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09AFD" w14:textId="77777777" w:rsidR="00EC7C5E" w:rsidRDefault="00EC7C5E">
      <w:pPr>
        <w:pStyle w:val="Texte"/>
        <w:rPr>
          <w:rFonts w:asciiTheme="minorHAnsi" w:hAnsiTheme="minorHAnsi" w:cstheme="minorHAnsi"/>
          <w:color w:val="0000FF"/>
          <w:sz w:val="16"/>
        </w:rPr>
      </w:pPr>
      <w:bookmarkStart w:id="0" w:name="_Hlk57715955"/>
      <w:bookmarkEnd w:id="0"/>
    </w:p>
    <w:p w14:paraId="159AB18C" w14:textId="5878891A" w:rsidR="00B721A8" w:rsidRPr="003676EC" w:rsidRDefault="00B721A8">
      <w:pPr>
        <w:pStyle w:val="Texte"/>
        <w:rPr>
          <w:rFonts w:asciiTheme="minorHAnsi" w:hAnsiTheme="minorHAnsi" w:cstheme="minorHAnsi"/>
        </w:rPr>
      </w:pPr>
      <w:commentRangeStart w:id="1"/>
      <w:commentRangeStart w:id="2"/>
      <w:r w:rsidRPr="003676EC">
        <w:rPr>
          <w:rFonts w:asciiTheme="minorHAnsi" w:hAnsiTheme="minorHAnsi" w:cstheme="minorHAnsi"/>
          <w:vanish/>
          <w:color w:val="0000FF"/>
          <w:sz w:val="16"/>
        </w:rPr>
        <w:t>Pensez à renseigner tous les en-têtes du document avec les REFERENCE, INDICE et TITRE (Numéro d'ANNEXE pour les annexes</w:t>
      </w:r>
      <w:commentRangeEnd w:id="1"/>
      <w:commentRangeEnd w:id="2"/>
      <w:r w:rsidR="00A65D27">
        <w:commentReference w:id="1"/>
      </w:r>
      <w:r w:rsidR="003D7BC9" w:rsidRPr="003676EC">
        <w:rPr>
          <w:rFonts w:asciiTheme="minorHAnsi" w:hAnsiTheme="minorHAnsi" w:cstheme="minorHAnsi"/>
        </w:rPr>
        <w:commentReference w:id="2"/>
      </w:r>
      <w:r w:rsidRPr="003676EC">
        <w:rPr>
          <w:rFonts w:asciiTheme="minorHAnsi" w:hAnsiTheme="minorHAnsi" w:cstheme="minorHAnsi"/>
          <w:vanish/>
          <w:color w:val="0000FF"/>
          <w:sz w:val="16"/>
        </w:rPr>
        <w:t>)</w:t>
      </w:r>
    </w:p>
    <w:p w14:paraId="6A9A06B9" w14:textId="77777777" w:rsidR="00B721A8" w:rsidRPr="003676EC" w:rsidRDefault="00B721A8">
      <w:pPr>
        <w:pStyle w:val="Texte"/>
        <w:rPr>
          <w:rFonts w:asciiTheme="minorHAnsi" w:hAnsiTheme="minorHAnsi" w:cstheme="minorHAnsi"/>
        </w:rPr>
      </w:pPr>
      <w:r w:rsidRPr="003676EC">
        <w:rPr>
          <w:rFonts w:asciiTheme="minorHAnsi" w:hAnsiTheme="minorHAnsi" w:cstheme="minorHAnsi"/>
          <w:bCs/>
          <w:vanish/>
          <w:color w:val="008000"/>
          <w:sz w:val="16"/>
        </w:rPr>
        <w:t>Le bouton " ¶ " permet d'afficher ou de masquer ces commentaires</w:t>
      </w:r>
    </w:p>
    <w:p w14:paraId="3200D042" w14:textId="77777777" w:rsidR="00B721A8" w:rsidRPr="003676EC" w:rsidRDefault="00B721A8">
      <w:pPr>
        <w:pStyle w:val="Texte"/>
        <w:rPr>
          <w:rFonts w:asciiTheme="minorHAnsi" w:hAnsiTheme="minorHAnsi" w:cstheme="minorHAnsi"/>
        </w:rPr>
      </w:pPr>
    </w:p>
    <w:tbl>
      <w:tblPr>
        <w:tblW w:w="0" w:type="auto"/>
        <w:tblLayout w:type="fixed"/>
        <w:tblCellMar>
          <w:left w:w="71" w:type="dxa"/>
          <w:right w:w="71" w:type="dxa"/>
        </w:tblCellMar>
        <w:tblLook w:val="0000" w:firstRow="0" w:lastRow="0" w:firstColumn="0" w:lastColumn="0" w:noHBand="0" w:noVBand="0"/>
      </w:tblPr>
      <w:tblGrid>
        <w:gridCol w:w="1914"/>
        <w:gridCol w:w="2268"/>
        <w:gridCol w:w="2552"/>
        <w:gridCol w:w="2976"/>
      </w:tblGrid>
      <w:tr w:rsidR="00B721A8" w:rsidRPr="003676EC" w14:paraId="61128B1F" w14:textId="77777777">
        <w:trPr>
          <w:trHeight w:val="280"/>
        </w:trPr>
        <w:tc>
          <w:tcPr>
            <w:tcW w:w="1914" w:type="dxa"/>
          </w:tcPr>
          <w:p w14:paraId="644240C7" w14:textId="77777777" w:rsidR="00B721A8" w:rsidRPr="003676EC" w:rsidRDefault="00B721A8">
            <w:pPr>
              <w:pStyle w:val="Texte"/>
              <w:rPr>
                <w:rFonts w:asciiTheme="minorHAnsi" w:hAnsiTheme="minorHAnsi" w:cstheme="minorHAnsi"/>
              </w:rPr>
            </w:pPr>
            <w:r w:rsidRPr="003676EC">
              <w:rPr>
                <w:rFonts w:asciiTheme="minorHAnsi" w:hAnsiTheme="minorHAnsi" w:cstheme="minorHAnsi"/>
              </w:rPr>
              <w:t>Code Affaire</w:t>
            </w:r>
            <w:r w:rsidRPr="003676EC">
              <w:rPr>
                <w:rFonts w:asciiTheme="minorHAnsi" w:hAnsiTheme="minorHAnsi" w:cstheme="minorHAnsi"/>
              </w:rPr>
              <w:tab/>
              <w:t xml:space="preserve"> : </w:t>
            </w:r>
          </w:p>
        </w:tc>
        <w:tc>
          <w:tcPr>
            <w:tcW w:w="2268" w:type="dxa"/>
          </w:tcPr>
          <w:p w14:paraId="5CBBF319" w14:textId="554EF1B3" w:rsidR="00B721A8" w:rsidRPr="003676EC" w:rsidRDefault="00FF443B">
            <w:pPr>
              <w:pStyle w:val="Texte"/>
              <w:rPr>
                <w:rFonts w:asciiTheme="minorHAnsi" w:hAnsiTheme="minorHAnsi" w:cstheme="minorHAnsi"/>
                <w:b/>
              </w:rPr>
            </w:pPr>
            <w:r w:rsidRPr="003676EC">
              <w:rPr>
                <w:rFonts w:asciiTheme="minorHAnsi" w:hAnsiTheme="minorHAnsi" w:cstheme="minorHAnsi"/>
                <w:b/>
              </w:rPr>
              <w:t>1-10-</w:t>
            </w:r>
            <w:r w:rsidR="00633202" w:rsidRPr="003676EC">
              <w:rPr>
                <w:rFonts w:asciiTheme="minorHAnsi" w:hAnsiTheme="minorHAnsi" w:cstheme="minorHAnsi"/>
                <w:b/>
              </w:rPr>
              <w:t>R&amp;D</w:t>
            </w:r>
            <w:r w:rsidR="005D24AA" w:rsidRPr="003676EC">
              <w:rPr>
                <w:rFonts w:asciiTheme="minorHAnsi" w:hAnsiTheme="minorHAnsi" w:cstheme="minorHAnsi"/>
                <w:b/>
              </w:rPr>
              <w:t>-</w:t>
            </w:r>
            <w:r w:rsidR="00633202" w:rsidRPr="003676EC">
              <w:rPr>
                <w:rFonts w:asciiTheme="minorHAnsi" w:hAnsiTheme="minorHAnsi" w:cstheme="minorHAnsi"/>
                <w:b/>
              </w:rPr>
              <w:t>2100</w:t>
            </w:r>
          </w:p>
        </w:tc>
        <w:tc>
          <w:tcPr>
            <w:tcW w:w="2552" w:type="dxa"/>
          </w:tcPr>
          <w:p w14:paraId="3169F9FF" w14:textId="77777777" w:rsidR="00B721A8" w:rsidRPr="003676EC" w:rsidRDefault="00B721A8">
            <w:pPr>
              <w:pStyle w:val="Texte"/>
              <w:rPr>
                <w:rFonts w:asciiTheme="minorHAnsi" w:hAnsiTheme="minorHAnsi" w:cstheme="minorHAnsi"/>
              </w:rPr>
            </w:pPr>
            <w:r w:rsidRPr="003676EC">
              <w:rPr>
                <w:rFonts w:asciiTheme="minorHAnsi" w:hAnsiTheme="minorHAnsi" w:cstheme="minorHAnsi"/>
              </w:rPr>
              <w:t>N° Marché ou N° Cde</w:t>
            </w:r>
            <w:r w:rsidRPr="003676EC">
              <w:rPr>
                <w:rFonts w:asciiTheme="minorHAnsi" w:hAnsiTheme="minorHAnsi" w:cstheme="minorHAnsi"/>
              </w:rPr>
              <w:tab/>
              <w:t xml:space="preserve">: </w:t>
            </w:r>
          </w:p>
        </w:tc>
        <w:tc>
          <w:tcPr>
            <w:tcW w:w="2976" w:type="dxa"/>
          </w:tcPr>
          <w:p w14:paraId="49A88567" w14:textId="509B3239" w:rsidR="00B721A8" w:rsidRPr="003676EC" w:rsidRDefault="00B721A8">
            <w:pPr>
              <w:pStyle w:val="Texte"/>
              <w:rPr>
                <w:rFonts w:asciiTheme="minorHAnsi" w:hAnsiTheme="minorHAnsi" w:cstheme="minorHAnsi"/>
                <w:b/>
              </w:rPr>
            </w:pPr>
          </w:p>
        </w:tc>
      </w:tr>
      <w:tr w:rsidR="00B721A8" w:rsidRPr="003676EC" w14:paraId="5F087101" w14:textId="77777777">
        <w:trPr>
          <w:trHeight w:val="280"/>
        </w:trPr>
        <w:tc>
          <w:tcPr>
            <w:tcW w:w="1914" w:type="dxa"/>
          </w:tcPr>
          <w:p w14:paraId="1F7001C6" w14:textId="77777777" w:rsidR="00B721A8" w:rsidRPr="003676EC" w:rsidRDefault="00B721A8">
            <w:pPr>
              <w:pStyle w:val="Texte"/>
              <w:rPr>
                <w:rFonts w:asciiTheme="minorHAnsi" w:hAnsiTheme="minorHAnsi" w:cstheme="minorHAnsi"/>
              </w:rPr>
            </w:pPr>
          </w:p>
        </w:tc>
        <w:tc>
          <w:tcPr>
            <w:tcW w:w="2268" w:type="dxa"/>
          </w:tcPr>
          <w:p w14:paraId="2700D6C8" w14:textId="77777777" w:rsidR="00B721A8" w:rsidRPr="003676EC" w:rsidRDefault="00B721A8">
            <w:pPr>
              <w:pStyle w:val="Texte"/>
              <w:rPr>
                <w:rFonts w:asciiTheme="minorHAnsi" w:hAnsiTheme="minorHAnsi" w:cstheme="minorHAnsi"/>
              </w:rPr>
            </w:pPr>
          </w:p>
        </w:tc>
        <w:tc>
          <w:tcPr>
            <w:tcW w:w="2552" w:type="dxa"/>
          </w:tcPr>
          <w:p w14:paraId="663C85EE" w14:textId="77777777" w:rsidR="00B721A8" w:rsidRPr="003676EC" w:rsidRDefault="00B721A8">
            <w:pPr>
              <w:pStyle w:val="Texte"/>
              <w:rPr>
                <w:rFonts w:asciiTheme="minorHAnsi" w:hAnsiTheme="minorHAnsi" w:cstheme="minorHAnsi"/>
              </w:rPr>
            </w:pPr>
            <w:r w:rsidRPr="003676EC">
              <w:rPr>
                <w:rFonts w:asciiTheme="minorHAnsi" w:hAnsiTheme="minorHAnsi" w:cstheme="minorHAnsi"/>
              </w:rPr>
              <w:t>Classification</w:t>
            </w:r>
            <w:r w:rsidRPr="003676EC">
              <w:rPr>
                <w:rFonts w:asciiTheme="minorHAnsi" w:hAnsiTheme="minorHAnsi" w:cstheme="minorHAnsi"/>
              </w:rPr>
              <w:tab/>
            </w:r>
            <w:r w:rsidRPr="003676EC">
              <w:rPr>
                <w:rFonts w:asciiTheme="minorHAnsi" w:hAnsiTheme="minorHAnsi" w:cstheme="minorHAnsi"/>
              </w:rPr>
              <w:tab/>
              <w:t xml:space="preserve">: </w:t>
            </w:r>
          </w:p>
        </w:tc>
        <w:tc>
          <w:tcPr>
            <w:tcW w:w="2976" w:type="dxa"/>
          </w:tcPr>
          <w:p w14:paraId="3AEADC0B" w14:textId="77777777" w:rsidR="00B721A8" w:rsidRPr="003676EC" w:rsidRDefault="00B721A8">
            <w:pPr>
              <w:pStyle w:val="Texte"/>
              <w:rPr>
                <w:rFonts w:asciiTheme="minorHAnsi" w:hAnsiTheme="minorHAnsi" w:cstheme="minorHAnsi"/>
                <w:b/>
              </w:rPr>
            </w:pPr>
            <w:r w:rsidRPr="003676EC">
              <w:rPr>
                <w:rFonts w:asciiTheme="minorHAnsi" w:hAnsiTheme="minorHAnsi" w:cstheme="minorHAnsi"/>
                <w:b/>
              </w:rPr>
              <w:t>Non Protégé</w:t>
            </w:r>
          </w:p>
        </w:tc>
      </w:tr>
    </w:tbl>
    <w:p w14:paraId="61E4197D" w14:textId="77777777" w:rsidR="00B721A8" w:rsidRPr="003676EC" w:rsidRDefault="00B721A8">
      <w:pPr>
        <w:pStyle w:val="Texte"/>
        <w:rPr>
          <w:rFonts w:asciiTheme="minorHAnsi" w:hAnsiTheme="minorHAnsi" w:cstheme="minorHAnsi"/>
        </w:rPr>
      </w:pPr>
    </w:p>
    <w:p w14:paraId="06B2C05B" w14:textId="1B0F42DB" w:rsidR="00B721A8" w:rsidRPr="003676EC" w:rsidRDefault="00B721A8">
      <w:pPr>
        <w:pStyle w:val="Texte"/>
        <w:rPr>
          <w:rFonts w:asciiTheme="minorHAnsi" w:hAnsiTheme="minorHAnsi" w:cstheme="minorHAnsi"/>
        </w:rPr>
      </w:pPr>
    </w:p>
    <w:tbl>
      <w:tblPr>
        <w:tblW w:w="0" w:type="auto"/>
        <w:tblLayout w:type="fixed"/>
        <w:tblCellMar>
          <w:left w:w="70" w:type="dxa"/>
          <w:right w:w="70" w:type="dxa"/>
        </w:tblCellMar>
        <w:tblLook w:val="0000" w:firstRow="0" w:lastRow="0" w:firstColumn="0" w:lastColumn="0" w:noHBand="0" w:noVBand="0"/>
      </w:tblPr>
      <w:tblGrid>
        <w:gridCol w:w="1913"/>
        <w:gridCol w:w="7796"/>
      </w:tblGrid>
      <w:tr w:rsidR="00B721A8" w:rsidRPr="003676EC" w14:paraId="2C5CFAAB" w14:textId="77777777">
        <w:trPr>
          <w:trHeight w:val="280"/>
        </w:trPr>
        <w:tc>
          <w:tcPr>
            <w:tcW w:w="1913" w:type="dxa"/>
          </w:tcPr>
          <w:p w14:paraId="128A24C6" w14:textId="77777777" w:rsidR="00B721A8" w:rsidRPr="003676EC" w:rsidRDefault="00B721A8">
            <w:pPr>
              <w:pStyle w:val="Texte"/>
              <w:rPr>
                <w:rFonts w:asciiTheme="minorHAnsi" w:hAnsiTheme="minorHAnsi" w:cstheme="minorHAnsi"/>
              </w:rPr>
            </w:pPr>
            <w:r w:rsidRPr="003676EC">
              <w:rPr>
                <w:rFonts w:asciiTheme="minorHAnsi" w:hAnsiTheme="minorHAnsi" w:cstheme="minorHAnsi"/>
              </w:rPr>
              <w:t>Diffusion interne</w:t>
            </w:r>
            <w:r w:rsidRPr="003676EC">
              <w:rPr>
                <w:rFonts w:asciiTheme="minorHAnsi" w:hAnsiTheme="minorHAnsi" w:cstheme="minorHAnsi"/>
              </w:rPr>
              <w:tab/>
              <w:t xml:space="preserve"> :</w:t>
            </w:r>
          </w:p>
        </w:tc>
        <w:tc>
          <w:tcPr>
            <w:tcW w:w="7796" w:type="dxa"/>
          </w:tcPr>
          <w:p w14:paraId="58B17EDE" w14:textId="77777777" w:rsidR="00B721A8" w:rsidRPr="003676EC" w:rsidRDefault="00FF443B">
            <w:pPr>
              <w:pStyle w:val="Texte"/>
              <w:rPr>
                <w:rFonts w:asciiTheme="minorHAnsi" w:hAnsiTheme="minorHAnsi" w:cstheme="minorHAnsi"/>
                <w:b/>
              </w:rPr>
            </w:pPr>
            <w:r w:rsidRPr="003676EC">
              <w:rPr>
                <w:rFonts w:asciiTheme="minorHAnsi" w:hAnsiTheme="minorHAnsi" w:cstheme="minorHAnsi"/>
                <w:b/>
              </w:rPr>
              <w:t>Equipe Projet</w:t>
            </w:r>
            <w:r w:rsidR="00B721A8" w:rsidRPr="003676EC">
              <w:rPr>
                <w:rFonts w:asciiTheme="minorHAnsi" w:hAnsiTheme="minorHAnsi" w:cstheme="minorHAnsi"/>
                <w:b/>
              </w:rPr>
              <w:t xml:space="preserve"> </w:t>
            </w:r>
            <w:r w:rsidR="00B721A8" w:rsidRPr="003676EC">
              <w:rPr>
                <w:rFonts w:asciiTheme="minorHAnsi" w:hAnsiTheme="minorHAnsi" w:cstheme="minorHAnsi"/>
              </w:rPr>
              <w:t>(Diffuse aux personnes concernées au sein de sa structure)</w:t>
            </w:r>
          </w:p>
        </w:tc>
      </w:tr>
      <w:tr w:rsidR="00B721A8" w:rsidRPr="003676EC" w14:paraId="45C3160F" w14:textId="77777777">
        <w:trPr>
          <w:trHeight w:val="280"/>
        </w:trPr>
        <w:tc>
          <w:tcPr>
            <w:tcW w:w="1913" w:type="dxa"/>
          </w:tcPr>
          <w:p w14:paraId="06093ACE" w14:textId="77777777" w:rsidR="00B721A8" w:rsidRPr="003676EC" w:rsidRDefault="00B721A8">
            <w:pPr>
              <w:pStyle w:val="Texte"/>
              <w:rPr>
                <w:rFonts w:asciiTheme="minorHAnsi" w:hAnsiTheme="minorHAnsi" w:cstheme="minorHAnsi"/>
              </w:rPr>
            </w:pPr>
            <w:r w:rsidRPr="003676EC">
              <w:rPr>
                <w:rFonts w:asciiTheme="minorHAnsi" w:hAnsiTheme="minorHAnsi" w:cstheme="minorHAnsi"/>
              </w:rPr>
              <w:t>Diffusion externe</w:t>
            </w:r>
            <w:r w:rsidRPr="003676EC">
              <w:rPr>
                <w:rFonts w:asciiTheme="minorHAnsi" w:hAnsiTheme="minorHAnsi" w:cstheme="minorHAnsi"/>
              </w:rPr>
              <w:tab/>
              <w:t xml:space="preserve"> :</w:t>
            </w:r>
          </w:p>
        </w:tc>
        <w:tc>
          <w:tcPr>
            <w:tcW w:w="7796" w:type="dxa"/>
          </w:tcPr>
          <w:p w14:paraId="2B21ABA8" w14:textId="0CD08C23" w:rsidR="00B721A8" w:rsidRPr="003676EC" w:rsidRDefault="005D24AA">
            <w:pPr>
              <w:pStyle w:val="Texte"/>
              <w:rPr>
                <w:rFonts w:asciiTheme="minorHAnsi" w:hAnsiTheme="minorHAnsi" w:cstheme="minorHAnsi"/>
                <w:b/>
              </w:rPr>
            </w:pPr>
            <w:r w:rsidRPr="003676EC">
              <w:rPr>
                <w:rFonts w:asciiTheme="minorHAnsi" w:hAnsiTheme="minorHAnsi" w:cstheme="minorHAnsi"/>
                <w:b/>
              </w:rPr>
              <w:t>Aucune</w:t>
            </w:r>
            <w:r w:rsidR="00B721A8" w:rsidRPr="003676EC">
              <w:rPr>
                <w:rFonts w:asciiTheme="minorHAnsi" w:hAnsiTheme="minorHAnsi" w:cstheme="minorHAnsi"/>
                <w:b/>
              </w:rPr>
              <w:t xml:space="preserve"> </w:t>
            </w:r>
            <w:r w:rsidR="00B721A8" w:rsidRPr="003676EC">
              <w:rPr>
                <w:rFonts w:asciiTheme="minorHAnsi" w:hAnsiTheme="minorHAnsi" w:cstheme="minorHAnsi"/>
              </w:rPr>
              <w:t>(Diffuse aux personnes concernées au sein de sa structure)</w:t>
            </w:r>
          </w:p>
        </w:tc>
      </w:tr>
      <w:tr w:rsidR="00B721A8" w:rsidRPr="003676EC" w14:paraId="1B7A162D" w14:textId="77777777">
        <w:trPr>
          <w:trHeight w:val="280"/>
        </w:trPr>
        <w:tc>
          <w:tcPr>
            <w:tcW w:w="1913" w:type="dxa"/>
          </w:tcPr>
          <w:p w14:paraId="683228F8" w14:textId="77777777" w:rsidR="00B721A8" w:rsidRPr="003676EC" w:rsidRDefault="00B721A8">
            <w:pPr>
              <w:pStyle w:val="Texte"/>
              <w:rPr>
                <w:rFonts w:asciiTheme="minorHAnsi" w:hAnsiTheme="minorHAnsi" w:cstheme="minorHAnsi"/>
              </w:rPr>
            </w:pPr>
          </w:p>
        </w:tc>
        <w:tc>
          <w:tcPr>
            <w:tcW w:w="7796" w:type="dxa"/>
          </w:tcPr>
          <w:p w14:paraId="675AA508" w14:textId="77777777" w:rsidR="00B721A8" w:rsidRPr="003676EC" w:rsidRDefault="00B721A8">
            <w:pPr>
              <w:pStyle w:val="Texte"/>
              <w:rPr>
                <w:rFonts w:asciiTheme="minorHAnsi" w:hAnsiTheme="minorHAnsi" w:cstheme="minorHAnsi"/>
                <w:b/>
              </w:rPr>
            </w:pPr>
          </w:p>
        </w:tc>
      </w:tr>
      <w:tr w:rsidR="00B721A8" w:rsidRPr="003676EC" w14:paraId="79678A6E" w14:textId="77777777">
        <w:trPr>
          <w:trHeight w:val="280"/>
        </w:trPr>
        <w:tc>
          <w:tcPr>
            <w:tcW w:w="1913" w:type="dxa"/>
          </w:tcPr>
          <w:p w14:paraId="35B16FE6" w14:textId="77777777" w:rsidR="00B721A8" w:rsidRPr="003676EC" w:rsidRDefault="00B721A8">
            <w:pPr>
              <w:pStyle w:val="Texte"/>
              <w:rPr>
                <w:rFonts w:asciiTheme="minorHAnsi" w:hAnsiTheme="minorHAnsi" w:cstheme="minorHAnsi"/>
              </w:rPr>
            </w:pPr>
          </w:p>
        </w:tc>
        <w:tc>
          <w:tcPr>
            <w:tcW w:w="7796" w:type="dxa"/>
          </w:tcPr>
          <w:p w14:paraId="731EA331" w14:textId="77777777" w:rsidR="00B721A8" w:rsidRPr="003676EC" w:rsidRDefault="00B721A8">
            <w:pPr>
              <w:pStyle w:val="Texte"/>
              <w:rPr>
                <w:rFonts w:asciiTheme="minorHAnsi" w:hAnsiTheme="minorHAnsi" w:cstheme="minorHAnsi"/>
                <w:b/>
              </w:rPr>
            </w:pPr>
          </w:p>
        </w:tc>
      </w:tr>
    </w:tbl>
    <w:p w14:paraId="14369314" w14:textId="77777777" w:rsidR="00B721A8" w:rsidRPr="003676EC" w:rsidRDefault="00B721A8">
      <w:pPr>
        <w:pStyle w:val="Texte"/>
        <w:rPr>
          <w:rFonts w:asciiTheme="minorHAnsi" w:hAnsiTheme="minorHAnsi" w:cstheme="minorHAnsi"/>
        </w:rPr>
      </w:pPr>
    </w:p>
    <w:tbl>
      <w:tblPr>
        <w:tblW w:w="9639"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410"/>
        <w:gridCol w:w="2410"/>
        <w:gridCol w:w="2410"/>
        <w:gridCol w:w="2409"/>
      </w:tblGrid>
      <w:tr w:rsidR="006377F7" w:rsidRPr="003676EC" w14:paraId="4FA3D871" w14:textId="77777777" w:rsidTr="00E044EC">
        <w:trPr>
          <w:cantSplit/>
        </w:trPr>
        <w:tc>
          <w:tcPr>
            <w:tcW w:w="2410" w:type="dxa"/>
            <w:tcBorders>
              <w:bottom w:val="nil"/>
            </w:tcBorders>
          </w:tcPr>
          <w:p w14:paraId="5A3F2E7E" w14:textId="52E1F48D" w:rsidR="006377F7" w:rsidRPr="003676EC" w:rsidRDefault="006377F7" w:rsidP="006377F7">
            <w:pPr>
              <w:pStyle w:val="Texte"/>
              <w:rPr>
                <w:rFonts w:asciiTheme="minorHAnsi" w:hAnsiTheme="minorHAnsi" w:cstheme="minorHAnsi"/>
              </w:rPr>
            </w:pPr>
            <w:r w:rsidRPr="003676EC">
              <w:rPr>
                <w:rFonts w:asciiTheme="minorHAnsi" w:hAnsiTheme="minorHAnsi" w:cstheme="minorHAnsi"/>
              </w:rPr>
              <w:t>Rédigé par</w:t>
            </w:r>
          </w:p>
        </w:tc>
        <w:tc>
          <w:tcPr>
            <w:tcW w:w="2410" w:type="dxa"/>
            <w:tcBorders>
              <w:bottom w:val="nil"/>
            </w:tcBorders>
          </w:tcPr>
          <w:p w14:paraId="44E77655" w14:textId="76354C71" w:rsidR="006377F7" w:rsidRPr="003676EC" w:rsidRDefault="006377F7" w:rsidP="006377F7">
            <w:pPr>
              <w:pStyle w:val="Texte"/>
              <w:rPr>
                <w:rFonts w:asciiTheme="minorHAnsi" w:hAnsiTheme="minorHAnsi" w:cstheme="minorHAnsi"/>
              </w:rPr>
            </w:pPr>
            <w:r w:rsidRPr="003676EC">
              <w:rPr>
                <w:rFonts w:asciiTheme="minorHAnsi" w:hAnsiTheme="minorHAnsi" w:cstheme="minorHAnsi"/>
              </w:rPr>
              <w:t>Vérifié par</w:t>
            </w:r>
          </w:p>
        </w:tc>
        <w:tc>
          <w:tcPr>
            <w:tcW w:w="2410" w:type="dxa"/>
            <w:tcBorders>
              <w:bottom w:val="nil"/>
            </w:tcBorders>
          </w:tcPr>
          <w:p w14:paraId="7EB37D8E" w14:textId="41EF5F2C" w:rsidR="006377F7" w:rsidRPr="003676EC" w:rsidRDefault="006377F7" w:rsidP="006377F7">
            <w:pPr>
              <w:pStyle w:val="Texte"/>
              <w:rPr>
                <w:rFonts w:asciiTheme="minorHAnsi" w:hAnsiTheme="minorHAnsi" w:cstheme="minorHAnsi"/>
              </w:rPr>
            </w:pPr>
            <w:r w:rsidRPr="003676EC">
              <w:rPr>
                <w:rFonts w:asciiTheme="minorHAnsi" w:hAnsiTheme="minorHAnsi" w:cstheme="minorHAnsi"/>
              </w:rPr>
              <w:t>Approuvé par</w:t>
            </w:r>
          </w:p>
        </w:tc>
        <w:tc>
          <w:tcPr>
            <w:tcW w:w="2409" w:type="dxa"/>
            <w:tcBorders>
              <w:bottom w:val="nil"/>
            </w:tcBorders>
          </w:tcPr>
          <w:p w14:paraId="46E4B941" w14:textId="33E04B46" w:rsidR="006377F7" w:rsidRPr="003676EC" w:rsidRDefault="006377F7" w:rsidP="006377F7">
            <w:pPr>
              <w:pStyle w:val="Texte"/>
              <w:rPr>
                <w:rFonts w:asciiTheme="minorHAnsi" w:hAnsiTheme="minorHAnsi" w:cstheme="minorHAnsi"/>
              </w:rPr>
            </w:pPr>
            <w:r w:rsidRPr="003676EC">
              <w:rPr>
                <w:rFonts w:asciiTheme="minorHAnsi" w:hAnsiTheme="minorHAnsi" w:cstheme="minorHAnsi"/>
              </w:rPr>
              <w:t>Approuvé par</w:t>
            </w:r>
          </w:p>
        </w:tc>
      </w:tr>
      <w:tr w:rsidR="006377F7" w:rsidRPr="003676EC" w14:paraId="0CE73D6E" w14:textId="77777777" w:rsidTr="00E044EC">
        <w:trPr>
          <w:cantSplit/>
          <w:trHeight w:val="360"/>
        </w:trPr>
        <w:tc>
          <w:tcPr>
            <w:tcW w:w="2410" w:type="dxa"/>
            <w:tcBorders>
              <w:top w:val="nil"/>
              <w:bottom w:val="nil"/>
            </w:tcBorders>
          </w:tcPr>
          <w:p w14:paraId="5BB33B1E" w14:textId="2DE7C9EB" w:rsidR="006377F7" w:rsidRPr="003676EC" w:rsidRDefault="006377F7" w:rsidP="006377F7">
            <w:pPr>
              <w:pStyle w:val="Texte"/>
              <w:rPr>
                <w:rFonts w:asciiTheme="minorHAnsi" w:hAnsiTheme="minorHAnsi" w:cstheme="minorHAnsi"/>
                <w:b/>
              </w:rPr>
            </w:pPr>
            <w:r w:rsidRPr="003676EC">
              <w:rPr>
                <w:rFonts w:asciiTheme="minorHAnsi" w:hAnsiTheme="minorHAnsi" w:cstheme="minorHAnsi"/>
                <w:b/>
              </w:rPr>
              <w:t>Développeur HW</w:t>
            </w:r>
          </w:p>
        </w:tc>
        <w:tc>
          <w:tcPr>
            <w:tcW w:w="2410" w:type="dxa"/>
            <w:tcBorders>
              <w:top w:val="nil"/>
              <w:bottom w:val="nil"/>
            </w:tcBorders>
          </w:tcPr>
          <w:p w14:paraId="05EFE676" w14:textId="3AE3DBCC" w:rsidR="006377F7" w:rsidRPr="003676EC" w:rsidRDefault="006377F7" w:rsidP="006377F7">
            <w:pPr>
              <w:pStyle w:val="Texte"/>
              <w:rPr>
                <w:rFonts w:asciiTheme="minorHAnsi" w:hAnsiTheme="minorHAnsi" w:cstheme="minorHAnsi"/>
                <w:b/>
              </w:rPr>
            </w:pPr>
            <w:r w:rsidRPr="003676EC">
              <w:rPr>
                <w:rFonts w:asciiTheme="minorHAnsi" w:hAnsiTheme="minorHAnsi" w:cstheme="minorHAnsi"/>
                <w:b/>
              </w:rPr>
              <w:t xml:space="preserve">Architectes Système </w:t>
            </w:r>
          </w:p>
        </w:tc>
        <w:tc>
          <w:tcPr>
            <w:tcW w:w="2410" w:type="dxa"/>
            <w:tcBorders>
              <w:top w:val="nil"/>
              <w:bottom w:val="nil"/>
            </w:tcBorders>
          </w:tcPr>
          <w:p w14:paraId="5F68FA4F" w14:textId="4424A855" w:rsidR="006377F7" w:rsidRPr="003676EC" w:rsidRDefault="006377F7" w:rsidP="006377F7">
            <w:pPr>
              <w:pStyle w:val="Texte"/>
              <w:rPr>
                <w:rFonts w:asciiTheme="minorHAnsi" w:hAnsiTheme="minorHAnsi" w:cstheme="minorHAnsi"/>
                <w:b/>
              </w:rPr>
            </w:pPr>
            <w:r w:rsidRPr="003676EC">
              <w:rPr>
                <w:rFonts w:asciiTheme="minorHAnsi" w:hAnsiTheme="minorHAnsi" w:cstheme="minorHAnsi"/>
                <w:b/>
              </w:rPr>
              <w:t xml:space="preserve">Chef de Projet </w:t>
            </w:r>
          </w:p>
        </w:tc>
        <w:tc>
          <w:tcPr>
            <w:tcW w:w="2409" w:type="dxa"/>
            <w:tcBorders>
              <w:top w:val="nil"/>
              <w:bottom w:val="nil"/>
            </w:tcBorders>
          </w:tcPr>
          <w:p w14:paraId="59578070" w14:textId="27F810FC" w:rsidR="006377F7" w:rsidRPr="003676EC" w:rsidRDefault="006377F7" w:rsidP="006377F7">
            <w:pPr>
              <w:pStyle w:val="Texte"/>
              <w:rPr>
                <w:rFonts w:asciiTheme="minorHAnsi" w:hAnsiTheme="minorHAnsi" w:cstheme="minorHAnsi"/>
                <w:b/>
              </w:rPr>
            </w:pPr>
            <w:r w:rsidRPr="003676EC">
              <w:rPr>
                <w:rFonts w:asciiTheme="minorHAnsi" w:hAnsiTheme="minorHAnsi" w:cstheme="minorHAnsi"/>
                <w:b/>
              </w:rPr>
              <w:t>Responsable Qualité</w:t>
            </w:r>
          </w:p>
        </w:tc>
      </w:tr>
      <w:tr w:rsidR="006377F7" w:rsidRPr="003676EC" w14:paraId="07606A6B" w14:textId="77777777" w:rsidTr="00E044EC">
        <w:trPr>
          <w:cantSplit/>
          <w:trHeight w:val="440"/>
        </w:trPr>
        <w:tc>
          <w:tcPr>
            <w:tcW w:w="2410" w:type="dxa"/>
            <w:tcBorders>
              <w:top w:val="nil"/>
            </w:tcBorders>
          </w:tcPr>
          <w:p w14:paraId="72B054CF" w14:textId="30FE00E8" w:rsidR="006377F7" w:rsidRPr="003676EC" w:rsidRDefault="006377F7" w:rsidP="006377F7">
            <w:pPr>
              <w:pStyle w:val="Texte"/>
              <w:rPr>
                <w:rFonts w:asciiTheme="minorHAnsi" w:hAnsiTheme="minorHAnsi" w:cstheme="minorHAnsi"/>
                <w:bCs/>
              </w:rPr>
            </w:pPr>
            <w:r w:rsidRPr="003676EC">
              <w:rPr>
                <w:rFonts w:asciiTheme="minorHAnsi" w:hAnsiTheme="minorHAnsi" w:cstheme="minorHAnsi"/>
                <w:bCs/>
              </w:rPr>
              <w:t>C.GAIROARD/</w:t>
            </w:r>
            <w:r w:rsidR="00F716C1">
              <w:rPr>
                <w:rFonts w:asciiTheme="minorHAnsi" w:hAnsiTheme="minorHAnsi" w:cstheme="minorHAnsi"/>
                <w:bCs/>
              </w:rPr>
              <w:t>P.FOSSAT</w:t>
            </w:r>
          </w:p>
          <w:p w14:paraId="71B26B0E" w14:textId="77777777" w:rsidR="006377F7" w:rsidRPr="003676EC" w:rsidRDefault="006377F7" w:rsidP="006377F7">
            <w:pPr>
              <w:pStyle w:val="Texte"/>
              <w:rPr>
                <w:rFonts w:asciiTheme="minorHAnsi" w:hAnsiTheme="minorHAnsi" w:cstheme="minorHAnsi"/>
              </w:rPr>
            </w:pPr>
          </w:p>
          <w:p w14:paraId="12F3D908" w14:textId="77777777" w:rsidR="006377F7" w:rsidRPr="003676EC" w:rsidRDefault="006377F7" w:rsidP="006377F7">
            <w:pPr>
              <w:pStyle w:val="Texte"/>
              <w:rPr>
                <w:rFonts w:asciiTheme="minorHAnsi" w:hAnsiTheme="minorHAnsi" w:cstheme="minorHAnsi"/>
              </w:rPr>
            </w:pPr>
          </w:p>
        </w:tc>
        <w:tc>
          <w:tcPr>
            <w:tcW w:w="2410" w:type="dxa"/>
            <w:tcBorders>
              <w:top w:val="nil"/>
            </w:tcBorders>
          </w:tcPr>
          <w:p w14:paraId="64C1DA9D" w14:textId="77777777" w:rsidR="006377F7" w:rsidRPr="003676EC" w:rsidRDefault="006377F7" w:rsidP="006377F7">
            <w:pPr>
              <w:pStyle w:val="Texte"/>
              <w:rPr>
                <w:rFonts w:asciiTheme="minorHAnsi" w:hAnsiTheme="minorHAnsi" w:cstheme="minorHAnsi"/>
              </w:rPr>
            </w:pPr>
            <w:r w:rsidRPr="003676EC">
              <w:rPr>
                <w:rFonts w:asciiTheme="minorHAnsi" w:hAnsiTheme="minorHAnsi" w:cstheme="minorHAnsi"/>
              </w:rPr>
              <w:t>S.TAYLOR / B.TENEZE</w:t>
            </w:r>
          </w:p>
          <w:p w14:paraId="52DBE366" w14:textId="77777777" w:rsidR="006377F7" w:rsidRPr="003676EC" w:rsidRDefault="006377F7" w:rsidP="006377F7">
            <w:pPr>
              <w:pStyle w:val="Texte"/>
              <w:jc w:val="center"/>
              <w:rPr>
                <w:rFonts w:asciiTheme="minorHAnsi" w:hAnsiTheme="minorHAnsi" w:cstheme="minorHAnsi"/>
              </w:rPr>
            </w:pPr>
          </w:p>
        </w:tc>
        <w:tc>
          <w:tcPr>
            <w:tcW w:w="2410" w:type="dxa"/>
            <w:tcBorders>
              <w:top w:val="nil"/>
            </w:tcBorders>
          </w:tcPr>
          <w:p w14:paraId="7BECB3D7" w14:textId="77777777" w:rsidR="006377F7" w:rsidRPr="003676EC" w:rsidRDefault="006377F7" w:rsidP="006377F7">
            <w:pPr>
              <w:pStyle w:val="Texte"/>
              <w:rPr>
                <w:rFonts w:asciiTheme="minorHAnsi" w:hAnsiTheme="minorHAnsi" w:cstheme="minorHAnsi"/>
              </w:rPr>
            </w:pPr>
            <w:r w:rsidRPr="003676EC">
              <w:rPr>
                <w:rFonts w:asciiTheme="minorHAnsi" w:hAnsiTheme="minorHAnsi" w:cstheme="minorHAnsi"/>
              </w:rPr>
              <w:t>A. GUION</w:t>
            </w:r>
          </w:p>
          <w:p w14:paraId="62092ADF" w14:textId="77777777" w:rsidR="006377F7" w:rsidRPr="003676EC" w:rsidRDefault="006377F7" w:rsidP="006377F7">
            <w:pPr>
              <w:pStyle w:val="Texte"/>
              <w:rPr>
                <w:rFonts w:asciiTheme="minorHAnsi" w:hAnsiTheme="minorHAnsi" w:cstheme="minorHAnsi"/>
              </w:rPr>
            </w:pPr>
          </w:p>
        </w:tc>
        <w:tc>
          <w:tcPr>
            <w:tcW w:w="2409" w:type="dxa"/>
            <w:tcBorders>
              <w:top w:val="nil"/>
            </w:tcBorders>
          </w:tcPr>
          <w:p w14:paraId="42BC3425" w14:textId="77777777" w:rsidR="006377F7" w:rsidRPr="003676EC" w:rsidRDefault="006377F7" w:rsidP="006377F7">
            <w:pPr>
              <w:pStyle w:val="Texte"/>
              <w:rPr>
                <w:rFonts w:asciiTheme="minorHAnsi" w:hAnsiTheme="minorHAnsi" w:cstheme="minorHAnsi"/>
              </w:rPr>
            </w:pPr>
            <w:r w:rsidRPr="003676EC">
              <w:rPr>
                <w:rFonts w:asciiTheme="minorHAnsi" w:hAnsiTheme="minorHAnsi" w:cstheme="minorHAnsi"/>
              </w:rPr>
              <w:t>D. NAJAH</w:t>
            </w:r>
          </w:p>
          <w:p w14:paraId="70C31743" w14:textId="77777777" w:rsidR="006377F7" w:rsidRPr="003676EC" w:rsidRDefault="006377F7" w:rsidP="006377F7">
            <w:pPr>
              <w:pStyle w:val="Texte"/>
              <w:rPr>
                <w:rFonts w:asciiTheme="minorHAnsi" w:hAnsiTheme="minorHAnsi" w:cstheme="minorHAnsi"/>
              </w:rPr>
            </w:pPr>
          </w:p>
        </w:tc>
      </w:tr>
    </w:tbl>
    <w:p w14:paraId="7A2A565F" w14:textId="4AAE45A0" w:rsidR="00B721A8" w:rsidRPr="003676EC" w:rsidRDefault="00B721A8">
      <w:pPr>
        <w:pStyle w:val="Texte"/>
        <w:spacing w:after="0"/>
        <w:jc w:val="center"/>
        <w:rPr>
          <w:rFonts w:asciiTheme="minorHAnsi" w:hAnsiTheme="minorHAnsi" w:cstheme="minorHAnsi"/>
          <w:b/>
          <w:bCs/>
        </w:rPr>
      </w:pPr>
      <w:r w:rsidRPr="003676EC">
        <w:rPr>
          <w:rFonts w:asciiTheme="minorHAnsi" w:hAnsiTheme="minorHAnsi" w:cstheme="minorHAnsi"/>
          <w:b/>
          <w:bCs/>
        </w:rPr>
        <w:t xml:space="preserve">En l'absence de tout retour formel dans un délai maximum de 3 semaines, </w:t>
      </w:r>
    </w:p>
    <w:p w14:paraId="45408188" w14:textId="77777777" w:rsidR="00B721A8" w:rsidRPr="003676EC" w:rsidRDefault="00B721A8">
      <w:pPr>
        <w:pStyle w:val="Texte"/>
        <w:spacing w:before="0"/>
        <w:jc w:val="center"/>
        <w:rPr>
          <w:rFonts w:asciiTheme="minorHAnsi" w:hAnsiTheme="minorHAnsi" w:cstheme="minorHAnsi"/>
          <w:b/>
          <w:bCs/>
        </w:rPr>
      </w:pPr>
      <w:r w:rsidRPr="003676EC">
        <w:rPr>
          <w:rFonts w:asciiTheme="minorHAnsi" w:hAnsiTheme="minorHAnsi" w:cstheme="minorHAnsi"/>
          <w:b/>
          <w:bCs/>
        </w:rPr>
        <w:t>ce document est considéré comme approuvé par défaut par le client.</w:t>
      </w:r>
    </w:p>
    <w:p w14:paraId="56B62488" w14:textId="77777777" w:rsidR="00B721A8" w:rsidRPr="003676EC" w:rsidRDefault="00B721A8">
      <w:pPr>
        <w:pStyle w:val="Texte"/>
        <w:jc w:val="center"/>
        <w:rPr>
          <w:rFonts w:asciiTheme="minorHAnsi" w:hAnsiTheme="minorHAnsi" w:cstheme="minorHAnsi"/>
        </w:rPr>
      </w:pPr>
    </w:p>
    <w:p w14:paraId="24A4655A" w14:textId="0F55F4DD" w:rsidR="00B721A8" w:rsidRPr="003676EC" w:rsidRDefault="00B721A8">
      <w:pPr>
        <w:pStyle w:val="Texte"/>
        <w:jc w:val="center"/>
        <w:rPr>
          <w:rFonts w:asciiTheme="minorHAnsi" w:hAnsiTheme="minorHAnsi" w:cstheme="minorHAnsi"/>
        </w:rPr>
      </w:pPr>
      <w:r w:rsidRPr="003676EC">
        <w:rPr>
          <w:rFonts w:asciiTheme="minorHAnsi" w:hAnsiTheme="minorHAnsi" w:cstheme="minorHAnsi"/>
        </w:rPr>
        <w:t xml:space="preserve">Nombre de pages (hors annexes) : </w:t>
      </w:r>
      <w:r w:rsidR="00A36A41" w:rsidRPr="003676EC">
        <w:rPr>
          <w:rFonts w:asciiTheme="minorHAnsi" w:hAnsiTheme="minorHAnsi" w:cstheme="minorHAnsi"/>
          <w:b/>
        </w:rPr>
        <w:fldChar w:fldCharType="begin"/>
      </w:r>
      <w:r w:rsidR="00A36A41" w:rsidRPr="003676EC">
        <w:rPr>
          <w:rFonts w:asciiTheme="minorHAnsi" w:hAnsiTheme="minorHAnsi" w:cstheme="minorHAnsi"/>
          <w:b/>
        </w:rPr>
        <w:instrText xml:space="preserve"> NUMPAGES   \* MERGEFORMAT </w:instrText>
      </w:r>
      <w:r w:rsidR="00A36A41" w:rsidRPr="003676EC">
        <w:rPr>
          <w:rFonts w:asciiTheme="minorHAnsi" w:hAnsiTheme="minorHAnsi" w:cstheme="minorHAnsi"/>
          <w:b/>
        </w:rPr>
        <w:fldChar w:fldCharType="separate"/>
      </w:r>
      <w:r w:rsidR="0055093F">
        <w:rPr>
          <w:rFonts w:asciiTheme="minorHAnsi" w:hAnsiTheme="minorHAnsi" w:cstheme="minorHAnsi"/>
          <w:b/>
          <w:noProof/>
        </w:rPr>
        <w:t>101</w:t>
      </w:r>
      <w:r w:rsidR="00A36A41" w:rsidRPr="003676EC">
        <w:rPr>
          <w:rFonts w:asciiTheme="minorHAnsi" w:hAnsiTheme="minorHAnsi" w:cstheme="minorHAnsi"/>
          <w:b/>
        </w:rPr>
        <w:fldChar w:fldCharType="end"/>
      </w:r>
    </w:p>
    <w:p w14:paraId="51D0EF68" w14:textId="0F63434B" w:rsidR="00B721A8" w:rsidRPr="003676EC" w:rsidRDefault="00AE44C4" w:rsidP="00AE44C4">
      <w:pPr>
        <w:pStyle w:val="Pieddepage"/>
        <w:tabs>
          <w:tab w:val="left" w:pos="2145"/>
          <w:tab w:val="center" w:pos="4818"/>
        </w:tabs>
        <w:jc w:val="left"/>
        <w:rPr>
          <w:rFonts w:asciiTheme="minorHAnsi" w:hAnsiTheme="minorHAnsi" w:cstheme="minorHAnsi"/>
        </w:rPr>
      </w:pPr>
      <w:r w:rsidRPr="003676EC">
        <w:rPr>
          <w:rFonts w:asciiTheme="minorHAnsi" w:hAnsiTheme="minorHAnsi" w:cstheme="minorHAnsi"/>
        </w:rPr>
        <w:tab/>
      </w:r>
      <w:r w:rsidRPr="003676EC">
        <w:rPr>
          <w:rFonts w:asciiTheme="minorHAnsi" w:hAnsiTheme="minorHAnsi" w:cstheme="minorHAnsi"/>
        </w:rPr>
        <w:tab/>
      </w:r>
      <w:r w:rsidR="00DE10DC" w:rsidRPr="003676EC">
        <w:rPr>
          <w:rFonts w:asciiTheme="minorHAnsi" w:hAnsiTheme="minorHAnsi" w:cstheme="minorHAnsi"/>
        </w:rPr>
        <w:t>Dossier Justification de Définition</w:t>
      </w:r>
    </w:p>
    <w:p w14:paraId="577D4E15" w14:textId="4C88E08A" w:rsidR="00B721A8" w:rsidRPr="003676EC" w:rsidRDefault="00FF443B" w:rsidP="00FF443B">
      <w:pPr>
        <w:pStyle w:val="Pieddepage"/>
        <w:rPr>
          <w:rFonts w:asciiTheme="minorHAnsi" w:hAnsiTheme="minorHAnsi" w:cstheme="minorHAnsi"/>
        </w:rPr>
      </w:pPr>
      <w:r w:rsidRPr="003676EC">
        <w:rPr>
          <w:rFonts w:asciiTheme="minorHAnsi" w:hAnsiTheme="minorHAnsi" w:cstheme="minorHAnsi"/>
        </w:rPr>
        <w:t xml:space="preserve">De la carte </w:t>
      </w:r>
      <w:r w:rsidR="005F3118" w:rsidRPr="003676EC">
        <w:rPr>
          <w:rFonts w:asciiTheme="minorHAnsi" w:hAnsiTheme="minorHAnsi" w:cstheme="minorHAnsi"/>
        </w:rPr>
        <w:t>OTRX3</w:t>
      </w:r>
    </w:p>
    <w:p w14:paraId="7D296BA5" w14:textId="77777777" w:rsidR="00FF443B" w:rsidRPr="003676EC" w:rsidRDefault="00FF443B" w:rsidP="00FF443B">
      <w:pPr>
        <w:pStyle w:val="Pieddepage"/>
        <w:rPr>
          <w:rFonts w:asciiTheme="minorHAnsi" w:hAnsiTheme="minorHAnsi" w:cstheme="minorHAnsi"/>
        </w:rPr>
      </w:pPr>
    </w:p>
    <w:p w14:paraId="391387FC" w14:textId="77777777" w:rsidR="00B721A8" w:rsidRPr="003676EC" w:rsidRDefault="00B721A8">
      <w:pPr>
        <w:pStyle w:val="Texte"/>
        <w:rPr>
          <w:rFonts w:asciiTheme="minorHAnsi" w:hAnsiTheme="minorHAnsi" w:cstheme="minorHAnsi"/>
        </w:rPr>
      </w:pPr>
    </w:p>
    <w:p w14:paraId="3D54AFE1" w14:textId="77777777" w:rsidR="00B721A8" w:rsidRPr="003676EC" w:rsidRDefault="00B721A8">
      <w:pPr>
        <w:pStyle w:val="Texte"/>
        <w:rPr>
          <w:rFonts w:asciiTheme="minorHAnsi" w:hAnsiTheme="minorHAnsi" w:cstheme="minorHAnsi"/>
        </w:rPr>
      </w:pPr>
    </w:p>
    <w:p w14:paraId="74EC22B4" w14:textId="77777777" w:rsidR="00B721A8" w:rsidRPr="003676EC" w:rsidRDefault="00B721A8">
      <w:pPr>
        <w:pStyle w:val="Texte"/>
        <w:rPr>
          <w:rFonts w:asciiTheme="minorHAnsi" w:hAnsiTheme="minorHAnsi" w:cstheme="minorHAnsi"/>
        </w:rPr>
      </w:pPr>
      <w:r w:rsidRPr="003676EC">
        <w:rPr>
          <w:rFonts w:asciiTheme="minorHAnsi" w:hAnsiTheme="minorHAnsi" w:cstheme="minorHAnsi"/>
          <w:vanish/>
          <w:color w:val="0000FF"/>
          <w:sz w:val="16"/>
        </w:rPr>
        <w:t>SI VOUS FAITES EVOLUER L'INDICE. Changer l'indice dans les en-têtes de chaque section</w:t>
      </w:r>
    </w:p>
    <w:p w14:paraId="21FC36AC" w14:textId="77777777" w:rsidR="00B721A8" w:rsidRPr="003676EC" w:rsidRDefault="00B721A8">
      <w:pPr>
        <w:pStyle w:val="Texte"/>
        <w:rPr>
          <w:rFonts w:asciiTheme="minorHAnsi" w:hAnsiTheme="minorHAnsi" w:cstheme="minorHAnsi"/>
          <w:u w:val="single"/>
        </w:rPr>
      </w:pPr>
      <w:r w:rsidRPr="003676EC">
        <w:rPr>
          <w:rFonts w:asciiTheme="minorHAnsi" w:hAnsiTheme="minorHAnsi" w:cstheme="minorHAnsi"/>
          <w:u w:val="single"/>
        </w:rPr>
        <w:t>EVOLUTIONS</w:t>
      </w:r>
    </w:p>
    <w:tbl>
      <w:tblPr>
        <w:tblW w:w="0" w:type="auto"/>
        <w:tblInd w:w="68" w:type="dxa"/>
        <w:tblLayout w:type="fixed"/>
        <w:tblCellMar>
          <w:left w:w="71" w:type="dxa"/>
          <w:right w:w="71" w:type="dxa"/>
        </w:tblCellMar>
        <w:tblLook w:val="0000" w:firstRow="0" w:lastRow="0" w:firstColumn="0" w:lastColumn="0" w:noHBand="0" w:noVBand="0"/>
      </w:tblPr>
      <w:tblGrid>
        <w:gridCol w:w="567"/>
        <w:gridCol w:w="996"/>
        <w:gridCol w:w="850"/>
        <w:gridCol w:w="2410"/>
        <w:gridCol w:w="4819"/>
      </w:tblGrid>
      <w:tr w:rsidR="00B721A8" w:rsidRPr="003676EC" w14:paraId="42773960" w14:textId="77777777">
        <w:trPr>
          <w:cantSplit/>
        </w:trPr>
        <w:tc>
          <w:tcPr>
            <w:tcW w:w="567" w:type="dxa"/>
          </w:tcPr>
          <w:p w14:paraId="63CA31E2" w14:textId="77777777" w:rsidR="00B721A8" w:rsidRPr="003676EC" w:rsidRDefault="00B721A8">
            <w:pPr>
              <w:pStyle w:val="Texte"/>
              <w:rPr>
                <w:rFonts w:asciiTheme="minorHAnsi" w:hAnsiTheme="minorHAnsi" w:cstheme="minorHAnsi"/>
              </w:rPr>
            </w:pPr>
            <w:r w:rsidRPr="003676EC">
              <w:rPr>
                <w:rFonts w:asciiTheme="minorHAnsi" w:hAnsiTheme="minorHAnsi" w:cstheme="minorHAnsi"/>
              </w:rPr>
              <w:t>IND.</w:t>
            </w:r>
          </w:p>
        </w:tc>
        <w:tc>
          <w:tcPr>
            <w:tcW w:w="996" w:type="dxa"/>
          </w:tcPr>
          <w:p w14:paraId="5EE89D4A" w14:textId="77777777" w:rsidR="00B721A8" w:rsidRPr="003676EC" w:rsidRDefault="00B721A8">
            <w:pPr>
              <w:pStyle w:val="Texte"/>
              <w:rPr>
                <w:rFonts w:asciiTheme="minorHAnsi" w:hAnsiTheme="minorHAnsi" w:cstheme="minorHAnsi"/>
              </w:rPr>
            </w:pPr>
            <w:r w:rsidRPr="003676EC">
              <w:rPr>
                <w:rFonts w:asciiTheme="minorHAnsi" w:hAnsiTheme="minorHAnsi" w:cstheme="minorHAnsi"/>
              </w:rPr>
              <w:t>DATE</w:t>
            </w:r>
          </w:p>
        </w:tc>
        <w:tc>
          <w:tcPr>
            <w:tcW w:w="850" w:type="dxa"/>
          </w:tcPr>
          <w:p w14:paraId="1CE71932" w14:textId="77777777" w:rsidR="00B721A8" w:rsidRPr="003676EC" w:rsidRDefault="00B721A8">
            <w:pPr>
              <w:pStyle w:val="Texte"/>
              <w:rPr>
                <w:rFonts w:asciiTheme="minorHAnsi" w:hAnsiTheme="minorHAnsi" w:cstheme="minorHAnsi"/>
              </w:rPr>
            </w:pPr>
            <w:r w:rsidRPr="003676EC">
              <w:rPr>
                <w:rFonts w:asciiTheme="minorHAnsi" w:hAnsiTheme="minorHAnsi" w:cstheme="minorHAnsi"/>
              </w:rPr>
              <w:t>SECR.</w:t>
            </w:r>
          </w:p>
        </w:tc>
        <w:tc>
          <w:tcPr>
            <w:tcW w:w="2410" w:type="dxa"/>
          </w:tcPr>
          <w:p w14:paraId="68BE498F" w14:textId="77777777" w:rsidR="00B721A8" w:rsidRPr="003676EC" w:rsidRDefault="00B721A8">
            <w:pPr>
              <w:pStyle w:val="Texte"/>
              <w:rPr>
                <w:rFonts w:asciiTheme="minorHAnsi" w:hAnsiTheme="minorHAnsi" w:cstheme="minorHAnsi"/>
              </w:rPr>
            </w:pPr>
            <w:r w:rsidRPr="003676EC">
              <w:rPr>
                <w:rFonts w:asciiTheme="minorHAnsi" w:hAnsiTheme="minorHAnsi" w:cstheme="minorHAnsi"/>
              </w:rPr>
              <w:t>REDACTEUR</w:t>
            </w:r>
          </w:p>
        </w:tc>
        <w:tc>
          <w:tcPr>
            <w:tcW w:w="4819" w:type="dxa"/>
          </w:tcPr>
          <w:p w14:paraId="6718EE34" w14:textId="77777777" w:rsidR="00B721A8" w:rsidRPr="003676EC" w:rsidRDefault="00B721A8">
            <w:pPr>
              <w:pStyle w:val="Texte"/>
              <w:rPr>
                <w:rFonts w:asciiTheme="minorHAnsi" w:hAnsiTheme="minorHAnsi" w:cstheme="minorHAnsi"/>
              </w:rPr>
            </w:pPr>
            <w:r w:rsidRPr="003676EC">
              <w:rPr>
                <w:rFonts w:asciiTheme="minorHAnsi" w:hAnsiTheme="minorHAnsi" w:cstheme="minorHAnsi"/>
              </w:rPr>
              <w:t>OBJET</w:t>
            </w:r>
          </w:p>
        </w:tc>
      </w:tr>
      <w:tr w:rsidR="00B721A8" w:rsidRPr="003676EC" w14:paraId="01133417" w14:textId="77777777">
        <w:trPr>
          <w:cantSplit/>
          <w:trHeight w:val="280"/>
        </w:trPr>
        <w:tc>
          <w:tcPr>
            <w:tcW w:w="567" w:type="dxa"/>
          </w:tcPr>
          <w:p w14:paraId="72E0F4B5" w14:textId="77777777" w:rsidR="00B721A8" w:rsidRPr="003676EC" w:rsidRDefault="00B721A8">
            <w:pPr>
              <w:pStyle w:val="Texte"/>
              <w:jc w:val="center"/>
              <w:rPr>
                <w:rFonts w:asciiTheme="minorHAnsi" w:hAnsiTheme="minorHAnsi" w:cstheme="minorHAnsi"/>
                <w:b/>
              </w:rPr>
            </w:pPr>
            <w:r w:rsidRPr="003676EC">
              <w:rPr>
                <w:rFonts w:asciiTheme="minorHAnsi" w:hAnsiTheme="minorHAnsi" w:cstheme="minorHAnsi"/>
                <w:b/>
              </w:rPr>
              <w:t>00</w:t>
            </w:r>
          </w:p>
        </w:tc>
        <w:tc>
          <w:tcPr>
            <w:tcW w:w="996" w:type="dxa"/>
          </w:tcPr>
          <w:p w14:paraId="3B18C5FB" w14:textId="34FAD77A" w:rsidR="00B721A8" w:rsidRPr="003676EC" w:rsidRDefault="005A46C1">
            <w:pPr>
              <w:pStyle w:val="Texte"/>
              <w:rPr>
                <w:rFonts w:asciiTheme="minorHAnsi" w:hAnsiTheme="minorHAnsi" w:cstheme="minorHAnsi"/>
                <w:b/>
              </w:rPr>
            </w:pPr>
            <w:r>
              <w:rPr>
                <w:rFonts w:asciiTheme="minorHAnsi" w:hAnsiTheme="minorHAnsi" w:cstheme="minorHAnsi"/>
                <w:b/>
              </w:rPr>
              <w:t>1</w:t>
            </w:r>
            <w:r w:rsidR="00163021">
              <w:rPr>
                <w:rFonts w:asciiTheme="minorHAnsi" w:hAnsiTheme="minorHAnsi" w:cstheme="minorHAnsi"/>
                <w:b/>
              </w:rPr>
              <w:t>7</w:t>
            </w:r>
            <w:r w:rsidR="00FF443B" w:rsidRPr="003676EC">
              <w:rPr>
                <w:rFonts w:asciiTheme="minorHAnsi" w:hAnsiTheme="minorHAnsi" w:cstheme="minorHAnsi"/>
                <w:b/>
              </w:rPr>
              <w:t>/</w:t>
            </w:r>
            <w:r w:rsidR="00163021">
              <w:rPr>
                <w:rFonts w:asciiTheme="minorHAnsi" w:hAnsiTheme="minorHAnsi" w:cstheme="minorHAnsi"/>
                <w:b/>
              </w:rPr>
              <w:t>02</w:t>
            </w:r>
            <w:r w:rsidR="00FF443B" w:rsidRPr="003676EC">
              <w:rPr>
                <w:rFonts w:asciiTheme="minorHAnsi" w:hAnsiTheme="minorHAnsi" w:cstheme="minorHAnsi"/>
                <w:b/>
              </w:rPr>
              <w:t>/</w:t>
            </w:r>
            <w:r w:rsidR="005D24AA" w:rsidRPr="003676EC">
              <w:rPr>
                <w:rFonts w:asciiTheme="minorHAnsi" w:hAnsiTheme="minorHAnsi" w:cstheme="minorHAnsi"/>
                <w:b/>
              </w:rPr>
              <w:t>2</w:t>
            </w:r>
            <w:r w:rsidR="00163021">
              <w:rPr>
                <w:rFonts w:asciiTheme="minorHAnsi" w:hAnsiTheme="minorHAnsi" w:cstheme="minorHAnsi"/>
                <w:b/>
              </w:rPr>
              <w:t>2</w:t>
            </w:r>
          </w:p>
        </w:tc>
        <w:tc>
          <w:tcPr>
            <w:tcW w:w="850" w:type="dxa"/>
          </w:tcPr>
          <w:p w14:paraId="406FFC56" w14:textId="77777777" w:rsidR="00B721A8" w:rsidRPr="003676EC" w:rsidRDefault="00B721A8">
            <w:pPr>
              <w:pStyle w:val="Texte"/>
              <w:rPr>
                <w:rFonts w:asciiTheme="minorHAnsi" w:hAnsiTheme="minorHAnsi" w:cstheme="minorHAnsi"/>
                <w:b/>
              </w:rPr>
            </w:pPr>
          </w:p>
        </w:tc>
        <w:tc>
          <w:tcPr>
            <w:tcW w:w="2410" w:type="dxa"/>
          </w:tcPr>
          <w:p w14:paraId="23303407" w14:textId="0F43A00C" w:rsidR="00B721A8" w:rsidRPr="003676EC" w:rsidRDefault="005D24AA">
            <w:pPr>
              <w:pStyle w:val="Texte"/>
              <w:rPr>
                <w:rFonts w:asciiTheme="minorHAnsi" w:hAnsiTheme="minorHAnsi" w:cstheme="minorHAnsi"/>
                <w:b/>
              </w:rPr>
            </w:pPr>
            <w:r w:rsidRPr="003676EC">
              <w:rPr>
                <w:rFonts w:asciiTheme="minorHAnsi" w:hAnsiTheme="minorHAnsi" w:cstheme="minorHAnsi"/>
                <w:b/>
              </w:rPr>
              <w:t>C.GAIROARD/</w:t>
            </w:r>
            <w:r w:rsidR="00F716C1">
              <w:rPr>
                <w:rFonts w:asciiTheme="minorHAnsi" w:hAnsiTheme="minorHAnsi" w:cstheme="minorHAnsi"/>
                <w:b/>
              </w:rPr>
              <w:t>P.FOSSAT</w:t>
            </w:r>
          </w:p>
        </w:tc>
        <w:tc>
          <w:tcPr>
            <w:tcW w:w="4819" w:type="dxa"/>
          </w:tcPr>
          <w:p w14:paraId="0B48C0A5" w14:textId="77777777" w:rsidR="00B721A8" w:rsidRPr="003676EC" w:rsidRDefault="00B721A8">
            <w:pPr>
              <w:pStyle w:val="Texte"/>
              <w:rPr>
                <w:rFonts w:asciiTheme="minorHAnsi" w:hAnsiTheme="minorHAnsi" w:cstheme="minorHAnsi"/>
                <w:b/>
              </w:rPr>
            </w:pPr>
            <w:r w:rsidRPr="003676EC">
              <w:rPr>
                <w:rFonts w:asciiTheme="minorHAnsi" w:hAnsiTheme="minorHAnsi" w:cstheme="minorHAnsi"/>
                <w:b/>
              </w:rPr>
              <w:t>Version Initiale</w:t>
            </w:r>
          </w:p>
        </w:tc>
      </w:tr>
      <w:tr w:rsidR="00B721A8" w:rsidRPr="003676EC" w14:paraId="7B060468" w14:textId="77777777">
        <w:trPr>
          <w:cantSplit/>
          <w:trHeight w:val="280"/>
        </w:trPr>
        <w:tc>
          <w:tcPr>
            <w:tcW w:w="567" w:type="dxa"/>
          </w:tcPr>
          <w:p w14:paraId="58C20808" w14:textId="77196270" w:rsidR="00B721A8" w:rsidRPr="003676EC" w:rsidRDefault="00B721A8">
            <w:pPr>
              <w:pStyle w:val="Texte"/>
              <w:jc w:val="center"/>
              <w:rPr>
                <w:rFonts w:asciiTheme="minorHAnsi" w:hAnsiTheme="minorHAnsi" w:cstheme="minorHAnsi"/>
                <w:b/>
              </w:rPr>
            </w:pPr>
          </w:p>
        </w:tc>
        <w:tc>
          <w:tcPr>
            <w:tcW w:w="996" w:type="dxa"/>
          </w:tcPr>
          <w:p w14:paraId="26BB0528" w14:textId="307E4492" w:rsidR="00B721A8" w:rsidRPr="003676EC" w:rsidRDefault="00B721A8">
            <w:pPr>
              <w:pStyle w:val="Texte"/>
              <w:rPr>
                <w:rFonts w:asciiTheme="minorHAnsi" w:hAnsiTheme="minorHAnsi" w:cstheme="minorHAnsi"/>
                <w:b/>
              </w:rPr>
            </w:pPr>
          </w:p>
        </w:tc>
        <w:tc>
          <w:tcPr>
            <w:tcW w:w="850" w:type="dxa"/>
          </w:tcPr>
          <w:p w14:paraId="6FC1A433" w14:textId="77777777" w:rsidR="00B721A8" w:rsidRPr="003676EC" w:rsidRDefault="00B721A8">
            <w:pPr>
              <w:pStyle w:val="Texte"/>
              <w:rPr>
                <w:rFonts w:asciiTheme="minorHAnsi" w:hAnsiTheme="minorHAnsi" w:cstheme="minorHAnsi"/>
                <w:b/>
              </w:rPr>
            </w:pPr>
          </w:p>
        </w:tc>
        <w:tc>
          <w:tcPr>
            <w:tcW w:w="2410" w:type="dxa"/>
          </w:tcPr>
          <w:p w14:paraId="72C51C1B" w14:textId="09B2EEC2" w:rsidR="00B721A8" w:rsidRPr="003676EC" w:rsidRDefault="00B721A8">
            <w:pPr>
              <w:pStyle w:val="Texte"/>
              <w:rPr>
                <w:rFonts w:asciiTheme="minorHAnsi" w:hAnsiTheme="minorHAnsi" w:cstheme="minorHAnsi"/>
                <w:b/>
              </w:rPr>
            </w:pPr>
          </w:p>
        </w:tc>
        <w:tc>
          <w:tcPr>
            <w:tcW w:w="4819" w:type="dxa"/>
          </w:tcPr>
          <w:p w14:paraId="0ED42116" w14:textId="495CD70D" w:rsidR="00B721A8" w:rsidRPr="003676EC" w:rsidRDefault="00B721A8">
            <w:pPr>
              <w:pStyle w:val="Texte"/>
              <w:rPr>
                <w:rFonts w:asciiTheme="minorHAnsi" w:hAnsiTheme="minorHAnsi" w:cstheme="minorHAnsi"/>
                <w:b/>
              </w:rPr>
            </w:pPr>
          </w:p>
        </w:tc>
      </w:tr>
      <w:tr w:rsidR="00B721A8" w:rsidRPr="003676EC" w14:paraId="4D7CA035" w14:textId="77777777">
        <w:trPr>
          <w:cantSplit/>
          <w:trHeight w:val="280"/>
        </w:trPr>
        <w:tc>
          <w:tcPr>
            <w:tcW w:w="567" w:type="dxa"/>
          </w:tcPr>
          <w:p w14:paraId="30E40B8F" w14:textId="2AD9EA31" w:rsidR="00B721A8" w:rsidRPr="003676EC" w:rsidRDefault="00B721A8">
            <w:pPr>
              <w:pStyle w:val="Texte"/>
              <w:jc w:val="center"/>
              <w:rPr>
                <w:rFonts w:asciiTheme="minorHAnsi" w:hAnsiTheme="minorHAnsi" w:cstheme="minorHAnsi"/>
                <w:b/>
              </w:rPr>
            </w:pPr>
          </w:p>
        </w:tc>
        <w:tc>
          <w:tcPr>
            <w:tcW w:w="996" w:type="dxa"/>
          </w:tcPr>
          <w:p w14:paraId="379C3781" w14:textId="66000C04" w:rsidR="00B721A8" w:rsidRPr="003676EC" w:rsidRDefault="00B721A8">
            <w:pPr>
              <w:pStyle w:val="Texte"/>
              <w:rPr>
                <w:rFonts w:asciiTheme="minorHAnsi" w:hAnsiTheme="minorHAnsi" w:cstheme="minorHAnsi"/>
                <w:b/>
              </w:rPr>
            </w:pPr>
          </w:p>
        </w:tc>
        <w:tc>
          <w:tcPr>
            <w:tcW w:w="850" w:type="dxa"/>
          </w:tcPr>
          <w:p w14:paraId="7F0A1F6F" w14:textId="77777777" w:rsidR="00B721A8" w:rsidRPr="003676EC" w:rsidRDefault="00B721A8">
            <w:pPr>
              <w:pStyle w:val="Texte"/>
              <w:rPr>
                <w:rFonts w:asciiTheme="minorHAnsi" w:hAnsiTheme="minorHAnsi" w:cstheme="minorHAnsi"/>
                <w:b/>
              </w:rPr>
            </w:pPr>
          </w:p>
        </w:tc>
        <w:tc>
          <w:tcPr>
            <w:tcW w:w="2410" w:type="dxa"/>
          </w:tcPr>
          <w:p w14:paraId="4264E1C8" w14:textId="264952F3" w:rsidR="00B721A8" w:rsidRPr="003676EC" w:rsidRDefault="00B721A8">
            <w:pPr>
              <w:pStyle w:val="Texte"/>
              <w:rPr>
                <w:rFonts w:asciiTheme="minorHAnsi" w:hAnsiTheme="minorHAnsi" w:cstheme="minorHAnsi"/>
                <w:b/>
              </w:rPr>
            </w:pPr>
          </w:p>
        </w:tc>
        <w:tc>
          <w:tcPr>
            <w:tcW w:w="4819" w:type="dxa"/>
          </w:tcPr>
          <w:p w14:paraId="33368442" w14:textId="78245E79" w:rsidR="00B721A8" w:rsidRPr="003676EC" w:rsidRDefault="00B721A8">
            <w:pPr>
              <w:pStyle w:val="Texte"/>
              <w:rPr>
                <w:rFonts w:asciiTheme="minorHAnsi" w:hAnsiTheme="minorHAnsi" w:cstheme="minorHAnsi"/>
                <w:b/>
              </w:rPr>
            </w:pPr>
          </w:p>
        </w:tc>
      </w:tr>
      <w:tr w:rsidR="00B721A8" w:rsidRPr="003676EC" w14:paraId="7F02D15B" w14:textId="77777777">
        <w:trPr>
          <w:cantSplit/>
          <w:trHeight w:val="280"/>
        </w:trPr>
        <w:tc>
          <w:tcPr>
            <w:tcW w:w="567" w:type="dxa"/>
          </w:tcPr>
          <w:p w14:paraId="411AEEFD" w14:textId="20FBBD66" w:rsidR="00B721A8" w:rsidRPr="003676EC" w:rsidRDefault="00B721A8">
            <w:pPr>
              <w:pStyle w:val="Texte"/>
              <w:jc w:val="center"/>
              <w:rPr>
                <w:rFonts w:asciiTheme="minorHAnsi" w:hAnsiTheme="minorHAnsi" w:cstheme="minorHAnsi"/>
                <w:b/>
              </w:rPr>
            </w:pPr>
          </w:p>
        </w:tc>
        <w:tc>
          <w:tcPr>
            <w:tcW w:w="996" w:type="dxa"/>
          </w:tcPr>
          <w:p w14:paraId="414F42AA" w14:textId="553658DB" w:rsidR="00B721A8" w:rsidRPr="003676EC" w:rsidRDefault="00B721A8">
            <w:pPr>
              <w:pStyle w:val="Texte"/>
              <w:rPr>
                <w:rFonts w:asciiTheme="minorHAnsi" w:hAnsiTheme="minorHAnsi" w:cstheme="minorHAnsi"/>
                <w:b/>
              </w:rPr>
            </w:pPr>
          </w:p>
        </w:tc>
        <w:tc>
          <w:tcPr>
            <w:tcW w:w="850" w:type="dxa"/>
          </w:tcPr>
          <w:p w14:paraId="18BD5D09" w14:textId="77777777" w:rsidR="00B721A8" w:rsidRPr="003676EC" w:rsidRDefault="00B721A8">
            <w:pPr>
              <w:pStyle w:val="Texte"/>
              <w:rPr>
                <w:rFonts w:asciiTheme="minorHAnsi" w:hAnsiTheme="minorHAnsi" w:cstheme="minorHAnsi"/>
                <w:b/>
              </w:rPr>
            </w:pPr>
          </w:p>
        </w:tc>
        <w:tc>
          <w:tcPr>
            <w:tcW w:w="2410" w:type="dxa"/>
          </w:tcPr>
          <w:p w14:paraId="33A6DD9D" w14:textId="0D962C83" w:rsidR="00B721A8" w:rsidRPr="003676EC" w:rsidRDefault="00B721A8">
            <w:pPr>
              <w:pStyle w:val="Texte"/>
              <w:rPr>
                <w:rFonts w:asciiTheme="minorHAnsi" w:hAnsiTheme="minorHAnsi" w:cstheme="minorHAnsi"/>
                <w:b/>
              </w:rPr>
            </w:pPr>
          </w:p>
        </w:tc>
        <w:tc>
          <w:tcPr>
            <w:tcW w:w="4819" w:type="dxa"/>
          </w:tcPr>
          <w:p w14:paraId="2390A47B" w14:textId="04FA337E" w:rsidR="00B721A8" w:rsidRPr="003676EC" w:rsidRDefault="00B721A8">
            <w:pPr>
              <w:pStyle w:val="Texte"/>
              <w:rPr>
                <w:rFonts w:asciiTheme="minorHAnsi" w:hAnsiTheme="minorHAnsi" w:cstheme="minorHAnsi"/>
                <w:b/>
              </w:rPr>
            </w:pPr>
          </w:p>
        </w:tc>
      </w:tr>
      <w:tr w:rsidR="00B721A8" w:rsidRPr="003676EC" w14:paraId="237271D7" w14:textId="77777777">
        <w:trPr>
          <w:cantSplit/>
          <w:trHeight w:val="280"/>
        </w:trPr>
        <w:tc>
          <w:tcPr>
            <w:tcW w:w="567" w:type="dxa"/>
          </w:tcPr>
          <w:p w14:paraId="2A26859F" w14:textId="77777777" w:rsidR="00B721A8" w:rsidRPr="003676EC" w:rsidRDefault="00B721A8">
            <w:pPr>
              <w:pStyle w:val="Texte"/>
              <w:jc w:val="center"/>
              <w:rPr>
                <w:rFonts w:asciiTheme="minorHAnsi" w:hAnsiTheme="minorHAnsi" w:cstheme="minorHAnsi"/>
                <w:b/>
              </w:rPr>
            </w:pPr>
          </w:p>
        </w:tc>
        <w:tc>
          <w:tcPr>
            <w:tcW w:w="996" w:type="dxa"/>
          </w:tcPr>
          <w:p w14:paraId="22E0FE74" w14:textId="77777777" w:rsidR="00B721A8" w:rsidRPr="003676EC" w:rsidRDefault="00B721A8">
            <w:pPr>
              <w:pStyle w:val="Texte"/>
              <w:rPr>
                <w:rFonts w:asciiTheme="minorHAnsi" w:hAnsiTheme="minorHAnsi" w:cstheme="minorHAnsi"/>
                <w:b/>
              </w:rPr>
            </w:pPr>
          </w:p>
        </w:tc>
        <w:tc>
          <w:tcPr>
            <w:tcW w:w="850" w:type="dxa"/>
          </w:tcPr>
          <w:p w14:paraId="2C8E6BE1" w14:textId="77777777" w:rsidR="00B721A8" w:rsidRPr="003676EC" w:rsidRDefault="00B721A8">
            <w:pPr>
              <w:pStyle w:val="Texte"/>
              <w:rPr>
                <w:rFonts w:asciiTheme="minorHAnsi" w:hAnsiTheme="minorHAnsi" w:cstheme="minorHAnsi"/>
                <w:b/>
              </w:rPr>
            </w:pPr>
          </w:p>
        </w:tc>
        <w:tc>
          <w:tcPr>
            <w:tcW w:w="2410" w:type="dxa"/>
          </w:tcPr>
          <w:p w14:paraId="6ECD5201" w14:textId="77777777" w:rsidR="00B721A8" w:rsidRPr="003676EC" w:rsidRDefault="00B721A8">
            <w:pPr>
              <w:pStyle w:val="Texte"/>
              <w:rPr>
                <w:rFonts w:asciiTheme="minorHAnsi" w:hAnsiTheme="minorHAnsi" w:cstheme="minorHAnsi"/>
                <w:b/>
              </w:rPr>
            </w:pPr>
          </w:p>
        </w:tc>
        <w:tc>
          <w:tcPr>
            <w:tcW w:w="4819" w:type="dxa"/>
          </w:tcPr>
          <w:p w14:paraId="55CFE434" w14:textId="77777777" w:rsidR="00B721A8" w:rsidRPr="003676EC" w:rsidRDefault="00B721A8">
            <w:pPr>
              <w:pStyle w:val="Texte"/>
              <w:rPr>
                <w:rFonts w:asciiTheme="minorHAnsi" w:hAnsiTheme="minorHAnsi" w:cstheme="minorHAnsi"/>
                <w:b/>
              </w:rPr>
            </w:pPr>
          </w:p>
        </w:tc>
      </w:tr>
    </w:tbl>
    <w:p w14:paraId="7885FB80" w14:textId="77777777" w:rsidR="00B721A8" w:rsidRPr="003676EC" w:rsidRDefault="00B721A8" w:rsidP="000D4BC4">
      <w:pPr>
        <w:pStyle w:val="Pieddepage"/>
        <w:rPr>
          <w:rFonts w:asciiTheme="minorHAnsi" w:hAnsiTheme="minorHAnsi" w:cstheme="minorHAnsi"/>
        </w:rPr>
      </w:pPr>
      <w:r w:rsidRPr="003676EC">
        <w:rPr>
          <w:rFonts w:asciiTheme="minorHAnsi" w:hAnsiTheme="minorHAnsi" w:cstheme="minorHAnsi"/>
        </w:rPr>
        <w:br w:type="page"/>
      </w:r>
      <w:r w:rsidRPr="003676EC">
        <w:rPr>
          <w:rFonts w:asciiTheme="minorHAnsi" w:hAnsiTheme="minorHAnsi" w:cstheme="minorHAnsi"/>
        </w:rPr>
        <w:lastRenderedPageBreak/>
        <w:t>SOMMAIRE</w:t>
      </w:r>
    </w:p>
    <w:sdt>
      <w:sdtPr>
        <w:rPr>
          <w:rFonts w:asciiTheme="minorHAnsi" w:hAnsiTheme="minorHAnsi" w:cstheme="minorHAnsi"/>
          <w:b/>
          <w:i w:val="0"/>
          <w:noProof w:val="0"/>
          <w:sz w:val="20"/>
          <w:szCs w:val="20"/>
        </w:rPr>
        <w:id w:val="1537624990"/>
        <w:docPartObj>
          <w:docPartGallery w:val="Table of Contents"/>
          <w:docPartUnique/>
        </w:docPartObj>
      </w:sdtPr>
      <w:sdtEndPr>
        <w:rPr>
          <w:b w:val="0"/>
          <w:bCs/>
        </w:rPr>
      </w:sdtEndPr>
      <w:sdtContent>
        <w:p w14:paraId="470E58C2" w14:textId="77777777" w:rsidR="009B0D1C" w:rsidRPr="003676EC" w:rsidRDefault="009B0D1C" w:rsidP="009B0D1C">
          <w:pPr>
            <w:pStyle w:val="Pieddepage"/>
            <w:rPr>
              <w:rFonts w:asciiTheme="minorHAnsi" w:hAnsiTheme="minorHAnsi" w:cstheme="minorHAnsi"/>
            </w:rPr>
          </w:pPr>
        </w:p>
        <w:p w14:paraId="4676921D" w14:textId="7D247EA7" w:rsidR="00F01533" w:rsidRDefault="009B0D1C">
          <w:pPr>
            <w:pStyle w:val="En-tte"/>
            <w:tabs>
              <w:tab w:val="left" w:pos="400"/>
              <w:tab w:val="right" w:leader="dot" w:pos="9627"/>
            </w:tabs>
            <w:rPr>
              <w:rFonts w:asciiTheme="minorHAnsi" w:eastAsiaTheme="minorEastAsia" w:hAnsiTheme="minorHAnsi" w:cstheme="minorBidi"/>
              <w:b w:val="0"/>
              <w:caps/>
              <w:noProof/>
              <w:sz w:val="22"/>
              <w:szCs w:val="22"/>
            </w:rPr>
          </w:pPr>
          <w:r w:rsidRPr="003676EC">
            <w:rPr>
              <w:rFonts w:asciiTheme="minorHAnsi" w:hAnsiTheme="minorHAnsi" w:cstheme="minorHAnsi"/>
              <w:caps/>
              <w:sz w:val="24"/>
              <w:u w:val="single"/>
            </w:rPr>
            <w:fldChar w:fldCharType="begin"/>
          </w:r>
          <w:r w:rsidRPr="003676EC">
            <w:rPr>
              <w:rFonts w:asciiTheme="minorHAnsi" w:hAnsiTheme="minorHAnsi" w:cstheme="minorHAnsi"/>
            </w:rPr>
            <w:instrText xml:space="preserve"> TOC \o "1-3" \h \z \u </w:instrText>
          </w:r>
          <w:r w:rsidRPr="003676EC">
            <w:rPr>
              <w:rFonts w:asciiTheme="minorHAnsi" w:hAnsiTheme="minorHAnsi" w:cstheme="minorHAnsi"/>
              <w:caps/>
              <w:sz w:val="24"/>
              <w:u w:val="single"/>
            </w:rPr>
            <w:fldChar w:fldCharType="separate"/>
          </w:r>
          <w:hyperlink w:anchor="_Toc88646004" w:history="1">
            <w:r w:rsidR="00F01533" w:rsidRPr="00CF4C6F">
              <w:rPr>
                <w:rStyle w:val="TexteCar"/>
                <w:rFonts w:cstheme="minorHAnsi"/>
                <w:noProof/>
              </w:rPr>
              <w:t>1.</w:t>
            </w:r>
            <w:r w:rsidR="00F01533">
              <w:rPr>
                <w:rFonts w:asciiTheme="minorHAnsi" w:eastAsiaTheme="minorEastAsia" w:hAnsiTheme="minorHAnsi" w:cstheme="minorBidi"/>
                <w:b w:val="0"/>
                <w:noProof/>
                <w:sz w:val="22"/>
                <w:szCs w:val="22"/>
              </w:rPr>
              <w:tab/>
            </w:r>
            <w:r w:rsidR="00F01533" w:rsidRPr="00CF4C6F">
              <w:rPr>
                <w:rStyle w:val="TexteCar"/>
                <w:rFonts w:cstheme="minorHAnsi"/>
                <w:noProof/>
              </w:rPr>
              <w:t>Objet</w:t>
            </w:r>
            <w:r w:rsidR="00F01533">
              <w:rPr>
                <w:noProof/>
                <w:webHidden/>
              </w:rPr>
              <w:tab/>
            </w:r>
            <w:r w:rsidR="00F01533">
              <w:rPr>
                <w:noProof/>
                <w:webHidden/>
              </w:rPr>
              <w:fldChar w:fldCharType="begin"/>
            </w:r>
            <w:r w:rsidR="00F01533">
              <w:rPr>
                <w:noProof/>
                <w:webHidden/>
              </w:rPr>
              <w:instrText xml:space="preserve"> PAGEREF _Toc88646004 \h </w:instrText>
            </w:r>
            <w:r w:rsidR="00F01533">
              <w:rPr>
                <w:noProof/>
                <w:webHidden/>
              </w:rPr>
            </w:r>
            <w:r w:rsidR="00F01533">
              <w:rPr>
                <w:noProof/>
                <w:webHidden/>
              </w:rPr>
              <w:fldChar w:fldCharType="separate"/>
            </w:r>
            <w:r w:rsidR="00F01533">
              <w:rPr>
                <w:noProof/>
                <w:webHidden/>
              </w:rPr>
              <w:t>4</w:t>
            </w:r>
            <w:r w:rsidR="00F01533">
              <w:rPr>
                <w:noProof/>
                <w:webHidden/>
              </w:rPr>
              <w:fldChar w:fldCharType="end"/>
            </w:r>
          </w:hyperlink>
        </w:p>
        <w:p w14:paraId="4DD044EA" w14:textId="590EFF4B" w:rsidR="00F01533" w:rsidRDefault="005A46C1">
          <w:pPr>
            <w:pStyle w:val="En-tte"/>
            <w:tabs>
              <w:tab w:val="left" w:pos="400"/>
              <w:tab w:val="right" w:leader="dot" w:pos="9627"/>
            </w:tabs>
            <w:rPr>
              <w:rFonts w:asciiTheme="minorHAnsi" w:eastAsiaTheme="minorEastAsia" w:hAnsiTheme="minorHAnsi" w:cstheme="minorBidi"/>
              <w:b w:val="0"/>
              <w:caps/>
              <w:noProof/>
              <w:sz w:val="22"/>
              <w:szCs w:val="22"/>
            </w:rPr>
          </w:pPr>
          <w:hyperlink w:anchor="_Toc88646005" w:history="1">
            <w:r w:rsidR="00F01533" w:rsidRPr="00CF4C6F">
              <w:rPr>
                <w:rStyle w:val="TexteCar"/>
                <w:rFonts w:cstheme="minorHAnsi"/>
                <w:noProof/>
              </w:rPr>
              <w:t>2.</w:t>
            </w:r>
            <w:r w:rsidR="00F01533">
              <w:rPr>
                <w:rFonts w:asciiTheme="minorHAnsi" w:eastAsiaTheme="minorEastAsia" w:hAnsiTheme="minorHAnsi" w:cstheme="minorBidi"/>
                <w:b w:val="0"/>
                <w:noProof/>
                <w:sz w:val="22"/>
                <w:szCs w:val="22"/>
              </w:rPr>
              <w:tab/>
            </w:r>
            <w:r w:rsidR="00F01533" w:rsidRPr="00CF4C6F">
              <w:rPr>
                <w:rStyle w:val="TexteCar"/>
                <w:rFonts w:cstheme="minorHAnsi"/>
                <w:noProof/>
              </w:rPr>
              <w:t>Documents applicables</w:t>
            </w:r>
            <w:r w:rsidR="00F01533">
              <w:rPr>
                <w:noProof/>
                <w:webHidden/>
              </w:rPr>
              <w:tab/>
            </w:r>
            <w:r w:rsidR="00F01533">
              <w:rPr>
                <w:noProof/>
                <w:webHidden/>
              </w:rPr>
              <w:fldChar w:fldCharType="begin"/>
            </w:r>
            <w:r w:rsidR="00F01533">
              <w:rPr>
                <w:noProof/>
                <w:webHidden/>
              </w:rPr>
              <w:instrText xml:space="preserve"> PAGEREF _Toc88646005 \h </w:instrText>
            </w:r>
            <w:r w:rsidR="00F01533">
              <w:rPr>
                <w:noProof/>
                <w:webHidden/>
              </w:rPr>
            </w:r>
            <w:r w:rsidR="00F01533">
              <w:rPr>
                <w:noProof/>
                <w:webHidden/>
              </w:rPr>
              <w:fldChar w:fldCharType="separate"/>
            </w:r>
            <w:r w:rsidR="00F01533">
              <w:rPr>
                <w:noProof/>
                <w:webHidden/>
              </w:rPr>
              <w:t>4</w:t>
            </w:r>
            <w:r w:rsidR="00F01533">
              <w:rPr>
                <w:noProof/>
                <w:webHidden/>
              </w:rPr>
              <w:fldChar w:fldCharType="end"/>
            </w:r>
          </w:hyperlink>
        </w:p>
        <w:p w14:paraId="49F0B1CE" w14:textId="782AA7F7" w:rsidR="00F01533" w:rsidRDefault="005A46C1">
          <w:pPr>
            <w:pStyle w:val="En-tte"/>
            <w:tabs>
              <w:tab w:val="left" w:pos="400"/>
              <w:tab w:val="right" w:leader="dot" w:pos="9627"/>
            </w:tabs>
            <w:rPr>
              <w:rFonts w:asciiTheme="minorHAnsi" w:eastAsiaTheme="minorEastAsia" w:hAnsiTheme="minorHAnsi" w:cstheme="minorBidi"/>
              <w:b w:val="0"/>
              <w:caps/>
              <w:noProof/>
              <w:sz w:val="22"/>
              <w:szCs w:val="22"/>
            </w:rPr>
          </w:pPr>
          <w:hyperlink w:anchor="_Toc88646006" w:history="1">
            <w:r w:rsidR="00F01533" w:rsidRPr="00CF4C6F">
              <w:rPr>
                <w:rStyle w:val="TexteCar"/>
                <w:rFonts w:cstheme="minorHAnsi"/>
                <w:noProof/>
              </w:rPr>
              <w:t>3.</w:t>
            </w:r>
            <w:r w:rsidR="00F01533">
              <w:rPr>
                <w:rFonts w:asciiTheme="minorHAnsi" w:eastAsiaTheme="minorEastAsia" w:hAnsiTheme="minorHAnsi" w:cstheme="minorBidi"/>
                <w:b w:val="0"/>
                <w:noProof/>
                <w:sz w:val="22"/>
                <w:szCs w:val="22"/>
              </w:rPr>
              <w:tab/>
            </w:r>
            <w:r w:rsidR="00F01533" w:rsidRPr="00CF4C6F">
              <w:rPr>
                <w:rStyle w:val="TexteCar"/>
                <w:rFonts w:cstheme="minorHAnsi"/>
                <w:noProof/>
              </w:rPr>
              <w:t>Documents de référence</w:t>
            </w:r>
            <w:r w:rsidR="00F01533">
              <w:rPr>
                <w:noProof/>
                <w:webHidden/>
              </w:rPr>
              <w:tab/>
            </w:r>
            <w:r w:rsidR="00F01533">
              <w:rPr>
                <w:noProof/>
                <w:webHidden/>
              </w:rPr>
              <w:fldChar w:fldCharType="begin"/>
            </w:r>
            <w:r w:rsidR="00F01533">
              <w:rPr>
                <w:noProof/>
                <w:webHidden/>
              </w:rPr>
              <w:instrText xml:space="preserve"> PAGEREF _Toc88646006 \h </w:instrText>
            </w:r>
            <w:r w:rsidR="00F01533">
              <w:rPr>
                <w:noProof/>
                <w:webHidden/>
              </w:rPr>
            </w:r>
            <w:r w:rsidR="00F01533">
              <w:rPr>
                <w:noProof/>
                <w:webHidden/>
              </w:rPr>
              <w:fldChar w:fldCharType="separate"/>
            </w:r>
            <w:r w:rsidR="00F01533">
              <w:rPr>
                <w:noProof/>
                <w:webHidden/>
              </w:rPr>
              <w:t>4</w:t>
            </w:r>
            <w:r w:rsidR="00F01533">
              <w:rPr>
                <w:noProof/>
                <w:webHidden/>
              </w:rPr>
              <w:fldChar w:fldCharType="end"/>
            </w:r>
          </w:hyperlink>
        </w:p>
        <w:p w14:paraId="31E1FBC9" w14:textId="28A009B4" w:rsidR="00F01533" w:rsidRDefault="005A46C1">
          <w:pPr>
            <w:pStyle w:val="En-tte"/>
            <w:tabs>
              <w:tab w:val="left" w:pos="400"/>
              <w:tab w:val="right" w:leader="dot" w:pos="9627"/>
            </w:tabs>
            <w:rPr>
              <w:rFonts w:asciiTheme="minorHAnsi" w:eastAsiaTheme="minorEastAsia" w:hAnsiTheme="minorHAnsi" w:cstheme="minorBidi"/>
              <w:b w:val="0"/>
              <w:caps/>
              <w:noProof/>
              <w:sz w:val="22"/>
              <w:szCs w:val="22"/>
            </w:rPr>
          </w:pPr>
          <w:hyperlink w:anchor="_Toc88646007" w:history="1">
            <w:r w:rsidR="00F01533" w:rsidRPr="00CF4C6F">
              <w:rPr>
                <w:rStyle w:val="TexteCar"/>
                <w:rFonts w:cstheme="minorHAnsi"/>
                <w:noProof/>
              </w:rPr>
              <w:t>4.</w:t>
            </w:r>
            <w:r w:rsidR="00F01533">
              <w:rPr>
                <w:rFonts w:asciiTheme="minorHAnsi" w:eastAsiaTheme="minorEastAsia" w:hAnsiTheme="minorHAnsi" w:cstheme="minorBidi"/>
                <w:b w:val="0"/>
                <w:noProof/>
                <w:sz w:val="22"/>
                <w:szCs w:val="22"/>
              </w:rPr>
              <w:tab/>
            </w:r>
            <w:r w:rsidR="00F01533" w:rsidRPr="00CF4C6F">
              <w:rPr>
                <w:rStyle w:val="TexteCar"/>
                <w:rFonts w:cstheme="minorHAnsi"/>
                <w:noProof/>
              </w:rPr>
              <w:t>Glossaire et abréviations</w:t>
            </w:r>
            <w:r w:rsidR="00F01533">
              <w:rPr>
                <w:noProof/>
                <w:webHidden/>
              </w:rPr>
              <w:tab/>
            </w:r>
            <w:r w:rsidR="00F01533">
              <w:rPr>
                <w:noProof/>
                <w:webHidden/>
              </w:rPr>
              <w:fldChar w:fldCharType="begin"/>
            </w:r>
            <w:r w:rsidR="00F01533">
              <w:rPr>
                <w:noProof/>
                <w:webHidden/>
              </w:rPr>
              <w:instrText xml:space="preserve"> PAGEREF _Toc88646007 \h </w:instrText>
            </w:r>
            <w:r w:rsidR="00F01533">
              <w:rPr>
                <w:noProof/>
                <w:webHidden/>
              </w:rPr>
            </w:r>
            <w:r w:rsidR="00F01533">
              <w:rPr>
                <w:noProof/>
                <w:webHidden/>
              </w:rPr>
              <w:fldChar w:fldCharType="separate"/>
            </w:r>
            <w:r w:rsidR="00F01533">
              <w:rPr>
                <w:noProof/>
                <w:webHidden/>
              </w:rPr>
              <w:t>4</w:t>
            </w:r>
            <w:r w:rsidR="00F01533">
              <w:rPr>
                <w:noProof/>
                <w:webHidden/>
              </w:rPr>
              <w:fldChar w:fldCharType="end"/>
            </w:r>
          </w:hyperlink>
        </w:p>
        <w:p w14:paraId="45852097" w14:textId="4B5DE80F" w:rsidR="00F01533" w:rsidRDefault="005A46C1">
          <w:pPr>
            <w:pStyle w:val="En-tte"/>
            <w:tabs>
              <w:tab w:val="left" w:pos="400"/>
              <w:tab w:val="right" w:leader="dot" w:pos="9627"/>
            </w:tabs>
            <w:rPr>
              <w:rFonts w:asciiTheme="minorHAnsi" w:eastAsiaTheme="minorEastAsia" w:hAnsiTheme="minorHAnsi" w:cstheme="minorBidi"/>
              <w:b w:val="0"/>
              <w:caps/>
              <w:noProof/>
              <w:sz w:val="22"/>
              <w:szCs w:val="22"/>
            </w:rPr>
          </w:pPr>
          <w:hyperlink w:anchor="_Toc88646008" w:history="1">
            <w:r w:rsidR="00F01533" w:rsidRPr="00CF4C6F">
              <w:rPr>
                <w:rStyle w:val="TexteCar"/>
                <w:rFonts w:cstheme="minorHAnsi"/>
                <w:noProof/>
              </w:rPr>
              <w:t>5.</w:t>
            </w:r>
            <w:r w:rsidR="00F01533">
              <w:rPr>
                <w:rFonts w:asciiTheme="minorHAnsi" w:eastAsiaTheme="minorEastAsia" w:hAnsiTheme="minorHAnsi" w:cstheme="minorBidi"/>
                <w:b w:val="0"/>
                <w:noProof/>
                <w:sz w:val="22"/>
                <w:szCs w:val="22"/>
              </w:rPr>
              <w:tab/>
            </w:r>
            <w:r w:rsidR="00F01533" w:rsidRPr="00CF4C6F">
              <w:rPr>
                <w:rStyle w:val="TexteCar"/>
                <w:rFonts w:cstheme="minorHAnsi"/>
                <w:noProof/>
              </w:rPr>
              <w:t>Présentation du produit et de son utilisation</w:t>
            </w:r>
            <w:r w:rsidR="00F01533">
              <w:rPr>
                <w:noProof/>
                <w:webHidden/>
              </w:rPr>
              <w:tab/>
            </w:r>
            <w:r w:rsidR="00F01533">
              <w:rPr>
                <w:noProof/>
                <w:webHidden/>
              </w:rPr>
              <w:fldChar w:fldCharType="begin"/>
            </w:r>
            <w:r w:rsidR="00F01533">
              <w:rPr>
                <w:noProof/>
                <w:webHidden/>
              </w:rPr>
              <w:instrText xml:space="preserve"> PAGEREF _Toc88646008 \h </w:instrText>
            </w:r>
            <w:r w:rsidR="00F01533">
              <w:rPr>
                <w:noProof/>
                <w:webHidden/>
              </w:rPr>
            </w:r>
            <w:r w:rsidR="00F01533">
              <w:rPr>
                <w:noProof/>
                <w:webHidden/>
              </w:rPr>
              <w:fldChar w:fldCharType="separate"/>
            </w:r>
            <w:r w:rsidR="00F01533">
              <w:rPr>
                <w:noProof/>
                <w:webHidden/>
              </w:rPr>
              <w:t>5</w:t>
            </w:r>
            <w:r w:rsidR="00F01533">
              <w:rPr>
                <w:noProof/>
                <w:webHidden/>
              </w:rPr>
              <w:fldChar w:fldCharType="end"/>
            </w:r>
          </w:hyperlink>
        </w:p>
        <w:p w14:paraId="1F402124" w14:textId="15C00C2A" w:rsidR="00F01533" w:rsidRDefault="005A46C1">
          <w:pPr>
            <w:pStyle w:val="TM1"/>
            <w:tabs>
              <w:tab w:val="left" w:pos="580"/>
              <w:tab w:val="right" w:leader="dot" w:pos="9627"/>
            </w:tabs>
            <w:rPr>
              <w:rFonts w:asciiTheme="minorHAnsi" w:eastAsiaTheme="minorEastAsia" w:hAnsiTheme="minorHAnsi" w:cstheme="minorBidi"/>
              <w:b w:val="0"/>
              <w:caps w:val="0"/>
              <w:noProof/>
              <w:sz w:val="22"/>
              <w:szCs w:val="22"/>
            </w:rPr>
          </w:pPr>
          <w:hyperlink w:anchor="_Toc88646009" w:history="1">
            <w:r w:rsidR="00F01533" w:rsidRPr="00CF4C6F">
              <w:rPr>
                <w:rStyle w:val="TexteCar"/>
                <w:rFonts w:cstheme="minorHAnsi"/>
                <w:noProof/>
              </w:rPr>
              <w:t>5.1.</w:t>
            </w:r>
            <w:r w:rsidR="00F01533">
              <w:rPr>
                <w:rFonts w:asciiTheme="minorHAnsi" w:eastAsiaTheme="minorEastAsia" w:hAnsiTheme="minorHAnsi" w:cstheme="minorBidi"/>
                <w:b w:val="0"/>
                <w:caps w:val="0"/>
                <w:noProof/>
                <w:sz w:val="22"/>
                <w:szCs w:val="22"/>
              </w:rPr>
              <w:tab/>
            </w:r>
            <w:r w:rsidR="00F01533" w:rsidRPr="00CF4C6F">
              <w:rPr>
                <w:rStyle w:val="TexteCar"/>
                <w:rFonts w:cstheme="minorHAnsi"/>
                <w:noProof/>
              </w:rPr>
              <w:t>Décomposition</w:t>
            </w:r>
            <w:r w:rsidR="00F01533">
              <w:rPr>
                <w:noProof/>
                <w:webHidden/>
              </w:rPr>
              <w:tab/>
            </w:r>
            <w:r w:rsidR="00F01533">
              <w:rPr>
                <w:noProof/>
                <w:webHidden/>
              </w:rPr>
              <w:fldChar w:fldCharType="begin"/>
            </w:r>
            <w:r w:rsidR="00F01533">
              <w:rPr>
                <w:noProof/>
                <w:webHidden/>
              </w:rPr>
              <w:instrText xml:space="preserve"> PAGEREF _Toc88646009 \h </w:instrText>
            </w:r>
            <w:r w:rsidR="00F01533">
              <w:rPr>
                <w:noProof/>
                <w:webHidden/>
              </w:rPr>
            </w:r>
            <w:r w:rsidR="00F01533">
              <w:rPr>
                <w:noProof/>
                <w:webHidden/>
              </w:rPr>
              <w:fldChar w:fldCharType="separate"/>
            </w:r>
            <w:r w:rsidR="00F01533">
              <w:rPr>
                <w:noProof/>
                <w:webHidden/>
              </w:rPr>
              <w:t>5</w:t>
            </w:r>
            <w:r w:rsidR="00F01533">
              <w:rPr>
                <w:noProof/>
                <w:webHidden/>
              </w:rPr>
              <w:fldChar w:fldCharType="end"/>
            </w:r>
          </w:hyperlink>
        </w:p>
        <w:p w14:paraId="7A442536" w14:textId="03915C6D" w:rsidR="00F01533" w:rsidRDefault="005A46C1">
          <w:pPr>
            <w:pStyle w:val="En-tte"/>
            <w:tabs>
              <w:tab w:val="left" w:pos="400"/>
              <w:tab w:val="right" w:leader="dot" w:pos="9627"/>
            </w:tabs>
            <w:rPr>
              <w:rFonts w:asciiTheme="minorHAnsi" w:eastAsiaTheme="minorEastAsia" w:hAnsiTheme="minorHAnsi" w:cstheme="minorBidi"/>
              <w:b w:val="0"/>
              <w:caps/>
              <w:noProof/>
              <w:sz w:val="22"/>
              <w:szCs w:val="22"/>
            </w:rPr>
          </w:pPr>
          <w:hyperlink w:anchor="_Toc88646010" w:history="1">
            <w:r w:rsidR="00F01533" w:rsidRPr="00CF4C6F">
              <w:rPr>
                <w:rStyle w:val="TexteCar"/>
                <w:rFonts w:cstheme="minorHAnsi"/>
                <w:noProof/>
              </w:rPr>
              <w:t>6.</w:t>
            </w:r>
            <w:r w:rsidR="00F01533">
              <w:rPr>
                <w:rFonts w:asciiTheme="minorHAnsi" w:eastAsiaTheme="minorEastAsia" w:hAnsiTheme="minorHAnsi" w:cstheme="minorBidi"/>
                <w:b w:val="0"/>
                <w:noProof/>
                <w:sz w:val="22"/>
                <w:szCs w:val="22"/>
              </w:rPr>
              <w:tab/>
            </w:r>
            <w:r w:rsidR="00F01533" w:rsidRPr="00CF4C6F">
              <w:rPr>
                <w:rStyle w:val="TexteCar"/>
                <w:rFonts w:cstheme="minorHAnsi"/>
                <w:noProof/>
              </w:rPr>
              <w:t>Matrice de conformité</w:t>
            </w:r>
            <w:r w:rsidR="00F01533">
              <w:rPr>
                <w:noProof/>
                <w:webHidden/>
              </w:rPr>
              <w:tab/>
            </w:r>
            <w:r w:rsidR="00F01533">
              <w:rPr>
                <w:noProof/>
                <w:webHidden/>
              </w:rPr>
              <w:fldChar w:fldCharType="begin"/>
            </w:r>
            <w:r w:rsidR="00F01533">
              <w:rPr>
                <w:noProof/>
                <w:webHidden/>
              </w:rPr>
              <w:instrText xml:space="preserve"> PAGEREF _Toc88646010 \h </w:instrText>
            </w:r>
            <w:r w:rsidR="00F01533">
              <w:rPr>
                <w:noProof/>
                <w:webHidden/>
              </w:rPr>
            </w:r>
            <w:r w:rsidR="00F01533">
              <w:rPr>
                <w:noProof/>
                <w:webHidden/>
              </w:rPr>
              <w:fldChar w:fldCharType="separate"/>
            </w:r>
            <w:r w:rsidR="00F01533">
              <w:rPr>
                <w:noProof/>
                <w:webHidden/>
              </w:rPr>
              <w:t>1</w:t>
            </w:r>
            <w:r w:rsidR="00F01533">
              <w:rPr>
                <w:noProof/>
                <w:webHidden/>
              </w:rPr>
              <w:fldChar w:fldCharType="end"/>
            </w:r>
          </w:hyperlink>
        </w:p>
        <w:p w14:paraId="23547F3B" w14:textId="250546D0" w:rsidR="00F01533" w:rsidRDefault="005A46C1">
          <w:pPr>
            <w:pStyle w:val="En-tte"/>
            <w:tabs>
              <w:tab w:val="left" w:pos="400"/>
              <w:tab w:val="right" w:leader="dot" w:pos="9627"/>
            </w:tabs>
            <w:rPr>
              <w:rFonts w:asciiTheme="minorHAnsi" w:eastAsiaTheme="minorEastAsia" w:hAnsiTheme="minorHAnsi" w:cstheme="minorBidi"/>
              <w:b w:val="0"/>
              <w:caps/>
              <w:noProof/>
              <w:sz w:val="22"/>
              <w:szCs w:val="22"/>
            </w:rPr>
          </w:pPr>
          <w:hyperlink w:anchor="_Toc88646011" w:history="1">
            <w:r w:rsidR="00F01533" w:rsidRPr="00CF4C6F">
              <w:rPr>
                <w:rStyle w:val="TexteCar"/>
                <w:rFonts w:cstheme="minorHAnsi"/>
                <w:noProof/>
              </w:rPr>
              <w:t>7.</w:t>
            </w:r>
            <w:r w:rsidR="00F01533">
              <w:rPr>
                <w:rFonts w:asciiTheme="minorHAnsi" w:eastAsiaTheme="minorEastAsia" w:hAnsiTheme="minorHAnsi" w:cstheme="minorBidi"/>
                <w:b w:val="0"/>
                <w:noProof/>
                <w:sz w:val="22"/>
                <w:szCs w:val="22"/>
              </w:rPr>
              <w:tab/>
            </w:r>
            <w:r w:rsidR="00F01533" w:rsidRPr="00CF4C6F">
              <w:rPr>
                <w:rStyle w:val="TexteCar"/>
                <w:rFonts w:cstheme="minorHAnsi"/>
                <w:noProof/>
              </w:rPr>
              <w:t>Exigences fonctionelles</w:t>
            </w:r>
            <w:r w:rsidR="00F01533">
              <w:rPr>
                <w:noProof/>
                <w:webHidden/>
              </w:rPr>
              <w:tab/>
            </w:r>
            <w:r w:rsidR="00F01533">
              <w:rPr>
                <w:noProof/>
                <w:webHidden/>
              </w:rPr>
              <w:fldChar w:fldCharType="begin"/>
            </w:r>
            <w:r w:rsidR="00F01533">
              <w:rPr>
                <w:noProof/>
                <w:webHidden/>
              </w:rPr>
              <w:instrText xml:space="preserve"> PAGEREF _Toc88646011 \h </w:instrText>
            </w:r>
            <w:r w:rsidR="00F01533">
              <w:rPr>
                <w:noProof/>
                <w:webHidden/>
              </w:rPr>
            </w:r>
            <w:r w:rsidR="00F01533">
              <w:rPr>
                <w:noProof/>
                <w:webHidden/>
              </w:rPr>
              <w:fldChar w:fldCharType="separate"/>
            </w:r>
            <w:r w:rsidR="00F01533">
              <w:rPr>
                <w:noProof/>
                <w:webHidden/>
              </w:rPr>
              <w:t>1</w:t>
            </w:r>
            <w:r w:rsidR="00F01533">
              <w:rPr>
                <w:noProof/>
                <w:webHidden/>
              </w:rPr>
              <w:fldChar w:fldCharType="end"/>
            </w:r>
          </w:hyperlink>
        </w:p>
        <w:p w14:paraId="7BA1C296" w14:textId="728F3FBA" w:rsidR="00F01533" w:rsidRDefault="005A46C1">
          <w:pPr>
            <w:pStyle w:val="En-tte"/>
            <w:tabs>
              <w:tab w:val="left" w:pos="400"/>
              <w:tab w:val="right" w:leader="dot" w:pos="9627"/>
            </w:tabs>
            <w:rPr>
              <w:rFonts w:asciiTheme="minorHAnsi" w:eastAsiaTheme="minorEastAsia" w:hAnsiTheme="minorHAnsi" w:cstheme="minorBidi"/>
              <w:b w:val="0"/>
              <w:caps/>
              <w:noProof/>
              <w:sz w:val="22"/>
              <w:szCs w:val="22"/>
            </w:rPr>
          </w:pPr>
          <w:hyperlink w:anchor="_Toc88646012" w:history="1">
            <w:r w:rsidR="00F01533" w:rsidRPr="00CF4C6F">
              <w:rPr>
                <w:rStyle w:val="TexteCar"/>
                <w:rFonts w:cstheme="minorHAnsi"/>
                <w:noProof/>
              </w:rPr>
              <w:t>8.</w:t>
            </w:r>
            <w:r w:rsidR="00F01533">
              <w:rPr>
                <w:rFonts w:asciiTheme="minorHAnsi" w:eastAsiaTheme="minorEastAsia" w:hAnsiTheme="minorHAnsi" w:cstheme="minorBidi"/>
                <w:b w:val="0"/>
                <w:noProof/>
                <w:sz w:val="22"/>
                <w:szCs w:val="22"/>
              </w:rPr>
              <w:tab/>
            </w:r>
            <w:r w:rsidR="00F01533" w:rsidRPr="00CF4C6F">
              <w:rPr>
                <w:rStyle w:val="TexteCar"/>
                <w:rFonts w:cstheme="minorHAnsi"/>
                <w:noProof/>
              </w:rPr>
              <w:t>Exigeances d’interfaces physiques</w:t>
            </w:r>
            <w:r w:rsidR="00F01533">
              <w:rPr>
                <w:noProof/>
                <w:webHidden/>
              </w:rPr>
              <w:tab/>
            </w:r>
            <w:r w:rsidR="00F01533">
              <w:rPr>
                <w:noProof/>
                <w:webHidden/>
              </w:rPr>
              <w:fldChar w:fldCharType="begin"/>
            </w:r>
            <w:r w:rsidR="00F01533">
              <w:rPr>
                <w:noProof/>
                <w:webHidden/>
              </w:rPr>
              <w:instrText xml:space="preserve"> PAGEREF _Toc88646012 \h </w:instrText>
            </w:r>
            <w:r w:rsidR="00F01533">
              <w:rPr>
                <w:noProof/>
                <w:webHidden/>
              </w:rPr>
            </w:r>
            <w:r w:rsidR="00F01533">
              <w:rPr>
                <w:noProof/>
                <w:webHidden/>
              </w:rPr>
              <w:fldChar w:fldCharType="separate"/>
            </w:r>
            <w:r w:rsidR="00F01533">
              <w:rPr>
                <w:noProof/>
                <w:webHidden/>
              </w:rPr>
              <w:t>18</w:t>
            </w:r>
            <w:r w:rsidR="00F01533">
              <w:rPr>
                <w:noProof/>
                <w:webHidden/>
              </w:rPr>
              <w:fldChar w:fldCharType="end"/>
            </w:r>
          </w:hyperlink>
        </w:p>
        <w:p w14:paraId="07B2F1A0" w14:textId="7BD50A9B" w:rsidR="00F01533" w:rsidRDefault="005A46C1">
          <w:pPr>
            <w:pStyle w:val="En-tte"/>
            <w:tabs>
              <w:tab w:val="left" w:pos="400"/>
              <w:tab w:val="right" w:leader="dot" w:pos="9627"/>
            </w:tabs>
            <w:rPr>
              <w:rFonts w:asciiTheme="minorHAnsi" w:eastAsiaTheme="minorEastAsia" w:hAnsiTheme="minorHAnsi" w:cstheme="minorBidi"/>
              <w:b w:val="0"/>
              <w:caps/>
              <w:noProof/>
              <w:sz w:val="22"/>
              <w:szCs w:val="22"/>
            </w:rPr>
          </w:pPr>
          <w:hyperlink w:anchor="_Toc88646013" w:history="1">
            <w:r w:rsidR="00F01533" w:rsidRPr="00CF4C6F">
              <w:rPr>
                <w:rStyle w:val="TexteCar"/>
                <w:rFonts w:cstheme="minorHAnsi"/>
                <w:noProof/>
              </w:rPr>
              <w:t>9.</w:t>
            </w:r>
            <w:r w:rsidR="00F01533">
              <w:rPr>
                <w:rFonts w:asciiTheme="minorHAnsi" w:eastAsiaTheme="minorEastAsia" w:hAnsiTheme="minorHAnsi" w:cstheme="minorBidi"/>
                <w:b w:val="0"/>
                <w:noProof/>
                <w:sz w:val="22"/>
                <w:szCs w:val="22"/>
              </w:rPr>
              <w:tab/>
            </w:r>
            <w:r w:rsidR="00F01533" w:rsidRPr="00CF4C6F">
              <w:rPr>
                <w:rStyle w:val="TexteCar"/>
                <w:rFonts w:cstheme="minorHAnsi"/>
                <w:noProof/>
              </w:rPr>
              <w:t>Exigences RF et électriques</w:t>
            </w:r>
            <w:r w:rsidR="00F01533">
              <w:rPr>
                <w:noProof/>
                <w:webHidden/>
              </w:rPr>
              <w:tab/>
            </w:r>
            <w:r w:rsidR="00F01533">
              <w:rPr>
                <w:noProof/>
                <w:webHidden/>
              </w:rPr>
              <w:fldChar w:fldCharType="begin"/>
            </w:r>
            <w:r w:rsidR="00F01533">
              <w:rPr>
                <w:noProof/>
                <w:webHidden/>
              </w:rPr>
              <w:instrText xml:space="preserve"> PAGEREF _Toc88646013 \h </w:instrText>
            </w:r>
            <w:r w:rsidR="00F01533">
              <w:rPr>
                <w:noProof/>
                <w:webHidden/>
              </w:rPr>
            </w:r>
            <w:r w:rsidR="00F01533">
              <w:rPr>
                <w:noProof/>
                <w:webHidden/>
              </w:rPr>
              <w:fldChar w:fldCharType="separate"/>
            </w:r>
            <w:r w:rsidR="00F01533">
              <w:rPr>
                <w:noProof/>
                <w:webHidden/>
              </w:rPr>
              <w:t>28</w:t>
            </w:r>
            <w:r w:rsidR="00F01533">
              <w:rPr>
                <w:noProof/>
                <w:webHidden/>
              </w:rPr>
              <w:fldChar w:fldCharType="end"/>
            </w:r>
          </w:hyperlink>
        </w:p>
        <w:p w14:paraId="76EC47C9" w14:textId="05D65890" w:rsidR="00F01533" w:rsidRDefault="005A46C1">
          <w:pPr>
            <w:pStyle w:val="TM1"/>
            <w:tabs>
              <w:tab w:val="left" w:pos="580"/>
              <w:tab w:val="right" w:leader="dot" w:pos="9627"/>
            </w:tabs>
            <w:rPr>
              <w:rFonts w:asciiTheme="minorHAnsi" w:eastAsiaTheme="minorEastAsia" w:hAnsiTheme="minorHAnsi" w:cstheme="minorBidi"/>
              <w:b w:val="0"/>
              <w:caps w:val="0"/>
              <w:noProof/>
              <w:sz w:val="22"/>
              <w:szCs w:val="22"/>
            </w:rPr>
          </w:pPr>
          <w:hyperlink w:anchor="_Toc88646014" w:history="1">
            <w:r w:rsidR="00F01533" w:rsidRPr="00CF4C6F">
              <w:rPr>
                <w:rStyle w:val="TexteCar"/>
                <w:rFonts w:cstheme="minorHAnsi"/>
                <w:noProof/>
              </w:rPr>
              <w:t>9.1.</w:t>
            </w:r>
            <w:r w:rsidR="00F01533">
              <w:rPr>
                <w:rFonts w:asciiTheme="minorHAnsi" w:eastAsiaTheme="minorEastAsia" w:hAnsiTheme="minorHAnsi" w:cstheme="minorBidi"/>
                <w:b w:val="0"/>
                <w:caps w:val="0"/>
                <w:noProof/>
                <w:sz w:val="22"/>
                <w:szCs w:val="22"/>
              </w:rPr>
              <w:tab/>
            </w:r>
            <w:r w:rsidR="00F01533" w:rsidRPr="00CF4C6F">
              <w:rPr>
                <w:rStyle w:val="TexteCar"/>
                <w:rFonts w:cstheme="minorHAnsi"/>
                <w:noProof/>
              </w:rPr>
              <w:t>Spécifications générales</w:t>
            </w:r>
            <w:r w:rsidR="00F01533">
              <w:rPr>
                <w:noProof/>
                <w:webHidden/>
              </w:rPr>
              <w:tab/>
            </w:r>
            <w:r w:rsidR="00F01533">
              <w:rPr>
                <w:noProof/>
                <w:webHidden/>
              </w:rPr>
              <w:fldChar w:fldCharType="begin"/>
            </w:r>
            <w:r w:rsidR="00F01533">
              <w:rPr>
                <w:noProof/>
                <w:webHidden/>
              </w:rPr>
              <w:instrText xml:space="preserve"> PAGEREF _Toc88646014 \h </w:instrText>
            </w:r>
            <w:r w:rsidR="00F01533">
              <w:rPr>
                <w:noProof/>
                <w:webHidden/>
              </w:rPr>
            </w:r>
            <w:r w:rsidR="00F01533">
              <w:rPr>
                <w:noProof/>
                <w:webHidden/>
              </w:rPr>
              <w:fldChar w:fldCharType="separate"/>
            </w:r>
            <w:r w:rsidR="00F01533">
              <w:rPr>
                <w:noProof/>
                <w:webHidden/>
              </w:rPr>
              <w:t>28</w:t>
            </w:r>
            <w:r w:rsidR="00F01533">
              <w:rPr>
                <w:noProof/>
                <w:webHidden/>
              </w:rPr>
              <w:fldChar w:fldCharType="end"/>
            </w:r>
          </w:hyperlink>
        </w:p>
        <w:p w14:paraId="618AE0DB" w14:textId="4E49936F" w:rsidR="00F01533" w:rsidRDefault="005A46C1">
          <w:pPr>
            <w:pStyle w:val="TM1"/>
            <w:tabs>
              <w:tab w:val="left" w:pos="580"/>
              <w:tab w:val="right" w:leader="dot" w:pos="9627"/>
            </w:tabs>
            <w:rPr>
              <w:rFonts w:asciiTheme="minorHAnsi" w:eastAsiaTheme="minorEastAsia" w:hAnsiTheme="minorHAnsi" w:cstheme="minorBidi"/>
              <w:b w:val="0"/>
              <w:caps w:val="0"/>
              <w:noProof/>
              <w:sz w:val="22"/>
              <w:szCs w:val="22"/>
            </w:rPr>
          </w:pPr>
          <w:hyperlink w:anchor="_Toc88646015" w:history="1">
            <w:r w:rsidR="00F01533" w:rsidRPr="00CF4C6F">
              <w:rPr>
                <w:rStyle w:val="TexteCar"/>
                <w:rFonts w:cstheme="minorHAnsi"/>
                <w:noProof/>
              </w:rPr>
              <w:t>9.2.</w:t>
            </w:r>
            <w:r w:rsidR="00F01533">
              <w:rPr>
                <w:rFonts w:asciiTheme="minorHAnsi" w:eastAsiaTheme="minorEastAsia" w:hAnsiTheme="minorHAnsi" w:cstheme="minorBidi"/>
                <w:b w:val="0"/>
                <w:caps w:val="0"/>
                <w:noProof/>
                <w:sz w:val="22"/>
                <w:szCs w:val="22"/>
              </w:rPr>
              <w:tab/>
            </w:r>
            <w:r w:rsidR="00F01533" w:rsidRPr="00CF4C6F">
              <w:rPr>
                <w:rStyle w:val="TexteCar"/>
                <w:rFonts w:cstheme="minorHAnsi"/>
                <w:noProof/>
              </w:rPr>
              <w:t>Spécifications RX Bande B28 UL et B28+B20 DL. Entrées A et B</w:t>
            </w:r>
            <w:r w:rsidR="00F01533">
              <w:rPr>
                <w:noProof/>
                <w:webHidden/>
              </w:rPr>
              <w:tab/>
            </w:r>
            <w:r w:rsidR="00F01533">
              <w:rPr>
                <w:noProof/>
                <w:webHidden/>
              </w:rPr>
              <w:fldChar w:fldCharType="begin"/>
            </w:r>
            <w:r w:rsidR="00F01533">
              <w:rPr>
                <w:noProof/>
                <w:webHidden/>
              </w:rPr>
              <w:instrText xml:space="preserve"> PAGEREF _Toc88646015 \h </w:instrText>
            </w:r>
            <w:r w:rsidR="00F01533">
              <w:rPr>
                <w:noProof/>
                <w:webHidden/>
              </w:rPr>
            </w:r>
            <w:r w:rsidR="00F01533">
              <w:rPr>
                <w:noProof/>
                <w:webHidden/>
              </w:rPr>
              <w:fldChar w:fldCharType="separate"/>
            </w:r>
            <w:r w:rsidR="00F01533">
              <w:rPr>
                <w:noProof/>
                <w:webHidden/>
              </w:rPr>
              <w:t>32</w:t>
            </w:r>
            <w:r w:rsidR="00F01533">
              <w:rPr>
                <w:noProof/>
                <w:webHidden/>
              </w:rPr>
              <w:fldChar w:fldCharType="end"/>
            </w:r>
          </w:hyperlink>
        </w:p>
        <w:p w14:paraId="27E10EB2" w14:textId="5C655D04" w:rsidR="00F01533" w:rsidRDefault="005A46C1">
          <w:pPr>
            <w:pStyle w:val="TM1"/>
            <w:tabs>
              <w:tab w:val="left" w:pos="580"/>
              <w:tab w:val="right" w:leader="dot" w:pos="9627"/>
            </w:tabs>
            <w:rPr>
              <w:rFonts w:asciiTheme="minorHAnsi" w:eastAsiaTheme="minorEastAsia" w:hAnsiTheme="minorHAnsi" w:cstheme="minorBidi"/>
              <w:b w:val="0"/>
              <w:caps w:val="0"/>
              <w:noProof/>
              <w:sz w:val="22"/>
              <w:szCs w:val="22"/>
            </w:rPr>
          </w:pPr>
          <w:hyperlink w:anchor="_Toc88646016" w:history="1">
            <w:r w:rsidR="00F01533" w:rsidRPr="00CF4C6F">
              <w:rPr>
                <w:rStyle w:val="TexteCar"/>
                <w:rFonts w:cstheme="minorHAnsi"/>
                <w:noProof/>
              </w:rPr>
              <w:t>9.3.</w:t>
            </w:r>
            <w:r w:rsidR="00F01533">
              <w:rPr>
                <w:rFonts w:asciiTheme="minorHAnsi" w:eastAsiaTheme="minorEastAsia" w:hAnsiTheme="minorHAnsi" w:cstheme="minorBidi"/>
                <w:b w:val="0"/>
                <w:caps w:val="0"/>
                <w:noProof/>
                <w:sz w:val="22"/>
                <w:szCs w:val="22"/>
              </w:rPr>
              <w:tab/>
            </w:r>
            <w:r w:rsidR="00F01533" w:rsidRPr="00CF4C6F">
              <w:rPr>
                <w:rStyle w:val="TexteCar"/>
                <w:rFonts w:cstheme="minorHAnsi"/>
                <w:noProof/>
              </w:rPr>
              <w:t>Spécifications RX Bande B20. Entrées A et B</w:t>
            </w:r>
            <w:r w:rsidR="00F01533">
              <w:rPr>
                <w:noProof/>
                <w:webHidden/>
              </w:rPr>
              <w:tab/>
            </w:r>
            <w:r w:rsidR="00F01533">
              <w:rPr>
                <w:noProof/>
                <w:webHidden/>
              </w:rPr>
              <w:fldChar w:fldCharType="begin"/>
            </w:r>
            <w:r w:rsidR="00F01533">
              <w:rPr>
                <w:noProof/>
                <w:webHidden/>
              </w:rPr>
              <w:instrText xml:space="preserve"> PAGEREF _Toc88646016 \h </w:instrText>
            </w:r>
            <w:r w:rsidR="00F01533">
              <w:rPr>
                <w:noProof/>
                <w:webHidden/>
              </w:rPr>
            </w:r>
            <w:r w:rsidR="00F01533">
              <w:rPr>
                <w:noProof/>
                <w:webHidden/>
              </w:rPr>
              <w:fldChar w:fldCharType="separate"/>
            </w:r>
            <w:r w:rsidR="00F01533">
              <w:rPr>
                <w:noProof/>
                <w:webHidden/>
              </w:rPr>
              <w:t>35</w:t>
            </w:r>
            <w:r w:rsidR="00F01533">
              <w:rPr>
                <w:noProof/>
                <w:webHidden/>
              </w:rPr>
              <w:fldChar w:fldCharType="end"/>
            </w:r>
          </w:hyperlink>
        </w:p>
        <w:p w14:paraId="7FFD9408" w14:textId="1C51304E" w:rsidR="00F01533" w:rsidRDefault="005A46C1">
          <w:pPr>
            <w:pStyle w:val="TM1"/>
            <w:tabs>
              <w:tab w:val="left" w:pos="580"/>
              <w:tab w:val="right" w:leader="dot" w:pos="9627"/>
            </w:tabs>
            <w:rPr>
              <w:rFonts w:asciiTheme="minorHAnsi" w:eastAsiaTheme="minorEastAsia" w:hAnsiTheme="minorHAnsi" w:cstheme="minorBidi"/>
              <w:b w:val="0"/>
              <w:caps w:val="0"/>
              <w:noProof/>
              <w:sz w:val="22"/>
              <w:szCs w:val="22"/>
            </w:rPr>
          </w:pPr>
          <w:hyperlink w:anchor="_Toc88646017" w:history="1">
            <w:r w:rsidR="00F01533" w:rsidRPr="00CF4C6F">
              <w:rPr>
                <w:rStyle w:val="TexteCar"/>
                <w:rFonts w:cstheme="minorHAnsi"/>
                <w:noProof/>
              </w:rPr>
              <w:t>9.4.</w:t>
            </w:r>
            <w:r w:rsidR="00F01533">
              <w:rPr>
                <w:rFonts w:asciiTheme="minorHAnsi" w:eastAsiaTheme="minorEastAsia" w:hAnsiTheme="minorHAnsi" w:cstheme="minorBidi"/>
                <w:b w:val="0"/>
                <w:caps w:val="0"/>
                <w:noProof/>
                <w:sz w:val="22"/>
                <w:szCs w:val="22"/>
              </w:rPr>
              <w:tab/>
            </w:r>
            <w:r w:rsidR="00F01533" w:rsidRPr="00CF4C6F">
              <w:rPr>
                <w:rStyle w:val="TexteCar"/>
                <w:rFonts w:cstheme="minorHAnsi"/>
                <w:noProof/>
              </w:rPr>
              <w:t>Spécifications RX Bande B8. Entrées A et B</w:t>
            </w:r>
            <w:r w:rsidR="00F01533">
              <w:rPr>
                <w:noProof/>
                <w:webHidden/>
              </w:rPr>
              <w:tab/>
            </w:r>
            <w:r w:rsidR="00F01533">
              <w:rPr>
                <w:noProof/>
                <w:webHidden/>
              </w:rPr>
              <w:fldChar w:fldCharType="begin"/>
            </w:r>
            <w:r w:rsidR="00F01533">
              <w:rPr>
                <w:noProof/>
                <w:webHidden/>
              </w:rPr>
              <w:instrText xml:space="preserve"> PAGEREF _Toc88646017 \h </w:instrText>
            </w:r>
            <w:r w:rsidR="00F01533">
              <w:rPr>
                <w:noProof/>
                <w:webHidden/>
              </w:rPr>
            </w:r>
            <w:r w:rsidR="00F01533">
              <w:rPr>
                <w:noProof/>
                <w:webHidden/>
              </w:rPr>
              <w:fldChar w:fldCharType="separate"/>
            </w:r>
            <w:r w:rsidR="00F01533">
              <w:rPr>
                <w:noProof/>
                <w:webHidden/>
              </w:rPr>
              <w:t>37</w:t>
            </w:r>
            <w:r w:rsidR="00F01533">
              <w:rPr>
                <w:noProof/>
                <w:webHidden/>
              </w:rPr>
              <w:fldChar w:fldCharType="end"/>
            </w:r>
          </w:hyperlink>
        </w:p>
        <w:p w14:paraId="3E250126" w14:textId="5B6FD393" w:rsidR="00F01533" w:rsidRDefault="005A46C1">
          <w:pPr>
            <w:pStyle w:val="TM1"/>
            <w:tabs>
              <w:tab w:val="left" w:pos="580"/>
              <w:tab w:val="right" w:leader="dot" w:pos="9627"/>
            </w:tabs>
            <w:rPr>
              <w:rFonts w:asciiTheme="minorHAnsi" w:eastAsiaTheme="minorEastAsia" w:hAnsiTheme="minorHAnsi" w:cstheme="minorBidi"/>
              <w:b w:val="0"/>
              <w:caps w:val="0"/>
              <w:noProof/>
              <w:sz w:val="22"/>
              <w:szCs w:val="22"/>
            </w:rPr>
          </w:pPr>
          <w:hyperlink w:anchor="_Toc88646018" w:history="1">
            <w:r w:rsidR="00F01533" w:rsidRPr="00CF4C6F">
              <w:rPr>
                <w:rStyle w:val="TexteCar"/>
                <w:rFonts w:cstheme="minorHAnsi"/>
                <w:noProof/>
              </w:rPr>
              <w:t>9.5.</w:t>
            </w:r>
            <w:r w:rsidR="00F01533">
              <w:rPr>
                <w:rFonts w:asciiTheme="minorHAnsi" w:eastAsiaTheme="minorEastAsia" w:hAnsiTheme="minorHAnsi" w:cstheme="minorBidi"/>
                <w:b w:val="0"/>
                <w:caps w:val="0"/>
                <w:noProof/>
                <w:sz w:val="22"/>
                <w:szCs w:val="22"/>
              </w:rPr>
              <w:tab/>
            </w:r>
            <w:r w:rsidR="00F01533" w:rsidRPr="00CF4C6F">
              <w:rPr>
                <w:rStyle w:val="TexteCar"/>
                <w:rFonts w:cstheme="minorHAnsi"/>
                <w:noProof/>
              </w:rPr>
              <w:t>Spécifications RX Bande B3/B9. Entrées A et B</w:t>
            </w:r>
            <w:r w:rsidR="00F01533">
              <w:rPr>
                <w:noProof/>
                <w:webHidden/>
              </w:rPr>
              <w:tab/>
            </w:r>
            <w:r w:rsidR="00F01533">
              <w:rPr>
                <w:noProof/>
                <w:webHidden/>
              </w:rPr>
              <w:fldChar w:fldCharType="begin"/>
            </w:r>
            <w:r w:rsidR="00F01533">
              <w:rPr>
                <w:noProof/>
                <w:webHidden/>
              </w:rPr>
              <w:instrText xml:space="preserve"> PAGEREF _Toc88646018 \h </w:instrText>
            </w:r>
            <w:r w:rsidR="00F01533">
              <w:rPr>
                <w:noProof/>
                <w:webHidden/>
              </w:rPr>
            </w:r>
            <w:r w:rsidR="00F01533">
              <w:rPr>
                <w:noProof/>
                <w:webHidden/>
              </w:rPr>
              <w:fldChar w:fldCharType="separate"/>
            </w:r>
            <w:r w:rsidR="00F01533">
              <w:rPr>
                <w:noProof/>
                <w:webHidden/>
              </w:rPr>
              <w:t>39</w:t>
            </w:r>
            <w:r w:rsidR="00F01533">
              <w:rPr>
                <w:noProof/>
                <w:webHidden/>
              </w:rPr>
              <w:fldChar w:fldCharType="end"/>
            </w:r>
          </w:hyperlink>
        </w:p>
        <w:p w14:paraId="2CA9ED97" w14:textId="6E419932" w:rsidR="00F01533" w:rsidRDefault="005A46C1">
          <w:pPr>
            <w:pStyle w:val="TM1"/>
            <w:tabs>
              <w:tab w:val="left" w:pos="580"/>
              <w:tab w:val="right" w:leader="dot" w:pos="9627"/>
            </w:tabs>
            <w:rPr>
              <w:rFonts w:asciiTheme="minorHAnsi" w:eastAsiaTheme="minorEastAsia" w:hAnsiTheme="minorHAnsi" w:cstheme="minorBidi"/>
              <w:b w:val="0"/>
              <w:caps w:val="0"/>
              <w:noProof/>
              <w:sz w:val="22"/>
              <w:szCs w:val="22"/>
            </w:rPr>
          </w:pPr>
          <w:hyperlink w:anchor="_Toc88646019" w:history="1">
            <w:r w:rsidR="00F01533" w:rsidRPr="00CF4C6F">
              <w:rPr>
                <w:rStyle w:val="TexteCar"/>
                <w:rFonts w:cstheme="minorHAnsi"/>
                <w:noProof/>
              </w:rPr>
              <w:t>9.6.</w:t>
            </w:r>
            <w:r w:rsidR="00F01533">
              <w:rPr>
                <w:rFonts w:asciiTheme="minorHAnsi" w:eastAsiaTheme="minorEastAsia" w:hAnsiTheme="minorHAnsi" w:cstheme="minorBidi"/>
                <w:b w:val="0"/>
                <w:caps w:val="0"/>
                <w:noProof/>
                <w:sz w:val="22"/>
                <w:szCs w:val="22"/>
              </w:rPr>
              <w:tab/>
            </w:r>
            <w:r w:rsidR="00F01533" w:rsidRPr="00CF4C6F">
              <w:rPr>
                <w:rStyle w:val="TexteCar"/>
                <w:rFonts w:cstheme="minorHAnsi"/>
                <w:noProof/>
              </w:rPr>
              <w:t>Spécifications RX Bande B1. Entrées A et B</w:t>
            </w:r>
            <w:r w:rsidR="00F01533">
              <w:rPr>
                <w:noProof/>
                <w:webHidden/>
              </w:rPr>
              <w:tab/>
            </w:r>
            <w:r w:rsidR="00F01533">
              <w:rPr>
                <w:noProof/>
                <w:webHidden/>
              </w:rPr>
              <w:fldChar w:fldCharType="begin"/>
            </w:r>
            <w:r w:rsidR="00F01533">
              <w:rPr>
                <w:noProof/>
                <w:webHidden/>
              </w:rPr>
              <w:instrText xml:space="preserve"> PAGEREF _Toc88646019 \h </w:instrText>
            </w:r>
            <w:r w:rsidR="00F01533">
              <w:rPr>
                <w:noProof/>
                <w:webHidden/>
              </w:rPr>
            </w:r>
            <w:r w:rsidR="00F01533">
              <w:rPr>
                <w:noProof/>
                <w:webHidden/>
              </w:rPr>
              <w:fldChar w:fldCharType="separate"/>
            </w:r>
            <w:r w:rsidR="00F01533">
              <w:rPr>
                <w:noProof/>
                <w:webHidden/>
              </w:rPr>
              <w:t>41</w:t>
            </w:r>
            <w:r w:rsidR="00F01533">
              <w:rPr>
                <w:noProof/>
                <w:webHidden/>
              </w:rPr>
              <w:fldChar w:fldCharType="end"/>
            </w:r>
          </w:hyperlink>
        </w:p>
        <w:p w14:paraId="0E0C8B15" w14:textId="0C165798" w:rsidR="00F01533" w:rsidRDefault="005A46C1">
          <w:pPr>
            <w:pStyle w:val="TM1"/>
            <w:tabs>
              <w:tab w:val="left" w:pos="580"/>
              <w:tab w:val="right" w:leader="dot" w:pos="9627"/>
            </w:tabs>
            <w:rPr>
              <w:rFonts w:asciiTheme="minorHAnsi" w:eastAsiaTheme="minorEastAsia" w:hAnsiTheme="minorHAnsi" w:cstheme="minorBidi"/>
              <w:b w:val="0"/>
              <w:caps w:val="0"/>
              <w:noProof/>
              <w:sz w:val="22"/>
              <w:szCs w:val="22"/>
            </w:rPr>
          </w:pPr>
          <w:hyperlink w:anchor="_Toc88646020" w:history="1">
            <w:r w:rsidR="00F01533" w:rsidRPr="00CF4C6F">
              <w:rPr>
                <w:rStyle w:val="TexteCar"/>
                <w:rFonts w:cstheme="minorHAnsi"/>
                <w:noProof/>
              </w:rPr>
              <w:t>9.7.</w:t>
            </w:r>
            <w:r w:rsidR="00F01533">
              <w:rPr>
                <w:rFonts w:asciiTheme="minorHAnsi" w:eastAsiaTheme="minorEastAsia" w:hAnsiTheme="minorHAnsi" w:cstheme="minorBidi"/>
                <w:b w:val="0"/>
                <w:caps w:val="0"/>
                <w:noProof/>
                <w:sz w:val="22"/>
                <w:szCs w:val="22"/>
              </w:rPr>
              <w:tab/>
            </w:r>
            <w:r w:rsidR="00F01533" w:rsidRPr="00CF4C6F">
              <w:rPr>
                <w:rStyle w:val="TexteCar"/>
                <w:rFonts w:cstheme="minorHAnsi"/>
                <w:noProof/>
              </w:rPr>
              <w:t>Spécifications RX Bande B7. Entrées A et B</w:t>
            </w:r>
            <w:r w:rsidR="00F01533">
              <w:rPr>
                <w:noProof/>
                <w:webHidden/>
              </w:rPr>
              <w:tab/>
            </w:r>
            <w:r w:rsidR="00F01533">
              <w:rPr>
                <w:noProof/>
                <w:webHidden/>
              </w:rPr>
              <w:fldChar w:fldCharType="begin"/>
            </w:r>
            <w:r w:rsidR="00F01533">
              <w:rPr>
                <w:noProof/>
                <w:webHidden/>
              </w:rPr>
              <w:instrText xml:space="preserve"> PAGEREF _Toc88646020 \h </w:instrText>
            </w:r>
            <w:r w:rsidR="00F01533">
              <w:rPr>
                <w:noProof/>
                <w:webHidden/>
              </w:rPr>
            </w:r>
            <w:r w:rsidR="00F01533">
              <w:rPr>
                <w:noProof/>
                <w:webHidden/>
              </w:rPr>
              <w:fldChar w:fldCharType="separate"/>
            </w:r>
            <w:r w:rsidR="00F01533">
              <w:rPr>
                <w:noProof/>
                <w:webHidden/>
              </w:rPr>
              <w:t>43</w:t>
            </w:r>
            <w:r w:rsidR="00F01533">
              <w:rPr>
                <w:noProof/>
                <w:webHidden/>
              </w:rPr>
              <w:fldChar w:fldCharType="end"/>
            </w:r>
          </w:hyperlink>
        </w:p>
        <w:p w14:paraId="12405436" w14:textId="5DF3295F" w:rsidR="00F01533" w:rsidRDefault="005A46C1">
          <w:pPr>
            <w:pStyle w:val="TM1"/>
            <w:tabs>
              <w:tab w:val="left" w:pos="580"/>
              <w:tab w:val="right" w:leader="dot" w:pos="9627"/>
            </w:tabs>
            <w:rPr>
              <w:rFonts w:asciiTheme="minorHAnsi" w:eastAsiaTheme="minorEastAsia" w:hAnsiTheme="minorHAnsi" w:cstheme="minorBidi"/>
              <w:b w:val="0"/>
              <w:caps w:val="0"/>
              <w:noProof/>
              <w:sz w:val="22"/>
              <w:szCs w:val="22"/>
            </w:rPr>
          </w:pPr>
          <w:hyperlink w:anchor="_Toc88646021" w:history="1">
            <w:r w:rsidR="00F01533" w:rsidRPr="00CF4C6F">
              <w:rPr>
                <w:rStyle w:val="TexteCar"/>
                <w:rFonts w:cstheme="minorHAnsi"/>
                <w:noProof/>
              </w:rPr>
              <w:t>9.8.</w:t>
            </w:r>
            <w:r w:rsidR="00F01533">
              <w:rPr>
                <w:rFonts w:asciiTheme="minorHAnsi" w:eastAsiaTheme="minorEastAsia" w:hAnsiTheme="minorHAnsi" w:cstheme="minorBidi"/>
                <w:b w:val="0"/>
                <w:caps w:val="0"/>
                <w:noProof/>
                <w:sz w:val="22"/>
                <w:szCs w:val="22"/>
              </w:rPr>
              <w:tab/>
            </w:r>
            <w:r w:rsidR="00F01533" w:rsidRPr="00CF4C6F">
              <w:rPr>
                <w:rStyle w:val="TexteCar"/>
                <w:rFonts w:cstheme="minorHAnsi"/>
                <w:noProof/>
              </w:rPr>
              <w:t>Spécifications RX Commune. Entrées A et B</w:t>
            </w:r>
            <w:r w:rsidR="00F01533">
              <w:rPr>
                <w:noProof/>
                <w:webHidden/>
              </w:rPr>
              <w:tab/>
            </w:r>
            <w:r w:rsidR="00F01533">
              <w:rPr>
                <w:noProof/>
                <w:webHidden/>
              </w:rPr>
              <w:fldChar w:fldCharType="begin"/>
            </w:r>
            <w:r w:rsidR="00F01533">
              <w:rPr>
                <w:noProof/>
                <w:webHidden/>
              </w:rPr>
              <w:instrText xml:space="preserve"> PAGEREF _Toc88646021 \h </w:instrText>
            </w:r>
            <w:r w:rsidR="00F01533">
              <w:rPr>
                <w:noProof/>
                <w:webHidden/>
              </w:rPr>
            </w:r>
            <w:r w:rsidR="00F01533">
              <w:rPr>
                <w:noProof/>
                <w:webHidden/>
              </w:rPr>
              <w:fldChar w:fldCharType="separate"/>
            </w:r>
            <w:r w:rsidR="00F01533">
              <w:rPr>
                <w:noProof/>
                <w:webHidden/>
              </w:rPr>
              <w:t>45</w:t>
            </w:r>
            <w:r w:rsidR="00F01533">
              <w:rPr>
                <w:noProof/>
                <w:webHidden/>
              </w:rPr>
              <w:fldChar w:fldCharType="end"/>
            </w:r>
          </w:hyperlink>
        </w:p>
        <w:p w14:paraId="48EB5C35" w14:textId="7CDA540A" w:rsidR="00F01533" w:rsidRDefault="005A46C1">
          <w:pPr>
            <w:pStyle w:val="TM1"/>
            <w:tabs>
              <w:tab w:val="left" w:pos="580"/>
              <w:tab w:val="right" w:leader="dot" w:pos="9627"/>
            </w:tabs>
            <w:rPr>
              <w:rFonts w:asciiTheme="minorHAnsi" w:eastAsiaTheme="minorEastAsia" w:hAnsiTheme="minorHAnsi" w:cstheme="minorBidi"/>
              <w:b w:val="0"/>
              <w:caps w:val="0"/>
              <w:noProof/>
              <w:sz w:val="22"/>
              <w:szCs w:val="22"/>
            </w:rPr>
          </w:pPr>
          <w:hyperlink w:anchor="_Toc88646022" w:history="1">
            <w:r w:rsidR="00F01533" w:rsidRPr="00CF4C6F">
              <w:rPr>
                <w:rStyle w:val="TexteCar"/>
                <w:rFonts w:cstheme="minorHAnsi"/>
                <w:noProof/>
              </w:rPr>
              <w:t>9.9.</w:t>
            </w:r>
            <w:r w:rsidR="00F01533">
              <w:rPr>
                <w:rFonts w:asciiTheme="minorHAnsi" w:eastAsiaTheme="minorEastAsia" w:hAnsiTheme="minorHAnsi" w:cstheme="minorBidi"/>
                <w:b w:val="0"/>
                <w:caps w:val="0"/>
                <w:noProof/>
                <w:sz w:val="22"/>
                <w:szCs w:val="22"/>
              </w:rPr>
              <w:tab/>
            </w:r>
            <w:r w:rsidR="00F01533" w:rsidRPr="00CF4C6F">
              <w:rPr>
                <w:rStyle w:val="TexteCar"/>
                <w:rFonts w:cstheme="minorHAnsi"/>
                <w:noProof/>
              </w:rPr>
              <w:t>Spécifications TX B28 + B20</w:t>
            </w:r>
            <w:r w:rsidR="00F01533">
              <w:rPr>
                <w:noProof/>
                <w:webHidden/>
              </w:rPr>
              <w:tab/>
            </w:r>
            <w:r w:rsidR="00F01533">
              <w:rPr>
                <w:noProof/>
                <w:webHidden/>
              </w:rPr>
              <w:fldChar w:fldCharType="begin"/>
            </w:r>
            <w:r w:rsidR="00F01533">
              <w:rPr>
                <w:noProof/>
                <w:webHidden/>
              </w:rPr>
              <w:instrText xml:space="preserve"> PAGEREF _Toc88646022 \h </w:instrText>
            </w:r>
            <w:r w:rsidR="00F01533">
              <w:rPr>
                <w:noProof/>
                <w:webHidden/>
              </w:rPr>
            </w:r>
            <w:r w:rsidR="00F01533">
              <w:rPr>
                <w:noProof/>
                <w:webHidden/>
              </w:rPr>
              <w:fldChar w:fldCharType="separate"/>
            </w:r>
            <w:r w:rsidR="00F01533">
              <w:rPr>
                <w:noProof/>
                <w:webHidden/>
              </w:rPr>
              <w:t>50</w:t>
            </w:r>
            <w:r w:rsidR="00F01533">
              <w:rPr>
                <w:noProof/>
                <w:webHidden/>
              </w:rPr>
              <w:fldChar w:fldCharType="end"/>
            </w:r>
          </w:hyperlink>
        </w:p>
        <w:p w14:paraId="083D26C3" w14:textId="5256FC75" w:rsidR="00F01533" w:rsidRDefault="005A46C1">
          <w:pPr>
            <w:pStyle w:val="TM1"/>
            <w:tabs>
              <w:tab w:val="left" w:pos="700"/>
              <w:tab w:val="right" w:leader="dot" w:pos="9627"/>
            </w:tabs>
            <w:rPr>
              <w:rFonts w:asciiTheme="minorHAnsi" w:eastAsiaTheme="minorEastAsia" w:hAnsiTheme="minorHAnsi" w:cstheme="minorBidi"/>
              <w:b w:val="0"/>
              <w:caps w:val="0"/>
              <w:noProof/>
              <w:sz w:val="22"/>
              <w:szCs w:val="22"/>
            </w:rPr>
          </w:pPr>
          <w:hyperlink w:anchor="_Toc88646023" w:history="1">
            <w:r w:rsidR="00F01533" w:rsidRPr="00CF4C6F">
              <w:rPr>
                <w:rStyle w:val="TexteCar"/>
                <w:rFonts w:cstheme="minorHAnsi"/>
                <w:noProof/>
              </w:rPr>
              <w:t>9.10.</w:t>
            </w:r>
            <w:r w:rsidR="00F01533">
              <w:rPr>
                <w:rFonts w:asciiTheme="minorHAnsi" w:eastAsiaTheme="minorEastAsia" w:hAnsiTheme="minorHAnsi" w:cstheme="minorBidi"/>
                <w:b w:val="0"/>
                <w:caps w:val="0"/>
                <w:noProof/>
                <w:sz w:val="22"/>
                <w:szCs w:val="22"/>
              </w:rPr>
              <w:tab/>
            </w:r>
            <w:r w:rsidR="00F01533" w:rsidRPr="00CF4C6F">
              <w:rPr>
                <w:rStyle w:val="TexteCar"/>
                <w:rFonts w:cstheme="minorHAnsi"/>
                <w:noProof/>
              </w:rPr>
              <w:t>Spécifications TX B8</w:t>
            </w:r>
            <w:r w:rsidR="00F01533">
              <w:rPr>
                <w:noProof/>
                <w:webHidden/>
              </w:rPr>
              <w:tab/>
            </w:r>
            <w:r w:rsidR="00F01533">
              <w:rPr>
                <w:noProof/>
                <w:webHidden/>
              </w:rPr>
              <w:fldChar w:fldCharType="begin"/>
            </w:r>
            <w:r w:rsidR="00F01533">
              <w:rPr>
                <w:noProof/>
                <w:webHidden/>
              </w:rPr>
              <w:instrText xml:space="preserve"> PAGEREF _Toc88646023 \h </w:instrText>
            </w:r>
            <w:r w:rsidR="00F01533">
              <w:rPr>
                <w:noProof/>
                <w:webHidden/>
              </w:rPr>
            </w:r>
            <w:r w:rsidR="00F01533">
              <w:rPr>
                <w:noProof/>
                <w:webHidden/>
              </w:rPr>
              <w:fldChar w:fldCharType="separate"/>
            </w:r>
            <w:r w:rsidR="00F01533">
              <w:rPr>
                <w:noProof/>
                <w:webHidden/>
              </w:rPr>
              <w:t>51</w:t>
            </w:r>
            <w:r w:rsidR="00F01533">
              <w:rPr>
                <w:noProof/>
                <w:webHidden/>
              </w:rPr>
              <w:fldChar w:fldCharType="end"/>
            </w:r>
          </w:hyperlink>
        </w:p>
        <w:p w14:paraId="2D04C196" w14:textId="7D233949" w:rsidR="00F01533" w:rsidRDefault="005A46C1">
          <w:pPr>
            <w:pStyle w:val="TM1"/>
            <w:tabs>
              <w:tab w:val="left" w:pos="700"/>
              <w:tab w:val="right" w:leader="dot" w:pos="9627"/>
            </w:tabs>
            <w:rPr>
              <w:rFonts w:asciiTheme="minorHAnsi" w:eastAsiaTheme="minorEastAsia" w:hAnsiTheme="minorHAnsi" w:cstheme="minorBidi"/>
              <w:b w:val="0"/>
              <w:caps w:val="0"/>
              <w:noProof/>
              <w:sz w:val="22"/>
              <w:szCs w:val="22"/>
            </w:rPr>
          </w:pPr>
          <w:hyperlink w:anchor="_Toc88646024" w:history="1">
            <w:r w:rsidR="00F01533" w:rsidRPr="00CF4C6F">
              <w:rPr>
                <w:rStyle w:val="TexteCar"/>
                <w:rFonts w:cstheme="minorHAnsi"/>
                <w:noProof/>
              </w:rPr>
              <w:t>9.11.</w:t>
            </w:r>
            <w:r w:rsidR="00F01533">
              <w:rPr>
                <w:rFonts w:asciiTheme="minorHAnsi" w:eastAsiaTheme="minorEastAsia" w:hAnsiTheme="minorHAnsi" w:cstheme="minorBidi"/>
                <w:b w:val="0"/>
                <w:caps w:val="0"/>
                <w:noProof/>
                <w:sz w:val="22"/>
                <w:szCs w:val="22"/>
              </w:rPr>
              <w:tab/>
            </w:r>
            <w:r w:rsidR="00F01533" w:rsidRPr="00CF4C6F">
              <w:rPr>
                <w:rStyle w:val="TexteCar"/>
                <w:rFonts w:cstheme="minorHAnsi"/>
                <w:noProof/>
              </w:rPr>
              <w:t>Spécifications TX B3/B9</w:t>
            </w:r>
            <w:r w:rsidR="00F01533">
              <w:rPr>
                <w:noProof/>
                <w:webHidden/>
              </w:rPr>
              <w:tab/>
            </w:r>
            <w:r w:rsidR="00F01533">
              <w:rPr>
                <w:noProof/>
                <w:webHidden/>
              </w:rPr>
              <w:fldChar w:fldCharType="begin"/>
            </w:r>
            <w:r w:rsidR="00F01533">
              <w:rPr>
                <w:noProof/>
                <w:webHidden/>
              </w:rPr>
              <w:instrText xml:space="preserve"> PAGEREF _Toc88646024 \h </w:instrText>
            </w:r>
            <w:r w:rsidR="00F01533">
              <w:rPr>
                <w:noProof/>
                <w:webHidden/>
              </w:rPr>
            </w:r>
            <w:r w:rsidR="00F01533">
              <w:rPr>
                <w:noProof/>
                <w:webHidden/>
              </w:rPr>
              <w:fldChar w:fldCharType="separate"/>
            </w:r>
            <w:r w:rsidR="00F01533">
              <w:rPr>
                <w:noProof/>
                <w:webHidden/>
              </w:rPr>
              <w:t>52</w:t>
            </w:r>
            <w:r w:rsidR="00F01533">
              <w:rPr>
                <w:noProof/>
                <w:webHidden/>
              </w:rPr>
              <w:fldChar w:fldCharType="end"/>
            </w:r>
          </w:hyperlink>
        </w:p>
        <w:p w14:paraId="2A835A8E" w14:textId="60D3CB48" w:rsidR="00F01533" w:rsidRDefault="005A46C1">
          <w:pPr>
            <w:pStyle w:val="TM1"/>
            <w:tabs>
              <w:tab w:val="left" w:pos="700"/>
              <w:tab w:val="right" w:leader="dot" w:pos="9627"/>
            </w:tabs>
            <w:rPr>
              <w:rFonts w:asciiTheme="minorHAnsi" w:eastAsiaTheme="minorEastAsia" w:hAnsiTheme="minorHAnsi" w:cstheme="minorBidi"/>
              <w:b w:val="0"/>
              <w:caps w:val="0"/>
              <w:noProof/>
              <w:sz w:val="22"/>
              <w:szCs w:val="22"/>
            </w:rPr>
          </w:pPr>
          <w:hyperlink w:anchor="_Toc88646025" w:history="1">
            <w:r w:rsidR="00F01533" w:rsidRPr="00CF4C6F">
              <w:rPr>
                <w:rStyle w:val="TexteCar"/>
                <w:rFonts w:cstheme="minorHAnsi"/>
                <w:noProof/>
              </w:rPr>
              <w:t>9.12.</w:t>
            </w:r>
            <w:r w:rsidR="00F01533">
              <w:rPr>
                <w:rFonts w:asciiTheme="minorHAnsi" w:eastAsiaTheme="minorEastAsia" w:hAnsiTheme="minorHAnsi" w:cstheme="minorBidi"/>
                <w:b w:val="0"/>
                <w:caps w:val="0"/>
                <w:noProof/>
                <w:sz w:val="22"/>
                <w:szCs w:val="22"/>
              </w:rPr>
              <w:tab/>
            </w:r>
            <w:r w:rsidR="00F01533" w:rsidRPr="00CF4C6F">
              <w:rPr>
                <w:rStyle w:val="TexteCar"/>
                <w:rFonts w:cstheme="minorHAnsi"/>
                <w:noProof/>
              </w:rPr>
              <w:t>Spécifications TX B1</w:t>
            </w:r>
            <w:r w:rsidR="00F01533">
              <w:rPr>
                <w:noProof/>
                <w:webHidden/>
              </w:rPr>
              <w:tab/>
            </w:r>
            <w:r w:rsidR="00F01533">
              <w:rPr>
                <w:noProof/>
                <w:webHidden/>
              </w:rPr>
              <w:fldChar w:fldCharType="begin"/>
            </w:r>
            <w:r w:rsidR="00F01533">
              <w:rPr>
                <w:noProof/>
                <w:webHidden/>
              </w:rPr>
              <w:instrText xml:space="preserve"> PAGEREF _Toc88646025 \h </w:instrText>
            </w:r>
            <w:r w:rsidR="00F01533">
              <w:rPr>
                <w:noProof/>
                <w:webHidden/>
              </w:rPr>
            </w:r>
            <w:r w:rsidR="00F01533">
              <w:rPr>
                <w:noProof/>
                <w:webHidden/>
              </w:rPr>
              <w:fldChar w:fldCharType="separate"/>
            </w:r>
            <w:r w:rsidR="00F01533">
              <w:rPr>
                <w:noProof/>
                <w:webHidden/>
              </w:rPr>
              <w:t>53</w:t>
            </w:r>
            <w:r w:rsidR="00F01533">
              <w:rPr>
                <w:noProof/>
                <w:webHidden/>
              </w:rPr>
              <w:fldChar w:fldCharType="end"/>
            </w:r>
          </w:hyperlink>
        </w:p>
        <w:p w14:paraId="0C35C2DF" w14:textId="53AA1518" w:rsidR="00F01533" w:rsidRDefault="005A46C1">
          <w:pPr>
            <w:pStyle w:val="TM1"/>
            <w:tabs>
              <w:tab w:val="left" w:pos="700"/>
              <w:tab w:val="right" w:leader="dot" w:pos="9627"/>
            </w:tabs>
            <w:rPr>
              <w:rFonts w:asciiTheme="minorHAnsi" w:eastAsiaTheme="minorEastAsia" w:hAnsiTheme="minorHAnsi" w:cstheme="minorBidi"/>
              <w:b w:val="0"/>
              <w:caps w:val="0"/>
              <w:noProof/>
              <w:sz w:val="22"/>
              <w:szCs w:val="22"/>
            </w:rPr>
          </w:pPr>
          <w:hyperlink w:anchor="_Toc88646026" w:history="1">
            <w:r w:rsidR="00F01533" w:rsidRPr="00CF4C6F">
              <w:rPr>
                <w:rStyle w:val="TexteCar"/>
                <w:rFonts w:cstheme="minorHAnsi"/>
                <w:noProof/>
              </w:rPr>
              <w:t>9.13.</w:t>
            </w:r>
            <w:r w:rsidR="00F01533">
              <w:rPr>
                <w:rFonts w:asciiTheme="minorHAnsi" w:eastAsiaTheme="minorEastAsia" w:hAnsiTheme="minorHAnsi" w:cstheme="minorBidi"/>
                <w:b w:val="0"/>
                <w:caps w:val="0"/>
                <w:noProof/>
                <w:sz w:val="22"/>
                <w:szCs w:val="22"/>
              </w:rPr>
              <w:tab/>
            </w:r>
            <w:r w:rsidR="00F01533" w:rsidRPr="00CF4C6F">
              <w:rPr>
                <w:rStyle w:val="TexteCar"/>
                <w:rFonts w:cstheme="minorHAnsi"/>
                <w:noProof/>
              </w:rPr>
              <w:t>Spécifications TX B7</w:t>
            </w:r>
            <w:r w:rsidR="00F01533">
              <w:rPr>
                <w:noProof/>
                <w:webHidden/>
              </w:rPr>
              <w:tab/>
            </w:r>
            <w:r w:rsidR="00F01533">
              <w:rPr>
                <w:noProof/>
                <w:webHidden/>
              </w:rPr>
              <w:fldChar w:fldCharType="begin"/>
            </w:r>
            <w:r w:rsidR="00F01533">
              <w:rPr>
                <w:noProof/>
                <w:webHidden/>
              </w:rPr>
              <w:instrText xml:space="preserve"> PAGEREF _Toc88646026 \h </w:instrText>
            </w:r>
            <w:r w:rsidR="00F01533">
              <w:rPr>
                <w:noProof/>
                <w:webHidden/>
              </w:rPr>
            </w:r>
            <w:r w:rsidR="00F01533">
              <w:rPr>
                <w:noProof/>
                <w:webHidden/>
              </w:rPr>
              <w:fldChar w:fldCharType="separate"/>
            </w:r>
            <w:r w:rsidR="00F01533">
              <w:rPr>
                <w:noProof/>
                <w:webHidden/>
              </w:rPr>
              <w:t>54</w:t>
            </w:r>
            <w:r w:rsidR="00F01533">
              <w:rPr>
                <w:noProof/>
                <w:webHidden/>
              </w:rPr>
              <w:fldChar w:fldCharType="end"/>
            </w:r>
          </w:hyperlink>
        </w:p>
        <w:p w14:paraId="05818ADB" w14:textId="0B2FAFDB" w:rsidR="00F01533" w:rsidRDefault="005A46C1">
          <w:pPr>
            <w:pStyle w:val="TM1"/>
            <w:tabs>
              <w:tab w:val="left" w:pos="700"/>
              <w:tab w:val="right" w:leader="dot" w:pos="9627"/>
            </w:tabs>
            <w:rPr>
              <w:rFonts w:asciiTheme="minorHAnsi" w:eastAsiaTheme="minorEastAsia" w:hAnsiTheme="minorHAnsi" w:cstheme="minorBidi"/>
              <w:b w:val="0"/>
              <w:caps w:val="0"/>
              <w:noProof/>
              <w:sz w:val="22"/>
              <w:szCs w:val="22"/>
            </w:rPr>
          </w:pPr>
          <w:hyperlink w:anchor="_Toc88646027" w:history="1">
            <w:r w:rsidR="00F01533" w:rsidRPr="00CF4C6F">
              <w:rPr>
                <w:rStyle w:val="TexteCar"/>
                <w:rFonts w:cstheme="minorHAnsi"/>
                <w:noProof/>
              </w:rPr>
              <w:t>9.14.</w:t>
            </w:r>
            <w:r w:rsidR="00F01533">
              <w:rPr>
                <w:rFonts w:asciiTheme="minorHAnsi" w:eastAsiaTheme="minorEastAsia" w:hAnsiTheme="minorHAnsi" w:cstheme="minorBidi"/>
                <w:b w:val="0"/>
                <w:caps w:val="0"/>
                <w:noProof/>
                <w:sz w:val="22"/>
                <w:szCs w:val="22"/>
              </w:rPr>
              <w:tab/>
            </w:r>
            <w:r w:rsidR="00F01533" w:rsidRPr="00CF4C6F">
              <w:rPr>
                <w:rStyle w:val="TexteCar"/>
                <w:rFonts w:cstheme="minorHAnsi"/>
                <w:noProof/>
              </w:rPr>
              <w:t>Spécifications TX Commune</w:t>
            </w:r>
            <w:r w:rsidR="00F01533">
              <w:rPr>
                <w:noProof/>
                <w:webHidden/>
              </w:rPr>
              <w:tab/>
            </w:r>
            <w:r w:rsidR="00F01533">
              <w:rPr>
                <w:noProof/>
                <w:webHidden/>
              </w:rPr>
              <w:fldChar w:fldCharType="begin"/>
            </w:r>
            <w:r w:rsidR="00F01533">
              <w:rPr>
                <w:noProof/>
                <w:webHidden/>
              </w:rPr>
              <w:instrText xml:space="preserve"> PAGEREF _Toc88646027 \h </w:instrText>
            </w:r>
            <w:r w:rsidR="00F01533">
              <w:rPr>
                <w:noProof/>
                <w:webHidden/>
              </w:rPr>
            </w:r>
            <w:r w:rsidR="00F01533">
              <w:rPr>
                <w:noProof/>
                <w:webHidden/>
              </w:rPr>
              <w:fldChar w:fldCharType="separate"/>
            </w:r>
            <w:r w:rsidR="00F01533">
              <w:rPr>
                <w:noProof/>
                <w:webHidden/>
              </w:rPr>
              <w:t>55</w:t>
            </w:r>
            <w:r w:rsidR="00F01533">
              <w:rPr>
                <w:noProof/>
                <w:webHidden/>
              </w:rPr>
              <w:fldChar w:fldCharType="end"/>
            </w:r>
          </w:hyperlink>
        </w:p>
        <w:p w14:paraId="55B89C9E" w14:textId="7EE19DFC" w:rsidR="00F01533" w:rsidRDefault="005A46C1">
          <w:pPr>
            <w:pStyle w:val="TM1"/>
            <w:tabs>
              <w:tab w:val="left" w:pos="700"/>
              <w:tab w:val="right" w:leader="dot" w:pos="9627"/>
            </w:tabs>
            <w:rPr>
              <w:rFonts w:asciiTheme="minorHAnsi" w:eastAsiaTheme="minorEastAsia" w:hAnsiTheme="minorHAnsi" w:cstheme="minorBidi"/>
              <w:b w:val="0"/>
              <w:caps w:val="0"/>
              <w:noProof/>
              <w:sz w:val="22"/>
              <w:szCs w:val="22"/>
            </w:rPr>
          </w:pPr>
          <w:hyperlink w:anchor="_Toc88646028" w:history="1">
            <w:r w:rsidR="00F01533" w:rsidRPr="00CF4C6F">
              <w:rPr>
                <w:rStyle w:val="TexteCar"/>
                <w:rFonts w:cstheme="minorHAnsi"/>
                <w:noProof/>
              </w:rPr>
              <w:t>9.15.</w:t>
            </w:r>
            <w:r w:rsidR="00F01533">
              <w:rPr>
                <w:rFonts w:asciiTheme="minorHAnsi" w:eastAsiaTheme="minorEastAsia" w:hAnsiTheme="minorHAnsi" w:cstheme="minorBidi"/>
                <w:b w:val="0"/>
                <w:caps w:val="0"/>
                <w:noProof/>
                <w:sz w:val="22"/>
                <w:szCs w:val="22"/>
              </w:rPr>
              <w:tab/>
            </w:r>
            <w:r w:rsidR="00F01533" w:rsidRPr="00CF4C6F">
              <w:rPr>
                <w:rStyle w:val="TexteCar"/>
                <w:rFonts w:cstheme="minorHAnsi"/>
                <w:noProof/>
              </w:rPr>
              <w:t>Spécifications ORX B20+B28</w:t>
            </w:r>
            <w:r w:rsidR="00F01533">
              <w:rPr>
                <w:noProof/>
                <w:webHidden/>
              </w:rPr>
              <w:tab/>
            </w:r>
            <w:r w:rsidR="00F01533">
              <w:rPr>
                <w:noProof/>
                <w:webHidden/>
              </w:rPr>
              <w:fldChar w:fldCharType="begin"/>
            </w:r>
            <w:r w:rsidR="00F01533">
              <w:rPr>
                <w:noProof/>
                <w:webHidden/>
              </w:rPr>
              <w:instrText xml:space="preserve"> PAGEREF _Toc88646028 \h </w:instrText>
            </w:r>
            <w:r w:rsidR="00F01533">
              <w:rPr>
                <w:noProof/>
                <w:webHidden/>
              </w:rPr>
            </w:r>
            <w:r w:rsidR="00F01533">
              <w:rPr>
                <w:noProof/>
                <w:webHidden/>
              </w:rPr>
              <w:fldChar w:fldCharType="separate"/>
            </w:r>
            <w:r w:rsidR="00F01533">
              <w:rPr>
                <w:noProof/>
                <w:webHidden/>
              </w:rPr>
              <w:t>67</w:t>
            </w:r>
            <w:r w:rsidR="00F01533">
              <w:rPr>
                <w:noProof/>
                <w:webHidden/>
              </w:rPr>
              <w:fldChar w:fldCharType="end"/>
            </w:r>
          </w:hyperlink>
        </w:p>
        <w:p w14:paraId="265D47EB" w14:textId="6C2E2450" w:rsidR="00F01533" w:rsidRDefault="005A46C1">
          <w:pPr>
            <w:pStyle w:val="TM1"/>
            <w:tabs>
              <w:tab w:val="left" w:pos="700"/>
              <w:tab w:val="right" w:leader="dot" w:pos="9627"/>
            </w:tabs>
            <w:rPr>
              <w:rFonts w:asciiTheme="minorHAnsi" w:eastAsiaTheme="minorEastAsia" w:hAnsiTheme="minorHAnsi" w:cstheme="minorBidi"/>
              <w:b w:val="0"/>
              <w:caps w:val="0"/>
              <w:noProof/>
              <w:sz w:val="22"/>
              <w:szCs w:val="22"/>
            </w:rPr>
          </w:pPr>
          <w:hyperlink w:anchor="_Toc88646029" w:history="1">
            <w:r w:rsidR="00F01533" w:rsidRPr="00CF4C6F">
              <w:rPr>
                <w:rStyle w:val="TexteCar"/>
                <w:rFonts w:cstheme="minorHAnsi"/>
                <w:noProof/>
              </w:rPr>
              <w:t>9.16.</w:t>
            </w:r>
            <w:r w:rsidR="00F01533">
              <w:rPr>
                <w:rFonts w:asciiTheme="minorHAnsi" w:eastAsiaTheme="minorEastAsia" w:hAnsiTheme="minorHAnsi" w:cstheme="minorBidi"/>
                <w:b w:val="0"/>
                <w:caps w:val="0"/>
                <w:noProof/>
                <w:sz w:val="22"/>
                <w:szCs w:val="22"/>
              </w:rPr>
              <w:tab/>
            </w:r>
            <w:r w:rsidR="00F01533" w:rsidRPr="00CF4C6F">
              <w:rPr>
                <w:rStyle w:val="TexteCar"/>
                <w:rFonts w:cstheme="minorHAnsi"/>
                <w:noProof/>
              </w:rPr>
              <w:t>Spécifications ORX B8</w:t>
            </w:r>
            <w:r w:rsidR="00F01533">
              <w:rPr>
                <w:noProof/>
                <w:webHidden/>
              </w:rPr>
              <w:tab/>
            </w:r>
            <w:r w:rsidR="00F01533">
              <w:rPr>
                <w:noProof/>
                <w:webHidden/>
              </w:rPr>
              <w:fldChar w:fldCharType="begin"/>
            </w:r>
            <w:r w:rsidR="00F01533">
              <w:rPr>
                <w:noProof/>
                <w:webHidden/>
              </w:rPr>
              <w:instrText xml:space="preserve"> PAGEREF _Toc88646029 \h </w:instrText>
            </w:r>
            <w:r w:rsidR="00F01533">
              <w:rPr>
                <w:noProof/>
                <w:webHidden/>
              </w:rPr>
            </w:r>
            <w:r w:rsidR="00F01533">
              <w:rPr>
                <w:noProof/>
                <w:webHidden/>
              </w:rPr>
              <w:fldChar w:fldCharType="separate"/>
            </w:r>
            <w:r w:rsidR="00F01533">
              <w:rPr>
                <w:noProof/>
                <w:webHidden/>
              </w:rPr>
              <w:t>68</w:t>
            </w:r>
            <w:r w:rsidR="00F01533">
              <w:rPr>
                <w:noProof/>
                <w:webHidden/>
              </w:rPr>
              <w:fldChar w:fldCharType="end"/>
            </w:r>
          </w:hyperlink>
        </w:p>
        <w:p w14:paraId="639CD923" w14:textId="62E83416" w:rsidR="00F01533" w:rsidRDefault="005A46C1">
          <w:pPr>
            <w:pStyle w:val="TM1"/>
            <w:tabs>
              <w:tab w:val="left" w:pos="700"/>
              <w:tab w:val="right" w:leader="dot" w:pos="9627"/>
            </w:tabs>
            <w:rPr>
              <w:rFonts w:asciiTheme="minorHAnsi" w:eastAsiaTheme="minorEastAsia" w:hAnsiTheme="minorHAnsi" w:cstheme="minorBidi"/>
              <w:b w:val="0"/>
              <w:caps w:val="0"/>
              <w:noProof/>
              <w:sz w:val="22"/>
              <w:szCs w:val="22"/>
            </w:rPr>
          </w:pPr>
          <w:hyperlink w:anchor="_Toc88646030" w:history="1">
            <w:r w:rsidR="00F01533" w:rsidRPr="00CF4C6F">
              <w:rPr>
                <w:rStyle w:val="TexteCar"/>
                <w:rFonts w:cstheme="minorHAnsi"/>
                <w:noProof/>
              </w:rPr>
              <w:t>9.17.</w:t>
            </w:r>
            <w:r w:rsidR="00F01533">
              <w:rPr>
                <w:rFonts w:asciiTheme="minorHAnsi" w:eastAsiaTheme="minorEastAsia" w:hAnsiTheme="minorHAnsi" w:cstheme="minorBidi"/>
                <w:b w:val="0"/>
                <w:caps w:val="0"/>
                <w:noProof/>
                <w:sz w:val="22"/>
                <w:szCs w:val="22"/>
              </w:rPr>
              <w:tab/>
            </w:r>
            <w:r w:rsidR="00F01533" w:rsidRPr="00CF4C6F">
              <w:rPr>
                <w:rStyle w:val="TexteCar"/>
                <w:rFonts w:cstheme="minorHAnsi"/>
                <w:noProof/>
              </w:rPr>
              <w:t>Spécifications ORX B3/B9</w:t>
            </w:r>
            <w:r w:rsidR="00F01533">
              <w:rPr>
                <w:noProof/>
                <w:webHidden/>
              </w:rPr>
              <w:tab/>
            </w:r>
            <w:r w:rsidR="00F01533">
              <w:rPr>
                <w:noProof/>
                <w:webHidden/>
              </w:rPr>
              <w:fldChar w:fldCharType="begin"/>
            </w:r>
            <w:r w:rsidR="00F01533">
              <w:rPr>
                <w:noProof/>
                <w:webHidden/>
              </w:rPr>
              <w:instrText xml:space="preserve"> PAGEREF _Toc88646030 \h </w:instrText>
            </w:r>
            <w:r w:rsidR="00F01533">
              <w:rPr>
                <w:noProof/>
                <w:webHidden/>
              </w:rPr>
            </w:r>
            <w:r w:rsidR="00F01533">
              <w:rPr>
                <w:noProof/>
                <w:webHidden/>
              </w:rPr>
              <w:fldChar w:fldCharType="separate"/>
            </w:r>
            <w:r w:rsidR="00F01533">
              <w:rPr>
                <w:noProof/>
                <w:webHidden/>
              </w:rPr>
              <w:t>69</w:t>
            </w:r>
            <w:r w:rsidR="00F01533">
              <w:rPr>
                <w:noProof/>
                <w:webHidden/>
              </w:rPr>
              <w:fldChar w:fldCharType="end"/>
            </w:r>
          </w:hyperlink>
        </w:p>
        <w:p w14:paraId="1342FA98" w14:textId="71073C3B" w:rsidR="00F01533" w:rsidRDefault="005A46C1">
          <w:pPr>
            <w:pStyle w:val="TM1"/>
            <w:tabs>
              <w:tab w:val="left" w:pos="700"/>
              <w:tab w:val="right" w:leader="dot" w:pos="9627"/>
            </w:tabs>
            <w:rPr>
              <w:rFonts w:asciiTheme="minorHAnsi" w:eastAsiaTheme="minorEastAsia" w:hAnsiTheme="minorHAnsi" w:cstheme="minorBidi"/>
              <w:b w:val="0"/>
              <w:caps w:val="0"/>
              <w:noProof/>
              <w:sz w:val="22"/>
              <w:szCs w:val="22"/>
            </w:rPr>
          </w:pPr>
          <w:hyperlink w:anchor="_Toc88646031" w:history="1">
            <w:r w:rsidR="00F01533" w:rsidRPr="00CF4C6F">
              <w:rPr>
                <w:rStyle w:val="TexteCar"/>
                <w:rFonts w:cstheme="minorHAnsi"/>
                <w:noProof/>
              </w:rPr>
              <w:t>9.18.</w:t>
            </w:r>
            <w:r w:rsidR="00F01533">
              <w:rPr>
                <w:rFonts w:asciiTheme="minorHAnsi" w:eastAsiaTheme="minorEastAsia" w:hAnsiTheme="minorHAnsi" w:cstheme="minorBidi"/>
                <w:b w:val="0"/>
                <w:caps w:val="0"/>
                <w:noProof/>
                <w:sz w:val="22"/>
                <w:szCs w:val="22"/>
              </w:rPr>
              <w:tab/>
            </w:r>
            <w:r w:rsidR="00F01533" w:rsidRPr="00CF4C6F">
              <w:rPr>
                <w:rStyle w:val="TexteCar"/>
                <w:rFonts w:cstheme="minorHAnsi"/>
                <w:noProof/>
              </w:rPr>
              <w:t>Spécifications ORX B1</w:t>
            </w:r>
            <w:r w:rsidR="00F01533">
              <w:rPr>
                <w:noProof/>
                <w:webHidden/>
              </w:rPr>
              <w:tab/>
            </w:r>
            <w:r w:rsidR="00F01533">
              <w:rPr>
                <w:noProof/>
                <w:webHidden/>
              </w:rPr>
              <w:fldChar w:fldCharType="begin"/>
            </w:r>
            <w:r w:rsidR="00F01533">
              <w:rPr>
                <w:noProof/>
                <w:webHidden/>
              </w:rPr>
              <w:instrText xml:space="preserve"> PAGEREF _Toc88646031 \h </w:instrText>
            </w:r>
            <w:r w:rsidR="00F01533">
              <w:rPr>
                <w:noProof/>
                <w:webHidden/>
              </w:rPr>
            </w:r>
            <w:r w:rsidR="00F01533">
              <w:rPr>
                <w:noProof/>
                <w:webHidden/>
              </w:rPr>
              <w:fldChar w:fldCharType="separate"/>
            </w:r>
            <w:r w:rsidR="00F01533">
              <w:rPr>
                <w:noProof/>
                <w:webHidden/>
              </w:rPr>
              <w:t>70</w:t>
            </w:r>
            <w:r w:rsidR="00F01533">
              <w:rPr>
                <w:noProof/>
                <w:webHidden/>
              </w:rPr>
              <w:fldChar w:fldCharType="end"/>
            </w:r>
          </w:hyperlink>
        </w:p>
        <w:p w14:paraId="0B945BC2" w14:textId="2B3428F5" w:rsidR="00F01533" w:rsidRDefault="005A46C1">
          <w:pPr>
            <w:pStyle w:val="TM1"/>
            <w:tabs>
              <w:tab w:val="left" w:pos="700"/>
              <w:tab w:val="right" w:leader="dot" w:pos="9627"/>
            </w:tabs>
            <w:rPr>
              <w:rFonts w:asciiTheme="minorHAnsi" w:eastAsiaTheme="minorEastAsia" w:hAnsiTheme="minorHAnsi" w:cstheme="minorBidi"/>
              <w:b w:val="0"/>
              <w:caps w:val="0"/>
              <w:noProof/>
              <w:sz w:val="22"/>
              <w:szCs w:val="22"/>
            </w:rPr>
          </w:pPr>
          <w:hyperlink w:anchor="_Toc88646032" w:history="1">
            <w:r w:rsidR="00F01533" w:rsidRPr="00CF4C6F">
              <w:rPr>
                <w:rStyle w:val="TexteCar"/>
                <w:rFonts w:cstheme="minorHAnsi"/>
                <w:noProof/>
              </w:rPr>
              <w:t>9.19.</w:t>
            </w:r>
            <w:r w:rsidR="00F01533">
              <w:rPr>
                <w:rFonts w:asciiTheme="minorHAnsi" w:eastAsiaTheme="minorEastAsia" w:hAnsiTheme="minorHAnsi" w:cstheme="minorBidi"/>
                <w:b w:val="0"/>
                <w:caps w:val="0"/>
                <w:noProof/>
                <w:sz w:val="22"/>
                <w:szCs w:val="22"/>
              </w:rPr>
              <w:tab/>
            </w:r>
            <w:r w:rsidR="00F01533" w:rsidRPr="00CF4C6F">
              <w:rPr>
                <w:rStyle w:val="TexteCar"/>
                <w:rFonts w:cstheme="minorHAnsi"/>
                <w:noProof/>
              </w:rPr>
              <w:t>Spécifications ORX B7</w:t>
            </w:r>
            <w:r w:rsidR="00F01533">
              <w:rPr>
                <w:noProof/>
                <w:webHidden/>
              </w:rPr>
              <w:tab/>
            </w:r>
            <w:r w:rsidR="00F01533">
              <w:rPr>
                <w:noProof/>
                <w:webHidden/>
              </w:rPr>
              <w:fldChar w:fldCharType="begin"/>
            </w:r>
            <w:r w:rsidR="00F01533">
              <w:rPr>
                <w:noProof/>
                <w:webHidden/>
              </w:rPr>
              <w:instrText xml:space="preserve"> PAGEREF _Toc88646032 \h </w:instrText>
            </w:r>
            <w:r w:rsidR="00F01533">
              <w:rPr>
                <w:noProof/>
                <w:webHidden/>
              </w:rPr>
            </w:r>
            <w:r w:rsidR="00F01533">
              <w:rPr>
                <w:noProof/>
                <w:webHidden/>
              </w:rPr>
              <w:fldChar w:fldCharType="separate"/>
            </w:r>
            <w:r w:rsidR="00F01533">
              <w:rPr>
                <w:noProof/>
                <w:webHidden/>
              </w:rPr>
              <w:t>71</w:t>
            </w:r>
            <w:r w:rsidR="00F01533">
              <w:rPr>
                <w:noProof/>
                <w:webHidden/>
              </w:rPr>
              <w:fldChar w:fldCharType="end"/>
            </w:r>
          </w:hyperlink>
        </w:p>
        <w:p w14:paraId="5590E057" w14:textId="049B7738" w:rsidR="00F01533" w:rsidRDefault="005A46C1">
          <w:pPr>
            <w:pStyle w:val="TM1"/>
            <w:tabs>
              <w:tab w:val="left" w:pos="700"/>
              <w:tab w:val="right" w:leader="dot" w:pos="9627"/>
            </w:tabs>
            <w:rPr>
              <w:rFonts w:asciiTheme="minorHAnsi" w:eastAsiaTheme="minorEastAsia" w:hAnsiTheme="minorHAnsi" w:cstheme="minorBidi"/>
              <w:b w:val="0"/>
              <w:caps w:val="0"/>
              <w:noProof/>
              <w:sz w:val="22"/>
              <w:szCs w:val="22"/>
            </w:rPr>
          </w:pPr>
          <w:hyperlink w:anchor="_Toc88646033" w:history="1">
            <w:r w:rsidR="00F01533" w:rsidRPr="00CF4C6F">
              <w:rPr>
                <w:rStyle w:val="TexteCar"/>
                <w:rFonts w:cstheme="minorHAnsi"/>
                <w:noProof/>
              </w:rPr>
              <w:t>9.20.</w:t>
            </w:r>
            <w:r w:rsidR="00F01533">
              <w:rPr>
                <w:rFonts w:asciiTheme="minorHAnsi" w:eastAsiaTheme="minorEastAsia" w:hAnsiTheme="minorHAnsi" w:cstheme="minorBidi"/>
                <w:b w:val="0"/>
                <w:caps w:val="0"/>
                <w:noProof/>
                <w:sz w:val="22"/>
                <w:szCs w:val="22"/>
              </w:rPr>
              <w:tab/>
            </w:r>
            <w:r w:rsidR="00F01533" w:rsidRPr="00CF4C6F">
              <w:rPr>
                <w:rStyle w:val="TexteCar"/>
                <w:rFonts w:cstheme="minorHAnsi"/>
                <w:noProof/>
              </w:rPr>
              <w:t>Spécifications ORX Commune</w:t>
            </w:r>
            <w:r w:rsidR="00F01533">
              <w:rPr>
                <w:noProof/>
                <w:webHidden/>
              </w:rPr>
              <w:tab/>
            </w:r>
            <w:r w:rsidR="00F01533">
              <w:rPr>
                <w:noProof/>
                <w:webHidden/>
              </w:rPr>
              <w:fldChar w:fldCharType="begin"/>
            </w:r>
            <w:r w:rsidR="00F01533">
              <w:rPr>
                <w:noProof/>
                <w:webHidden/>
              </w:rPr>
              <w:instrText xml:space="preserve"> PAGEREF _Toc88646033 \h </w:instrText>
            </w:r>
            <w:r w:rsidR="00F01533">
              <w:rPr>
                <w:noProof/>
                <w:webHidden/>
              </w:rPr>
            </w:r>
            <w:r w:rsidR="00F01533">
              <w:rPr>
                <w:noProof/>
                <w:webHidden/>
              </w:rPr>
              <w:fldChar w:fldCharType="separate"/>
            </w:r>
            <w:r w:rsidR="00F01533">
              <w:rPr>
                <w:noProof/>
                <w:webHidden/>
              </w:rPr>
              <w:t>72</w:t>
            </w:r>
            <w:r w:rsidR="00F01533">
              <w:rPr>
                <w:noProof/>
                <w:webHidden/>
              </w:rPr>
              <w:fldChar w:fldCharType="end"/>
            </w:r>
          </w:hyperlink>
        </w:p>
        <w:p w14:paraId="31FB52A8" w14:textId="34639606" w:rsidR="00F01533" w:rsidRDefault="005A46C1">
          <w:pPr>
            <w:pStyle w:val="TM1"/>
            <w:tabs>
              <w:tab w:val="left" w:pos="700"/>
              <w:tab w:val="right" w:leader="dot" w:pos="9627"/>
            </w:tabs>
            <w:rPr>
              <w:rFonts w:asciiTheme="minorHAnsi" w:eastAsiaTheme="minorEastAsia" w:hAnsiTheme="minorHAnsi" w:cstheme="minorBidi"/>
              <w:b w:val="0"/>
              <w:caps w:val="0"/>
              <w:noProof/>
              <w:sz w:val="22"/>
              <w:szCs w:val="22"/>
            </w:rPr>
          </w:pPr>
          <w:hyperlink w:anchor="_Toc88646034" w:history="1">
            <w:r w:rsidR="00F01533" w:rsidRPr="00CF4C6F">
              <w:rPr>
                <w:rStyle w:val="TexteCar"/>
                <w:rFonts w:cstheme="minorHAnsi"/>
                <w:noProof/>
              </w:rPr>
              <w:t>9.21.</w:t>
            </w:r>
            <w:r w:rsidR="00F01533">
              <w:rPr>
                <w:rFonts w:asciiTheme="minorHAnsi" w:eastAsiaTheme="minorEastAsia" w:hAnsiTheme="minorHAnsi" w:cstheme="minorBidi"/>
                <w:b w:val="0"/>
                <w:caps w:val="0"/>
                <w:noProof/>
                <w:sz w:val="22"/>
                <w:szCs w:val="22"/>
              </w:rPr>
              <w:tab/>
            </w:r>
            <w:r w:rsidR="00F01533" w:rsidRPr="00CF4C6F">
              <w:rPr>
                <w:rStyle w:val="TexteCar"/>
                <w:rFonts w:cstheme="minorHAnsi"/>
                <w:noProof/>
              </w:rPr>
              <w:t>Spécifications d’alimentations</w:t>
            </w:r>
            <w:r w:rsidR="00F01533">
              <w:rPr>
                <w:noProof/>
                <w:webHidden/>
              </w:rPr>
              <w:tab/>
            </w:r>
            <w:r w:rsidR="00F01533">
              <w:rPr>
                <w:noProof/>
                <w:webHidden/>
              </w:rPr>
              <w:fldChar w:fldCharType="begin"/>
            </w:r>
            <w:r w:rsidR="00F01533">
              <w:rPr>
                <w:noProof/>
                <w:webHidden/>
              </w:rPr>
              <w:instrText xml:space="preserve"> PAGEREF _Toc88646034 \h </w:instrText>
            </w:r>
            <w:r w:rsidR="00F01533">
              <w:rPr>
                <w:noProof/>
                <w:webHidden/>
              </w:rPr>
            </w:r>
            <w:r w:rsidR="00F01533">
              <w:rPr>
                <w:noProof/>
                <w:webHidden/>
              </w:rPr>
              <w:fldChar w:fldCharType="separate"/>
            </w:r>
            <w:r w:rsidR="00F01533">
              <w:rPr>
                <w:noProof/>
                <w:webHidden/>
              </w:rPr>
              <w:t>76</w:t>
            </w:r>
            <w:r w:rsidR="00F01533">
              <w:rPr>
                <w:noProof/>
                <w:webHidden/>
              </w:rPr>
              <w:fldChar w:fldCharType="end"/>
            </w:r>
          </w:hyperlink>
        </w:p>
        <w:p w14:paraId="119EC3D6" w14:textId="6A5C85DA" w:rsidR="00F01533" w:rsidRDefault="005A46C1">
          <w:pPr>
            <w:pStyle w:val="En-tte"/>
            <w:tabs>
              <w:tab w:val="left" w:pos="520"/>
              <w:tab w:val="right" w:leader="dot" w:pos="9627"/>
            </w:tabs>
            <w:rPr>
              <w:rFonts w:asciiTheme="minorHAnsi" w:eastAsiaTheme="minorEastAsia" w:hAnsiTheme="minorHAnsi" w:cstheme="minorBidi"/>
              <w:b w:val="0"/>
              <w:caps/>
              <w:noProof/>
              <w:sz w:val="22"/>
              <w:szCs w:val="22"/>
            </w:rPr>
          </w:pPr>
          <w:hyperlink w:anchor="_Toc88646035" w:history="1">
            <w:r w:rsidR="00F01533" w:rsidRPr="00CF4C6F">
              <w:rPr>
                <w:rStyle w:val="TexteCar"/>
                <w:rFonts w:cstheme="minorHAnsi"/>
                <w:noProof/>
              </w:rPr>
              <w:t>10.</w:t>
            </w:r>
            <w:r w:rsidR="00F01533">
              <w:rPr>
                <w:rFonts w:asciiTheme="minorHAnsi" w:eastAsiaTheme="minorEastAsia" w:hAnsiTheme="minorHAnsi" w:cstheme="minorBidi"/>
                <w:b w:val="0"/>
                <w:noProof/>
                <w:sz w:val="22"/>
                <w:szCs w:val="22"/>
              </w:rPr>
              <w:tab/>
            </w:r>
            <w:r w:rsidR="00F01533" w:rsidRPr="00CF4C6F">
              <w:rPr>
                <w:rStyle w:val="TexteCar"/>
                <w:rFonts w:cstheme="minorHAnsi"/>
                <w:noProof/>
              </w:rPr>
              <w:t>Exigences d'environnement</w:t>
            </w:r>
            <w:r w:rsidR="00F01533">
              <w:rPr>
                <w:noProof/>
                <w:webHidden/>
              </w:rPr>
              <w:tab/>
            </w:r>
            <w:r w:rsidR="00F01533">
              <w:rPr>
                <w:noProof/>
                <w:webHidden/>
              </w:rPr>
              <w:fldChar w:fldCharType="begin"/>
            </w:r>
            <w:r w:rsidR="00F01533">
              <w:rPr>
                <w:noProof/>
                <w:webHidden/>
              </w:rPr>
              <w:instrText xml:space="preserve"> PAGEREF _Toc88646035 \h </w:instrText>
            </w:r>
            <w:r w:rsidR="00F01533">
              <w:rPr>
                <w:noProof/>
                <w:webHidden/>
              </w:rPr>
            </w:r>
            <w:r w:rsidR="00F01533">
              <w:rPr>
                <w:noProof/>
                <w:webHidden/>
              </w:rPr>
              <w:fldChar w:fldCharType="separate"/>
            </w:r>
            <w:r w:rsidR="00F01533">
              <w:rPr>
                <w:noProof/>
                <w:webHidden/>
              </w:rPr>
              <w:t>79</w:t>
            </w:r>
            <w:r w:rsidR="00F01533">
              <w:rPr>
                <w:noProof/>
                <w:webHidden/>
              </w:rPr>
              <w:fldChar w:fldCharType="end"/>
            </w:r>
          </w:hyperlink>
        </w:p>
        <w:p w14:paraId="12CBA330" w14:textId="5A2F046A" w:rsidR="00F01533" w:rsidRDefault="005A46C1">
          <w:pPr>
            <w:pStyle w:val="En-tte"/>
            <w:tabs>
              <w:tab w:val="left" w:pos="520"/>
              <w:tab w:val="right" w:leader="dot" w:pos="9627"/>
            </w:tabs>
            <w:rPr>
              <w:rFonts w:asciiTheme="minorHAnsi" w:eastAsiaTheme="minorEastAsia" w:hAnsiTheme="minorHAnsi" w:cstheme="minorBidi"/>
              <w:b w:val="0"/>
              <w:caps/>
              <w:noProof/>
              <w:sz w:val="22"/>
              <w:szCs w:val="22"/>
            </w:rPr>
          </w:pPr>
          <w:hyperlink w:anchor="_Toc88646036" w:history="1">
            <w:r w:rsidR="00F01533" w:rsidRPr="00CF4C6F">
              <w:rPr>
                <w:rStyle w:val="TexteCar"/>
                <w:rFonts w:cstheme="minorHAnsi"/>
                <w:noProof/>
              </w:rPr>
              <w:t>11.</w:t>
            </w:r>
            <w:r w:rsidR="00F01533">
              <w:rPr>
                <w:rFonts w:asciiTheme="minorHAnsi" w:eastAsiaTheme="minorEastAsia" w:hAnsiTheme="minorHAnsi" w:cstheme="minorBidi"/>
                <w:b w:val="0"/>
                <w:noProof/>
                <w:sz w:val="22"/>
                <w:szCs w:val="22"/>
              </w:rPr>
              <w:tab/>
            </w:r>
            <w:r w:rsidR="00F01533" w:rsidRPr="00CF4C6F">
              <w:rPr>
                <w:rStyle w:val="TexteCar"/>
                <w:rFonts w:cstheme="minorHAnsi"/>
                <w:noProof/>
              </w:rPr>
              <w:t>Exigences Interfaces numériques</w:t>
            </w:r>
            <w:r w:rsidR="00F01533">
              <w:rPr>
                <w:noProof/>
                <w:webHidden/>
              </w:rPr>
              <w:tab/>
            </w:r>
            <w:r w:rsidR="00F01533">
              <w:rPr>
                <w:noProof/>
                <w:webHidden/>
              </w:rPr>
              <w:fldChar w:fldCharType="begin"/>
            </w:r>
            <w:r w:rsidR="00F01533">
              <w:rPr>
                <w:noProof/>
                <w:webHidden/>
              </w:rPr>
              <w:instrText xml:space="preserve"> PAGEREF _Toc88646036 \h </w:instrText>
            </w:r>
            <w:r w:rsidR="00F01533">
              <w:rPr>
                <w:noProof/>
                <w:webHidden/>
              </w:rPr>
            </w:r>
            <w:r w:rsidR="00F01533">
              <w:rPr>
                <w:noProof/>
                <w:webHidden/>
              </w:rPr>
              <w:fldChar w:fldCharType="separate"/>
            </w:r>
            <w:r w:rsidR="00F01533">
              <w:rPr>
                <w:noProof/>
                <w:webHidden/>
              </w:rPr>
              <w:t>86</w:t>
            </w:r>
            <w:r w:rsidR="00F01533">
              <w:rPr>
                <w:noProof/>
                <w:webHidden/>
              </w:rPr>
              <w:fldChar w:fldCharType="end"/>
            </w:r>
          </w:hyperlink>
        </w:p>
        <w:p w14:paraId="294035FD" w14:textId="1AAC8367" w:rsidR="00F01533" w:rsidRDefault="005A46C1">
          <w:pPr>
            <w:pStyle w:val="En-tte"/>
            <w:tabs>
              <w:tab w:val="left" w:pos="520"/>
              <w:tab w:val="right" w:leader="dot" w:pos="9627"/>
            </w:tabs>
            <w:rPr>
              <w:rFonts w:asciiTheme="minorHAnsi" w:eastAsiaTheme="minorEastAsia" w:hAnsiTheme="minorHAnsi" w:cstheme="minorBidi"/>
              <w:b w:val="0"/>
              <w:caps/>
              <w:noProof/>
              <w:sz w:val="22"/>
              <w:szCs w:val="22"/>
            </w:rPr>
          </w:pPr>
          <w:hyperlink w:anchor="_Toc88646037" w:history="1">
            <w:r w:rsidR="00F01533" w:rsidRPr="00CF4C6F">
              <w:rPr>
                <w:rStyle w:val="TexteCar"/>
                <w:rFonts w:cstheme="minorHAnsi"/>
                <w:noProof/>
              </w:rPr>
              <w:t>12.</w:t>
            </w:r>
            <w:r w:rsidR="00F01533">
              <w:rPr>
                <w:rFonts w:asciiTheme="minorHAnsi" w:eastAsiaTheme="minorEastAsia" w:hAnsiTheme="minorHAnsi" w:cstheme="minorBidi"/>
                <w:b w:val="0"/>
                <w:noProof/>
                <w:sz w:val="22"/>
                <w:szCs w:val="22"/>
              </w:rPr>
              <w:tab/>
            </w:r>
            <w:r w:rsidR="00F01533" w:rsidRPr="00CF4C6F">
              <w:rPr>
                <w:rStyle w:val="TexteCar"/>
                <w:rFonts w:cstheme="minorHAnsi"/>
                <w:noProof/>
              </w:rPr>
              <w:t>Exigences de conception</w:t>
            </w:r>
            <w:r w:rsidR="00F01533">
              <w:rPr>
                <w:noProof/>
                <w:webHidden/>
              </w:rPr>
              <w:tab/>
            </w:r>
            <w:r w:rsidR="00F01533">
              <w:rPr>
                <w:noProof/>
                <w:webHidden/>
              </w:rPr>
              <w:fldChar w:fldCharType="begin"/>
            </w:r>
            <w:r w:rsidR="00F01533">
              <w:rPr>
                <w:noProof/>
                <w:webHidden/>
              </w:rPr>
              <w:instrText xml:space="preserve"> PAGEREF _Toc88646037 \h </w:instrText>
            </w:r>
            <w:r w:rsidR="00F01533">
              <w:rPr>
                <w:noProof/>
                <w:webHidden/>
              </w:rPr>
            </w:r>
            <w:r w:rsidR="00F01533">
              <w:rPr>
                <w:noProof/>
                <w:webHidden/>
              </w:rPr>
              <w:fldChar w:fldCharType="separate"/>
            </w:r>
            <w:r w:rsidR="00F01533">
              <w:rPr>
                <w:noProof/>
                <w:webHidden/>
              </w:rPr>
              <w:t>87</w:t>
            </w:r>
            <w:r w:rsidR="00F01533">
              <w:rPr>
                <w:noProof/>
                <w:webHidden/>
              </w:rPr>
              <w:fldChar w:fldCharType="end"/>
            </w:r>
          </w:hyperlink>
        </w:p>
        <w:p w14:paraId="1F6404AD" w14:textId="3F90F11A" w:rsidR="00F01533" w:rsidRDefault="005A46C1">
          <w:pPr>
            <w:pStyle w:val="En-tte"/>
            <w:tabs>
              <w:tab w:val="left" w:pos="520"/>
              <w:tab w:val="right" w:leader="dot" w:pos="9627"/>
            </w:tabs>
            <w:rPr>
              <w:rFonts w:asciiTheme="minorHAnsi" w:eastAsiaTheme="minorEastAsia" w:hAnsiTheme="minorHAnsi" w:cstheme="minorBidi"/>
              <w:b w:val="0"/>
              <w:caps/>
              <w:noProof/>
              <w:sz w:val="22"/>
              <w:szCs w:val="22"/>
            </w:rPr>
          </w:pPr>
          <w:hyperlink w:anchor="_Toc88646038" w:history="1">
            <w:r w:rsidR="00F01533" w:rsidRPr="00CF4C6F">
              <w:rPr>
                <w:rStyle w:val="TexteCar"/>
                <w:rFonts w:cstheme="minorHAnsi"/>
                <w:noProof/>
              </w:rPr>
              <w:t>13.</w:t>
            </w:r>
            <w:r w:rsidR="00F01533">
              <w:rPr>
                <w:rFonts w:asciiTheme="minorHAnsi" w:eastAsiaTheme="minorEastAsia" w:hAnsiTheme="minorHAnsi" w:cstheme="minorBidi"/>
                <w:b w:val="0"/>
                <w:noProof/>
                <w:sz w:val="22"/>
                <w:szCs w:val="22"/>
              </w:rPr>
              <w:tab/>
            </w:r>
            <w:r w:rsidR="00F01533" w:rsidRPr="00CF4C6F">
              <w:rPr>
                <w:rStyle w:val="TexteCar"/>
                <w:rFonts w:cstheme="minorHAnsi"/>
                <w:noProof/>
              </w:rPr>
              <w:t>Exigences de test de réglage</w:t>
            </w:r>
            <w:r w:rsidR="00F01533">
              <w:rPr>
                <w:noProof/>
                <w:webHidden/>
              </w:rPr>
              <w:tab/>
            </w:r>
            <w:r w:rsidR="00F01533">
              <w:rPr>
                <w:noProof/>
                <w:webHidden/>
              </w:rPr>
              <w:fldChar w:fldCharType="begin"/>
            </w:r>
            <w:r w:rsidR="00F01533">
              <w:rPr>
                <w:noProof/>
                <w:webHidden/>
              </w:rPr>
              <w:instrText xml:space="preserve"> PAGEREF _Toc88646038 \h </w:instrText>
            </w:r>
            <w:r w:rsidR="00F01533">
              <w:rPr>
                <w:noProof/>
                <w:webHidden/>
              </w:rPr>
            </w:r>
            <w:r w:rsidR="00F01533">
              <w:rPr>
                <w:noProof/>
                <w:webHidden/>
              </w:rPr>
              <w:fldChar w:fldCharType="separate"/>
            </w:r>
            <w:r w:rsidR="00F01533">
              <w:rPr>
                <w:noProof/>
                <w:webHidden/>
              </w:rPr>
              <w:t>90</w:t>
            </w:r>
            <w:r w:rsidR="00F01533">
              <w:rPr>
                <w:noProof/>
                <w:webHidden/>
              </w:rPr>
              <w:fldChar w:fldCharType="end"/>
            </w:r>
          </w:hyperlink>
        </w:p>
        <w:p w14:paraId="430E087D" w14:textId="5B142B8D" w:rsidR="009B0D1C" w:rsidRPr="003676EC" w:rsidRDefault="009B0D1C">
          <w:pPr>
            <w:rPr>
              <w:rFonts w:asciiTheme="minorHAnsi" w:hAnsiTheme="minorHAnsi" w:cstheme="minorHAnsi"/>
            </w:rPr>
          </w:pPr>
          <w:r w:rsidRPr="003676EC">
            <w:rPr>
              <w:rFonts w:asciiTheme="minorHAnsi" w:hAnsiTheme="minorHAnsi" w:cstheme="minorHAnsi"/>
              <w:b/>
              <w:bCs/>
            </w:rPr>
            <w:fldChar w:fldCharType="end"/>
          </w:r>
        </w:p>
      </w:sdtContent>
    </w:sdt>
    <w:p w14:paraId="0C687084" w14:textId="77777777" w:rsidR="00B721A8" w:rsidRPr="003676EC" w:rsidRDefault="00B721A8" w:rsidP="000D4BC4">
      <w:pPr>
        <w:pStyle w:val="Texte"/>
        <w:spacing w:before="0" w:after="0"/>
        <w:rPr>
          <w:rFonts w:asciiTheme="minorHAnsi" w:hAnsiTheme="minorHAnsi" w:cstheme="minorHAnsi"/>
          <w:vanish/>
          <w:color w:val="FF0000"/>
          <w:sz w:val="16"/>
          <w:szCs w:val="16"/>
        </w:rPr>
      </w:pPr>
      <w:r w:rsidRPr="003676EC">
        <w:rPr>
          <w:rFonts w:asciiTheme="minorHAnsi" w:hAnsiTheme="minorHAnsi" w:cstheme="minorHAnsi"/>
          <w:vanish/>
          <w:color w:val="FF0000"/>
          <w:sz w:val="16"/>
          <w:szCs w:val="16"/>
        </w:rPr>
        <w:t>Ne pas supprimer cette ligne.</w:t>
      </w:r>
    </w:p>
    <w:p w14:paraId="389F3949" w14:textId="4F65825B" w:rsidR="009D3D96" w:rsidRDefault="009D3D96">
      <w:pPr>
        <w:rPr>
          <w:rFonts w:asciiTheme="minorHAnsi" w:hAnsiTheme="minorHAnsi" w:cstheme="minorHAnsi"/>
        </w:rPr>
      </w:pPr>
      <w:r>
        <w:rPr>
          <w:rFonts w:asciiTheme="minorHAnsi" w:hAnsiTheme="minorHAnsi" w:cstheme="minorHAnsi"/>
        </w:rPr>
        <w:br w:type="page"/>
      </w:r>
    </w:p>
    <w:p w14:paraId="1DB127E9" w14:textId="206C7EB4" w:rsidR="00B721A8" w:rsidRPr="003676EC" w:rsidRDefault="00B721A8" w:rsidP="00E66B89">
      <w:pPr>
        <w:pStyle w:val="Titre1"/>
        <w:rPr>
          <w:rFonts w:asciiTheme="minorHAnsi" w:hAnsiTheme="minorHAnsi" w:cstheme="minorHAnsi"/>
        </w:rPr>
      </w:pPr>
      <w:bookmarkStart w:id="3" w:name="_Toc88646004"/>
      <w:r w:rsidRPr="003676EC">
        <w:rPr>
          <w:rFonts w:asciiTheme="minorHAnsi" w:hAnsiTheme="minorHAnsi" w:cstheme="minorHAnsi"/>
        </w:rPr>
        <w:lastRenderedPageBreak/>
        <w:t>Objet</w:t>
      </w:r>
      <w:bookmarkEnd w:id="3"/>
    </w:p>
    <w:p w14:paraId="3054D2B6" w14:textId="366FDF8D" w:rsidR="00B721A8" w:rsidRPr="003676EC" w:rsidRDefault="00B721A8">
      <w:pPr>
        <w:pStyle w:val="Texte"/>
        <w:rPr>
          <w:rFonts w:asciiTheme="minorHAnsi" w:hAnsiTheme="minorHAnsi" w:cstheme="minorHAnsi"/>
        </w:rPr>
      </w:pPr>
      <w:r w:rsidRPr="003676EC">
        <w:rPr>
          <w:rFonts w:asciiTheme="minorHAnsi" w:hAnsiTheme="minorHAnsi" w:cstheme="minorHAnsi"/>
        </w:rPr>
        <w:t xml:space="preserve">Ce document est </w:t>
      </w:r>
      <w:r w:rsidR="00DE10DC" w:rsidRPr="003676EC">
        <w:rPr>
          <w:rFonts w:asciiTheme="minorHAnsi" w:hAnsiTheme="minorHAnsi" w:cstheme="minorHAnsi"/>
        </w:rPr>
        <w:t xml:space="preserve">le Dossier Justificatif de Définition </w:t>
      </w:r>
      <w:r w:rsidR="006967D2" w:rsidRPr="003676EC">
        <w:rPr>
          <w:rFonts w:asciiTheme="minorHAnsi" w:hAnsiTheme="minorHAnsi" w:cstheme="minorHAnsi"/>
        </w:rPr>
        <w:t xml:space="preserve">de la Carte </w:t>
      </w:r>
      <w:r w:rsidR="005F3118" w:rsidRPr="003676EC">
        <w:rPr>
          <w:rFonts w:asciiTheme="minorHAnsi" w:hAnsiTheme="minorHAnsi" w:cstheme="minorHAnsi"/>
        </w:rPr>
        <w:t>OTRX3</w:t>
      </w:r>
      <w:r w:rsidR="00947B2F" w:rsidRPr="003676EC">
        <w:rPr>
          <w:rFonts w:asciiTheme="minorHAnsi" w:hAnsiTheme="minorHAnsi" w:cstheme="minorHAnsi"/>
        </w:rPr>
        <w:t>.</w:t>
      </w:r>
    </w:p>
    <w:p w14:paraId="41246B61" w14:textId="77777777" w:rsidR="00B721A8" w:rsidRPr="003676EC" w:rsidRDefault="00B721A8">
      <w:pPr>
        <w:pStyle w:val="Titre1"/>
        <w:rPr>
          <w:rFonts w:asciiTheme="minorHAnsi" w:hAnsiTheme="minorHAnsi" w:cstheme="minorHAnsi"/>
        </w:rPr>
      </w:pPr>
      <w:bookmarkStart w:id="4" w:name="_Toc88646005"/>
      <w:r w:rsidRPr="003676EC">
        <w:rPr>
          <w:rFonts w:asciiTheme="minorHAnsi" w:hAnsiTheme="minorHAnsi" w:cstheme="minorHAnsi"/>
        </w:rPr>
        <w:t>Documents applicables</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3"/>
        <w:gridCol w:w="3887"/>
        <w:gridCol w:w="2531"/>
        <w:gridCol w:w="808"/>
        <w:gridCol w:w="1568"/>
      </w:tblGrid>
      <w:tr w:rsidR="00B721A8" w:rsidRPr="003676EC" w14:paraId="094BB41C" w14:textId="77777777" w:rsidTr="00E76279">
        <w:tc>
          <w:tcPr>
            <w:tcW w:w="846" w:type="dxa"/>
            <w:shd w:val="clear" w:color="auto" w:fill="C0C0C0"/>
          </w:tcPr>
          <w:p w14:paraId="2D384B38" w14:textId="77777777" w:rsidR="00B721A8" w:rsidRPr="003676EC" w:rsidRDefault="00B721A8" w:rsidP="001265A2">
            <w:pPr>
              <w:pStyle w:val="Texte"/>
              <w:jc w:val="center"/>
              <w:rPr>
                <w:rFonts w:asciiTheme="minorHAnsi" w:hAnsiTheme="minorHAnsi" w:cstheme="minorHAnsi"/>
                <w:b/>
                <w:bCs/>
              </w:rPr>
            </w:pPr>
            <w:r w:rsidRPr="003676EC">
              <w:rPr>
                <w:rFonts w:asciiTheme="minorHAnsi" w:hAnsiTheme="minorHAnsi" w:cstheme="minorHAnsi"/>
                <w:b/>
                <w:bCs/>
              </w:rPr>
              <w:t>Rep.</w:t>
            </w:r>
          </w:p>
        </w:tc>
        <w:tc>
          <w:tcPr>
            <w:tcW w:w="4218" w:type="dxa"/>
            <w:shd w:val="clear" w:color="auto" w:fill="C0C0C0"/>
          </w:tcPr>
          <w:p w14:paraId="63AA7B28" w14:textId="77777777" w:rsidR="00B721A8" w:rsidRPr="003676EC" w:rsidRDefault="00B721A8">
            <w:pPr>
              <w:pStyle w:val="Texte"/>
              <w:jc w:val="center"/>
              <w:rPr>
                <w:rFonts w:asciiTheme="minorHAnsi" w:hAnsiTheme="minorHAnsi" w:cstheme="minorHAnsi"/>
                <w:b/>
                <w:bCs/>
              </w:rPr>
            </w:pPr>
            <w:r w:rsidRPr="003676EC">
              <w:rPr>
                <w:rFonts w:asciiTheme="minorHAnsi" w:hAnsiTheme="minorHAnsi" w:cstheme="minorHAnsi"/>
                <w:b/>
                <w:bCs/>
              </w:rPr>
              <w:t>Intitulé</w:t>
            </w:r>
          </w:p>
        </w:tc>
        <w:tc>
          <w:tcPr>
            <w:tcW w:w="2631" w:type="dxa"/>
            <w:shd w:val="clear" w:color="auto" w:fill="C0C0C0"/>
          </w:tcPr>
          <w:p w14:paraId="1E43A93E" w14:textId="77777777" w:rsidR="00B721A8" w:rsidRPr="003676EC" w:rsidRDefault="00B721A8">
            <w:pPr>
              <w:pStyle w:val="Texte"/>
              <w:jc w:val="center"/>
              <w:rPr>
                <w:rFonts w:asciiTheme="minorHAnsi" w:hAnsiTheme="minorHAnsi" w:cstheme="minorHAnsi"/>
                <w:b/>
                <w:bCs/>
              </w:rPr>
            </w:pPr>
            <w:r w:rsidRPr="003676EC">
              <w:rPr>
                <w:rFonts w:asciiTheme="minorHAnsi" w:hAnsiTheme="minorHAnsi" w:cstheme="minorHAnsi"/>
                <w:b/>
                <w:bCs/>
              </w:rPr>
              <w:t>Référence</w:t>
            </w:r>
          </w:p>
        </w:tc>
        <w:tc>
          <w:tcPr>
            <w:tcW w:w="826" w:type="dxa"/>
            <w:shd w:val="clear" w:color="auto" w:fill="C0C0C0"/>
          </w:tcPr>
          <w:p w14:paraId="24C05EBB" w14:textId="77777777" w:rsidR="00B721A8" w:rsidRPr="003676EC" w:rsidRDefault="00B721A8">
            <w:pPr>
              <w:pStyle w:val="Texte"/>
              <w:jc w:val="center"/>
              <w:rPr>
                <w:rFonts w:asciiTheme="minorHAnsi" w:hAnsiTheme="minorHAnsi" w:cstheme="minorHAnsi"/>
                <w:b/>
                <w:bCs/>
              </w:rPr>
            </w:pPr>
            <w:r w:rsidRPr="003676EC">
              <w:rPr>
                <w:rFonts w:asciiTheme="minorHAnsi" w:hAnsiTheme="minorHAnsi" w:cstheme="minorHAnsi"/>
                <w:b/>
                <w:bCs/>
              </w:rPr>
              <w:t>Indice</w:t>
            </w:r>
          </w:p>
        </w:tc>
        <w:tc>
          <w:tcPr>
            <w:tcW w:w="1106" w:type="dxa"/>
            <w:shd w:val="clear" w:color="auto" w:fill="C0C0C0"/>
          </w:tcPr>
          <w:p w14:paraId="02FEF00C" w14:textId="77777777" w:rsidR="00B721A8" w:rsidRPr="003676EC" w:rsidRDefault="00B721A8">
            <w:pPr>
              <w:pStyle w:val="Texte"/>
              <w:jc w:val="center"/>
              <w:rPr>
                <w:rFonts w:asciiTheme="minorHAnsi" w:hAnsiTheme="minorHAnsi" w:cstheme="minorHAnsi"/>
                <w:b/>
                <w:bCs/>
              </w:rPr>
            </w:pPr>
            <w:r w:rsidRPr="003676EC">
              <w:rPr>
                <w:rFonts w:asciiTheme="minorHAnsi" w:hAnsiTheme="minorHAnsi" w:cstheme="minorHAnsi"/>
                <w:b/>
                <w:bCs/>
              </w:rPr>
              <w:t>Date</w:t>
            </w:r>
          </w:p>
        </w:tc>
      </w:tr>
      <w:tr w:rsidR="00EA40A8" w:rsidRPr="003676EC" w14:paraId="2CFE12D7" w14:textId="77777777" w:rsidTr="00E76279">
        <w:tc>
          <w:tcPr>
            <w:tcW w:w="846" w:type="dxa"/>
            <w:vAlign w:val="center"/>
          </w:tcPr>
          <w:p w14:paraId="04F433F2" w14:textId="053DB4B9" w:rsidR="00EA40A8" w:rsidRPr="003676EC" w:rsidRDefault="00E76279" w:rsidP="00EA40A8">
            <w:pPr>
              <w:pStyle w:val="Texte"/>
              <w:jc w:val="center"/>
              <w:rPr>
                <w:rFonts w:asciiTheme="minorHAnsi" w:hAnsiTheme="minorHAnsi" w:cstheme="minorHAnsi"/>
              </w:rPr>
            </w:pPr>
            <w:r w:rsidRPr="003676EC">
              <w:rPr>
                <w:rFonts w:asciiTheme="minorHAnsi" w:hAnsiTheme="minorHAnsi" w:cstheme="minorHAnsi"/>
              </w:rPr>
              <w:t>[DA_1]</w:t>
            </w:r>
          </w:p>
        </w:tc>
        <w:tc>
          <w:tcPr>
            <w:tcW w:w="4218" w:type="dxa"/>
          </w:tcPr>
          <w:p w14:paraId="27796D3C" w14:textId="77C31827" w:rsidR="00EA40A8" w:rsidRPr="003676EC" w:rsidRDefault="00EA40A8" w:rsidP="00EA40A8">
            <w:pPr>
              <w:pStyle w:val="Texte"/>
              <w:jc w:val="left"/>
              <w:rPr>
                <w:rFonts w:asciiTheme="minorHAnsi" w:hAnsiTheme="minorHAnsi" w:cstheme="minorHAnsi"/>
              </w:rPr>
            </w:pPr>
            <w:r w:rsidRPr="003676EC">
              <w:rPr>
                <w:rFonts w:asciiTheme="minorHAnsi" w:hAnsiTheme="minorHAnsi" w:cstheme="minorHAnsi"/>
              </w:rPr>
              <w:t>STB CAO</w:t>
            </w:r>
            <w:r w:rsidR="005F3118" w:rsidRPr="003676EC">
              <w:rPr>
                <w:rFonts w:asciiTheme="minorHAnsi" w:hAnsiTheme="minorHAnsi" w:cstheme="minorHAnsi"/>
              </w:rPr>
              <w:t xml:space="preserve"> </w:t>
            </w:r>
            <w:r w:rsidRPr="003676EC">
              <w:rPr>
                <w:rFonts w:asciiTheme="minorHAnsi" w:hAnsiTheme="minorHAnsi" w:cstheme="minorHAnsi"/>
              </w:rPr>
              <w:t xml:space="preserve">Carte </w:t>
            </w:r>
            <w:r w:rsidR="005F3118" w:rsidRPr="003676EC">
              <w:rPr>
                <w:rFonts w:asciiTheme="minorHAnsi" w:hAnsiTheme="minorHAnsi" w:cstheme="minorHAnsi"/>
              </w:rPr>
              <w:t>OTRX3</w:t>
            </w:r>
          </w:p>
        </w:tc>
        <w:tc>
          <w:tcPr>
            <w:tcW w:w="2631" w:type="dxa"/>
          </w:tcPr>
          <w:p w14:paraId="7860519D" w14:textId="55F27C29" w:rsidR="00EA40A8" w:rsidRPr="003676EC" w:rsidRDefault="00EA40A8" w:rsidP="00EA40A8">
            <w:pPr>
              <w:pStyle w:val="Texte"/>
              <w:jc w:val="left"/>
              <w:rPr>
                <w:rFonts w:asciiTheme="minorHAnsi" w:hAnsiTheme="minorHAnsi" w:cstheme="minorHAnsi"/>
              </w:rPr>
            </w:pPr>
            <w:r w:rsidRPr="003676EC">
              <w:rPr>
                <w:rFonts w:asciiTheme="minorHAnsi" w:hAnsiTheme="minorHAnsi" w:cstheme="minorHAnsi"/>
              </w:rPr>
              <w:t>D</w:t>
            </w:r>
            <w:r w:rsidR="00AE44C4" w:rsidRPr="003676EC">
              <w:rPr>
                <w:rFonts w:asciiTheme="minorHAnsi" w:hAnsiTheme="minorHAnsi" w:cstheme="minorHAnsi"/>
              </w:rPr>
              <w:t>P</w:t>
            </w:r>
            <w:r w:rsidR="00633202" w:rsidRPr="003676EC">
              <w:rPr>
                <w:rFonts w:asciiTheme="minorHAnsi" w:hAnsiTheme="minorHAnsi" w:cstheme="minorHAnsi"/>
              </w:rPr>
              <w:t>075881</w:t>
            </w:r>
            <w:r w:rsidRPr="003676EC">
              <w:rPr>
                <w:rFonts w:asciiTheme="minorHAnsi" w:hAnsiTheme="minorHAnsi" w:cstheme="minorHAnsi"/>
              </w:rPr>
              <w:t>STB0</w:t>
            </w:r>
            <w:r w:rsidR="009330E4" w:rsidRPr="003676EC">
              <w:rPr>
                <w:rFonts w:asciiTheme="minorHAnsi" w:hAnsiTheme="minorHAnsi" w:cstheme="minorHAnsi"/>
              </w:rPr>
              <w:t>11</w:t>
            </w:r>
          </w:p>
        </w:tc>
        <w:tc>
          <w:tcPr>
            <w:tcW w:w="826" w:type="dxa"/>
          </w:tcPr>
          <w:p w14:paraId="2227E46E" w14:textId="692ABEEB" w:rsidR="00EA40A8" w:rsidRPr="003676EC" w:rsidRDefault="00EA40A8" w:rsidP="00EA40A8">
            <w:pPr>
              <w:pStyle w:val="Texte"/>
              <w:jc w:val="center"/>
              <w:rPr>
                <w:rFonts w:asciiTheme="minorHAnsi" w:hAnsiTheme="minorHAnsi" w:cstheme="minorHAnsi"/>
              </w:rPr>
            </w:pPr>
            <w:r w:rsidRPr="003676EC">
              <w:rPr>
                <w:rFonts w:asciiTheme="minorHAnsi" w:hAnsiTheme="minorHAnsi" w:cstheme="minorHAnsi"/>
              </w:rPr>
              <w:t>00</w:t>
            </w:r>
          </w:p>
        </w:tc>
        <w:tc>
          <w:tcPr>
            <w:tcW w:w="1106" w:type="dxa"/>
          </w:tcPr>
          <w:p w14:paraId="6F73151E" w14:textId="5C06F1C2" w:rsidR="00EA40A8" w:rsidRPr="003676EC" w:rsidRDefault="005F3118" w:rsidP="00EA40A8">
            <w:pPr>
              <w:pStyle w:val="Texte"/>
              <w:jc w:val="center"/>
              <w:rPr>
                <w:rFonts w:asciiTheme="minorHAnsi" w:hAnsiTheme="minorHAnsi" w:cstheme="minorHAnsi"/>
              </w:rPr>
            </w:pPr>
            <w:r w:rsidRPr="003676EC">
              <w:rPr>
                <w:rFonts w:asciiTheme="minorHAnsi" w:hAnsiTheme="minorHAnsi" w:cstheme="minorHAnsi"/>
              </w:rPr>
              <w:t>04</w:t>
            </w:r>
            <w:r w:rsidR="00EA40A8" w:rsidRPr="003676EC">
              <w:rPr>
                <w:rFonts w:asciiTheme="minorHAnsi" w:hAnsiTheme="minorHAnsi" w:cstheme="minorHAnsi"/>
              </w:rPr>
              <w:t>/</w:t>
            </w:r>
            <w:r w:rsidRPr="003676EC">
              <w:rPr>
                <w:rFonts w:asciiTheme="minorHAnsi" w:hAnsiTheme="minorHAnsi" w:cstheme="minorHAnsi"/>
              </w:rPr>
              <w:t>11</w:t>
            </w:r>
            <w:r w:rsidR="00EA40A8" w:rsidRPr="003676EC">
              <w:rPr>
                <w:rFonts w:asciiTheme="minorHAnsi" w:hAnsiTheme="minorHAnsi" w:cstheme="minorHAnsi"/>
              </w:rPr>
              <w:t>/202</w:t>
            </w:r>
            <w:r w:rsidR="009330E4" w:rsidRPr="003676EC">
              <w:rPr>
                <w:rFonts w:asciiTheme="minorHAnsi" w:hAnsiTheme="minorHAnsi" w:cstheme="minorHAnsi"/>
              </w:rPr>
              <w:t>1</w:t>
            </w:r>
          </w:p>
        </w:tc>
      </w:tr>
      <w:tr w:rsidR="00055596" w:rsidRPr="003676EC" w14:paraId="0ACCE2A9" w14:textId="77777777" w:rsidTr="00E76279">
        <w:tc>
          <w:tcPr>
            <w:tcW w:w="846" w:type="dxa"/>
            <w:vAlign w:val="center"/>
          </w:tcPr>
          <w:p w14:paraId="79E4A53A" w14:textId="506FBF5B" w:rsidR="00055596" w:rsidRPr="003676EC" w:rsidRDefault="00055596" w:rsidP="00EA40A8">
            <w:pPr>
              <w:pStyle w:val="Texte"/>
              <w:jc w:val="center"/>
              <w:rPr>
                <w:rFonts w:asciiTheme="minorHAnsi" w:hAnsiTheme="minorHAnsi" w:cstheme="minorHAnsi"/>
              </w:rPr>
            </w:pPr>
            <w:r w:rsidRPr="003676EC">
              <w:rPr>
                <w:rFonts w:asciiTheme="minorHAnsi" w:hAnsiTheme="minorHAnsi" w:cstheme="minorHAnsi"/>
              </w:rPr>
              <w:t>[DA_2]</w:t>
            </w:r>
          </w:p>
        </w:tc>
        <w:tc>
          <w:tcPr>
            <w:tcW w:w="4218" w:type="dxa"/>
          </w:tcPr>
          <w:p w14:paraId="53A3905D" w14:textId="00D1E393" w:rsidR="00055596" w:rsidRPr="003676EC" w:rsidRDefault="00055596" w:rsidP="00EA40A8">
            <w:pPr>
              <w:pStyle w:val="Texte"/>
              <w:jc w:val="left"/>
              <w:rPr>
                <w:rFonts w:asciiTheme="minorHAnsi" w:hAnsiTheme="minorHAnsi" w:cstheme="minorHAnsi"/>
              </w:rPr>
            </w:pPr>
            <w:r w:rsidRPr="003676EC">
              <w:rPr>
                <w:rFonts w:asciiTheme="minorHAnsi" w:hAnsiTheme="minorHAnsi" w:cstheme="minorHAnsi"/>
              </w:rPr>
              <w:t>STB Banc de test Carte</w:t>
            </w:r>
            <w:r w:rsidR="00947B2F" w:rsidRPr="003676EC">
              <w:rPr>
                <w:rFonts w:asciiTheme="minorHAnsi" w:hAnsiTheme="minorHAnsi" w:cstheme="minorHAnsi"/>
              </w:rPr>
              <w:t xml:space="preserve"> </w:t>
            </w:r>
            <w:r w:rsidR="005F3118" w:rsidRPr="003676EC">
              <w:rPr>
                <w:rFonts w:asciiTheme="minorHAnsi" w:hAnsiTheme="minorHAnsi" w:cstheme="minorHAnsi"/>
              </w:rPr>
              <w:t>OTRX3</w:t>
            </w:r>
          </w:p>
        </w:tc>
        <w:tc>
          <w:tcPr>
            <w:tcW w:w="2631" w:type="dxa"/>
          </w:tcPr>
          <w:p w14:paraId="44E62803" w14:textId="3B9828D9" w:rsidR="00055596" w:rsidRPr="003676EC" w:rsidRDefault="00055596" w:rsidP="00EA40A8">
            <w:pPr>
              <w:pStyle w:val="Texte"/>
              <w:jc w:val="left"/>
              <w:rPr>
                <w:rFonts w:asciiTheme="minorHAnsi" w:hAnsiTheme="minorHAnsi" w:cstheme="minorHAnsi"/>
              </w:rPr>
            </w:pPr>
            <w:r w:rsidRPr="003676EC">
              <w:rPr>
                <w:rFonts w:asciiTheme="minorHAnsi" w:hAnsiTheme="minorHAnsi" w:cstheme="minorHAnsi"/>
              </w:rPr>
              <w:t>DP075881STB0</w:t>
            </w:r>
            <w:r w:rsidR="00947B2F" w:rsidRPr="003676EC">
              <w:rPr>
                <w:rFonts w:asciiTheme="minorHAnsi" w:hAnsiTheme="minorHAnsi" w:cstheme="minorHAnsi"/>
              </w:rPr>
              <w:t>14</w:t>
            </w:r>
          </w:p>
        </w:tc>
        <w:tc>
          <w:tcPr>
            <w:tcW w:w="826" w:type="dxa"/>
          </w:tcPr>
          <w:p w14:paraId="4C99C7F7" w14:textId="793011C6" w:rsidR="00055596" w:rsidRPr="003676EC" w:rsidRDefault="00055596" w:rsidP="00EA40A8">
            <w:pPr>
              <w:pStyle w:val="Texte"/>
              <w:jc w:val="center"/>
              <w:rPr>
                <w:rFonts w:asciiTheme="minorHAnsi" w:hAnsiTheme="minorHAnsi" w:cstheme="minorHAnsi"/>
              </w:rPr>
            </w:pPr>
            <w:r w:rsidRPr="003676EC">
              <w:rPr>
                <w:rFonts w:asciiTheme="minorHAnsi" w:hAnsiTheme="minorHAnsi" w:cstheme="minorHAnsi"/>
              </w:rPr>
              <w:t>00</w:t>
            </w:r>
          </w:p>
        </w:tc>
        <w:tc>
          <w:tcPr>
            <w:tcW w:w="1106" w:type="dxa"/>
          </w:tcPr>
          <w:p w14:paraId="42993682" w14:textId="2BDD9766" w:rsidR="00055596" w:rsidRPr="003676EC" w:rsidRDefault="00947B2F" w:rsidP="00EA40A8">
            <w:pPr>
              <w:pStyle w:val="Texte"/>
              <w:jc w:val="center"/>
              <w:rPr>
                <w:rFonts w:asciiTheme="minorHAnsi" w:hAnsiTheme="minorHAnsi" w:cstheme="minorHAnsi"/>
                <w:highlight w:val="yellow"/>
              </w:rPr>
            </w:pPr>
            <w:commentRangeStart w:id="5"/>
            <w:r w:rsidRPr="003676EC">
              <w:rPr>
                <w:rFonts w:asciiTheme="minorHAnsi" w:hAnsiTheme="minorHAnsi" w:cstheme="minorHAnsi"/>
                <w:highlight w:val="yellow"/>
              </w:rPr>
              <w:t>XX</w:t>
            </w:r>
            <w:r w:rsidR="00A36A41" w:rsidRPr="003676EC">
              <w:rPr>
                <w:rFonts w:asciiTheme="minorHAnsi" w:hAnsiTheme="minorHAnsi" w:cstheme="minorHAnsi"/>
                <w:highlight w:val="yellow"/>
              </w:rPr>
              <w:t>/0</w:t>
            </w:r>
            <w:r w:rsidRPr="003676EC">
              <w:rPr>
                <w:rFonts w:asciiTheme="minorHAnsi" w:hAnsiTheme="minorHAnsi" w:cstheme="minorHAnsi"/>
                <w:highlight w:val="yellow"/>
              </w:rPr>
              <w:t>5</w:t>
            </w:r>
            <w:r w:rsidR="00A36A41" w:rsidRPr="003676EC">
              <w:rPr>
                <w:rFonts w:asciiTheme="minorHAnsi" w:hAnsiTheme="minorHAnsi" w:cstheme="minorHAnsi"/>
                <w:highlight w:val="yellow"/>
              </w:rPr>
              <w:t>/2021</w:t>
            </w:r>
            <w:commentRangeEnd w:id="5"/>
            <w:r w:rsidRPr="003676EC">
              <w:rPr>
                <w:rFonts w:asciiTheme="minorHAnsi" w:hAnsiTheme="minorHAnsi" w:cstheme="minorHAnsi"/>
              </w:rPr>
              <w:commentReference w:id="5"/>
            </w:r>
          </w:p>
        </w:tc>
      </w:tr>
    </w:tbl>
    <w:p w14:paraId="4E6B13D7" w14:textId="77777777" w:rsidR="00B721A8" w:rsidRPr="003676EC" w:rsidRDefault="00B721A8">
      <w:pPr>
        <w:pStyle w:val="Titre1"/>
        <w:rPr>
          <w:rFonts w:asciiTheme="minorHAnsi" w:hAnsiTheme="minorHAnsi" w:cstheme="minorHAnsi"/>
        </w:rPr>
      </w:pPr>
      <w:bookmarkStart w:id="6" w:name="_Toc88646006"/>
      <w:r w:rsidRPr="003676EC">
        <w:rPr>
          <w:rFonts w:asciiTheme="minorHAnsi" w:hAnsiTheme="minorHAnsi" w:cstheme="minorHAnsi"/>
        </w:rPr>
        <w:t>Documents de référence</w:t>
      </w:r>
      <w:bookmarkEnd w:id="6"/>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2"/>
        <w:gridCol w:w="4185"/>
        <w:gridCol w:w="2799"/>
        <w:gridCol w:w="847"/>
        <w:gridCol w:w="1106"/>
      </w:tblGrid>
      <w:tr w:rsidR="00B721A8" w:rsidRPr="003676EC" w14:paraId="0F7DA39A" w14:textId="77777777" w:rsidTr="006F2094">
        <w:tc>
          <w:tcPr>
            <w:tcW w:w="779" w:type="dxa"/>
            <w:shd w:val="clear" w:color="auto" w:fill="C0C0C0"/>
          </w:tcPr>
          <w:p w14:paraId="7CE4FBF0" w14:textId="77777777" w:rsidR="00B721A8" w:rsidRPr="003676EC" w:rsidRDefault="00B721A8" w:rsidP="001265A2">
            <w:pPr>
              <w:pStyle w:val="Texte"/>
              <w:jc w:val="center"/>
              <w:rPr>
                <w:rFonts w:asciiTheme="minorHAnsi" w:hAnsiTheme="minorHAnsi" w:cstheme="minorHAnsi"/>
                <w:b/>
                <w:bCs/>
              </w:rPr>
            </w:pPr>
            <w:r w:rsidRPr="003676EC">
              <w:rPr>
                <w:rFonts w:asciiTheme="minorHAnsi" w:hAnsiTheme="minorHAnsi" w:cstheme="minorHAnsi"/>
                <w:b/>
                <w:bCs/>
              </w:rPr>
              <w:t>Rep.</w:t>
            </w:r>
          </w:p>
        </w:tc>
        <w:tc>
          <w:tcPr>
            <w:tcW w:w="4253" w:type="dxa"/>
            <w:shd w:val="clear" w:color="auto" w:fill="C0C0C0"/>
          </w:tcPr>
          <w:p w14:paraId="77A22869" w14:textId="77777777" w:rsidR="00B721A8" w:rsidRPr="003676EC" w:rsidRDefault="00B721A8">
            <w:pPr>
              <w:pStyle w:val="Texte"/>
              <w:jc w:val="center"/>
              <w:rPr>
                <w:rFonts w:asciiTheme="minorHAnsi" w:hAnsiTheme="minorHAnsi" w:cstheme="minorHAnsi"/>
                <w:b/>
                <w:bCs/>
              </w:rPr>
            </w:pPr>
            <w:r w:rsidRPr="003676EC">
              <w:rPr>
                <w:rFonts w:asciiTheme="minorHAnsi" w:hAnsiTheme="minorHAnsi" w:cstheme="minorHAnsi"/>
                <w:b/>
                <w:bCs/>
              </w:rPr>
              <w:t>Intitulé</w:t>
            </w:r>
          </w:p>
        </w:tc>
        <w:tc>
          <w:tcPr>
            <w:tcW w:w="2835" w:type="dxa"/>
            <w:shd w:val="clear" w:color="auto" w:fill="C0C0C0"/>
          </w:tcPr>
          <w:p w14:paraId="22F538A9" w14:textId="77777777" w:rsidR="00B721A8" w:rsidRPr="003676EC" w:rsidRDefault="00B721A8">
            <w:pPr>
              <w:pStyle w:val="Texte"/>
              <w:jc w:val="center"/>
              <w:rPr>
                <w:rFonts w:asciiTheme="minorHAnsi" w:hAnsiTheme="minorHAnsi" w:cstheme="minorHAnsi"/>
                <w:b/>
                <w:bCs/>
              </w:rPr>
            </w:pPr>
            <w:r w:rsidRPr="003676EC">
              <w:rPr>
                <w:rFonts w:asciiTheme="minorHAnsi" w:hAnsiTheme="minorHAnsi" w:cstheme="minorHAnsi"/>
                <w:b/>
                <w:bCs/>
              </w:rPr>
              <w:t>Référence</w:t>
            </w:r>
          </w:p>
        </w:tc>
        <w:tc>
          <w:tcPr>
            <w:tcW w:w="850" w:type="dxa"/>
            <w:shd w:val="clear" w:color="auto" w:fill="C0C0C0"/>
          </w:tcPr>
          <w:p w14:paraId="348B7041" w14:textId="77777777" w:rsidR="00B721A8" w:rsidRPr="003676EC" w:rsidRDefault="00B721A8">
            <w:pPr>
              <w:pStyle w:val="Texte"/>
              <w:jc w:val="center"/>
              <w:rPr>
                <w:rFonts w:asciiTheme="minorHAnsi" w:hAnsiTheme="minorHAnsi" w:cstheme="minorHAnsi"/>
                <w:b/>
                <w:bCs/>
              </w:rPr>
            </w:pPr>
            <w:r w:rsidRPr="003676EC">
              <w:rPr>
                <w:rFonts w:asciiTheme="minorHAnsi" w:hAnsiTheme="minorHAnsi" w:cstheme="minorHAnsi"/>
                <w:b/>
                <w:bCs/>
              </w:rPr>
              <w:t>Indice</w:t>
            </w:r>
          </w:p>
        </w:tc>
        <w:tc>
          <w:tcPr>
            <w:tcW w:w="992" w:type="dxa"/>
            <w:shd w:val="clear" w:color="auto" w:fill="C0C0C0"/>
          </w:tcPr>
          <w:p w14:paraId="645E44AE" w14:textId="77777777" w:rsidR="00B721A8" w:rsidRPr="003676EC" w:rsidRDefault="00B721A8">
            <w:pPr>
              <w:pStyle w:val="Texte"/>
              <w:jc w:val="center"/>
              <w:rPr>
                <w:rFonts w:asciiTheme="minorHAnsi" w:hAnsiTheme="minorHAnsi" w:cstheme="minorHAnsi"/>
                <w:b/>
                <w:bCs/>
              </w:rPr>
            </w:pPr>
            <w:r w:rsidRPr="003676EC">
              <w:rPr>
                <w:rFonts w:asciiTheme="minorHAnsi" w:hAnsiTheme="minorHAnsi" w:cstheme="minorHAnsi"/>
                <w:b/>
                <w:bCs/>
              </w:rPr>
              <w:t>Date</w:t>
            </w:r>
          </w:p>
        </w:tc>
      </w:tr>
      <w:tr w:rsidR="00DE10DC" w:rsidRPr="003676EC" w14:paraId="22AC903F" w14:textId="77777777" w:rsidTr="00D75700">
        <w:tc>
          <w:tcPr>
            <w:tcW w:w="779" w:type="dxa"/>
          </w:tcPr>
          <w:p w14:paraId="44B7CEAD" w14:textId="77777777" w:rsidR="00DE10DC" w:rsidRPr="003676EC" w:rsidRDefault="00DE10DC" w:rsidP="00B12690">
            <w:pPr>
              <w:pStyle w:val="Texte"/>
              <w:numPr>
                <w:ilvl w:val="0"/>
                <w:numId w:val="5"/>
              </w:numPr>
              <w:jc w:val="center"/>
              <w:rPr>
                <w:rFonts w:asciiTheme="minorHAnsi" w:hAnsiTheme="minorHAnsi" w:cstheme="minorHAnsi"/>
              </w:rPr>
            </w:pPr>
          </w:p>
        </w:tc>
        <w:tc>
          <w:tcPr>
            <w:tcW w:w="4253" w:type="dxa"/>
            <w:vAlign w:val="center"/>
          </w:tcPr>
          <w:p w14:paraId="5A809831" w14:textId="7DFCE3A9" w:rsidR="00DE10DC" w:rsidRPr="003676EC" w:rsidRDefault="00DE10DC" w:rsidP="00D75700">
            <w:pPr>
              <w:autoSpaceDE w:val="0"/>
              <w:autoSpaceDN w:val="0"/>
              <w:adjustRightInd w:val="0"/>
              <w:rPr>
                <w:rFonts w:asciiTheme="minorHAnsi" w:hAnsiTheme="minorHAnsi" w:cstheme="minorHAnsi"/>
              </w:rPr>
            </w:pPr>
            <w:r w:rsidRPr="003676EC">
              <w:rPr>
                <w:rFonts w:asciiTheme="minorHAnsi" w:hAnsiTheme="minorHAnsi" w:cstheme="minorHAnsi"/>
              </w:rPr>
              <w:t xml:space="preserve">STB Carte </w:t>
            </w:r>
            <w:r w:rsidR="005F3118" w:rsidRPr="003676EC">
              <w:rPr>
                <w:rFonts w:asciiTheme="minorHAnsi" w:hAnsiTheme="minorHAnsi" w:cstheme="minorHAnsi"/>
              </w:rPr>
              <w:t>OTRX3</w:t>
            </w:r>
          </w:p>
        </w:tc>
        <w:tc>
          <w:tcPr>
            <w:tcW w:w="2835" w:type="dxa"/>
          </w:tcPr>
          <w:p w14:paraId="125B655F" w14:textId="0BDC6ADA" w:rsidR="00DE10DC" w:rsidRPr="003676EC" w:rsidRDefault="00DE10DC" w:rsidP="00455C78">
            <w:pPr>
              <w:pStyle w:val="Texte"/>
              <w:rPr>
                <w:rFonts w:asciiTheme="minorHAnsi" w:hAnsiTheme="minorHAnsi" w:cstheme="minorHAnsi"/>
              </w:rPr>
            </w:pPr>
            <w:r w:rsidRPr="003676EC">
              <w:rPr>
                <w:rFonts w:asciiTheme="minorHAnsi" w:hAnsiTheme="minorHAnsi" w:cstheme="minorHAnsi"/>
              </w:rPr>
              <w:t>DP</w:t>
            </w:r>
            <w:r w:rsidR="00633202" w:rsidRPr="003676EC">
              <w:rPr>
                <w:rFonts w:asciiTheme="minorHAnsi" w:hAnsiTheme="minorHAnsi" w:cstheme="minorHAnsi"/>
              </w:rPr>
              <w:t>075881</w:t>
            </w:r>
            <w:r w:rsidRPr="003676EC">
              <w:rPr>
                <w:rFonts w:asciiTheme="minorHAnsi" w:hAnsiTheme="minorHAnsi" w:cstheme="minorHAnsi"/>
              </w:rPr>
              <w:t>STB00</w:t>
            </w:r>
            <w:r w:rsidR="009330E4" w:rsidRPr="003676EC">
              <w:rPr>
                <w:rFonts w:asciiTheme="minorHAnsi" w:hAnsiTheme="minorHAnsi" w:cstheme="minorHAnsi"/>
              </w:rPr>
              <w:t>3</w:t>
            </w:r>
          </w:p>
        </w:tc>
        <w:tc>
          <w:tcPr>
            <w:tcW w:w="850" w:type="dxa"/>
          </w:tcPr>
          <w:p w14:paraId="574CB19F" w14:textId="50AF19DA" w:rsidR="00DE10DC" w:rsidRPr="003676EC" w:rsidRDefault="000E257F" w:rsidP="00455C78">
            <w:pPr>
              <w:pStyle w:val="Texte"/>
              <w:jc w:val="center"/>
              <w:rPr>
                <w:rFonts w:asciiTheme="minorHAnsi" w:hAnsiTheme="minorHAnsi" w:cstheme="minorHAnsi"/>
              </w:rPr>
            </w:pPr>
            <w:r w:rsidRPr="003676EC">
              <w:rPr>
                <w:rFonts w:asciiTheme="minorHAnsi" w:hAnsiTheme="minorHAnsi" w:cstheme="minorHAnsi"/>
              </w:rPr>
              <w:t>0</w:t>
            </w:r>
            <w:r w:rsidR="009330E4" w:rsidRPr="003676EC">
              <w:rPr>
                <w:rFonts w:asciiTheme="minorHAnsi" w:hAnsiTheme="minorHAnsi" w:cstheme="minorHAnsi"/>
              </w:rPr>
              <w:t>0</w:t>
            </w:r>
          </w:p>
        </w:tc>
        <w:tc>
          <w:tcPr>
            <w:tcW w:w="992" w:type="dxa"/>
          </w:tcPr>
          <w:p w14:paraId="3446FEDF" w14:textId="1D55B442" w:rsidR="00DE10DC" w:rsidRPr="003676EC" w:rsidRDefault="00137E91" w:rsidP="005F3118">
            <w:pPr>
              <w:pStyle w:val="Texte"/>
              <w:jc w:val="center"/>
              <w:rPr>
                <w:rFonts w:asciiTheme="minorHAnsi" w:hAnsiTheme="minorHAnsi" w:cstheme="minorHAnsi"/>
              </w:rPr>
            </w:pPr>
            <w:r>
              <w:rPr>
                <w:rFonts w:asciiTheme="minorHAnsi" w:hAnsiTheme="minorHAnsi" w:cstheme="minorHAnsi"/>
              </w:rPr>
              <w:t>07</w:t>
            </w:r>
            <w:r w:rsidR="00AE44C4" w:rsidRPr="003676EC">
              <w:rPr>
                <w:rFonts w:asciiTheme="minorHAnsi" w:hAnsiTheme="minorHAnsi" w:cstheme="minorHAnsi"/>
              </w:rPr>
              <w:t>/</w:t>
            </w:r>
            <w:r>
              <w:rPr>
                <w:rFonts w:asciiTheme="minorHAnsi" w:hAnsiTheme="minorHAnsi" w:cstheme="minorHAnsi"/>
              </w:rPr>
              <w:t>12</w:t>
            </w:r>
            <w:r w:rsidR="00AE44C4" w:rsidRPr="003676EC">
              <w:rPr>
                <w:rFonts w:asciiTheme="minorHAnsi" w:hAnsiTheme="minorHAnsi" w:cstheme="minorHAnsi"/>
              </w:rPr>
              <w:t>/202</w:t>
            </w:r>
            <w:r w:rsidR="0098005A" w:rsidRPr="003676EC">
              <w:rPr>
                <w:rFonts w:asciiTheme="minorHAnsi" w:hAnsiTheme="minorHAnsi" w:cstheme="minorHAnsi"/>
              </w:rPr>
              <w:t>1</w:t>
            </w:r>
          </w:p>
        </w:tc>
      </w:tr>
      <w:tr w:rsidR="002E4943" w:rsidRPr="003676EC" w14:paraId="15DC1562" w14:textId="77777777" w:rsidTr="00D75700">
        <w:tc>
          <w:tcPr>
            <w:tcW w:w="779" w:type="dxa"/>
          </w:tcPr>
          <w:p w14:paraId="7F07F500" w14:textId="77777777" w:rsidR="002E4943" w:rsidRPr="003676EC" w:rsidRDefault="002E4943" w:rsidP="002E4943">
            <w:pPr>
              <w:pStyle w:val="Texte"/>
              <w:numPr>
                <w:ilvl w:val="0"/>
                <w:numId w:val="5"/>
              </w:numPr>
              <w:jc w:val="center"/>
              <w:rPr>
                <w:rFonts w:asciiTheme="minorHAnsi" w:hAnsiTheme="minorHAnsi" w:cstheme="minorHAnsi"/>
              </w:rPr>
            </w:pPr>
          </w:p>
        </w:tc>
        <w:tc>
          <w:tcPr>
            <w:tcW w:w="4253" w:type="dxa"/>
            <w:vAlign w:val="center"/>
          </w:tcPr>
          <w:p w14:paraId="4437DC03" w14:textId="77777777" w:rsidR="002E4943" w:rsidRPr="003676EC" w:rsidRDefault="002E4943" w:rsidP="002E4943">
            <w:pPr>
              <w:autoSpaceDE w:val="0"/>
              <w:autoSpaceDN w:val="0"/>
              <w:adjustRightInd w:val="0"/>
              <w:rPr>
                <w:rFonts w:asciiTheme="minorHAnsi" w:hAnsiTheme="minorHAnsi" w:cstheme="minorHAnsi"/>
                <w:lang w:val="en-US"/>
              </w:rPr>
            </w:pPr>
            <w:r w:rsidRPr="003676EC">
              <w:rPr>
                <w:rFonts w:asciiTheme="minorHAnsi" w:hAnsiTheme="minorHAnsi" w:cstheme="minorHAnsi"/>
                <w:lang w:val="en-US"/>
              </w:rPr>
              <w:t>3rd Generation Partnership Project;</w:t>
            </w:r>
          </w:p>
          <w:p w14:paraId="2E002AB2" w14:textId="77777777" w:rsidR="002E4943" w:rsidRPr="003676EC" w:rsidRDefault="002E4943" w:rsidP="002E4943">
            <w:pPr>
              <w:autoSpaceDE w:val="0"/>
              <w:autoSpaceDN w:val="0"/>
              <w:adjustRightInd w:val="0"/>
              <w:rPr>
                <w:rFonts w:asciiTheme="minorHAnsi" w:hAnsiTheme="minorHAnsi" w:cstheme="minorHAnsi"/>
                <w:lang w:val="en-US"/>
              </w:rPr>
            </w:pPr>
            <w:r w:rsidRPr="003676EC">
              <w:rPr>
                <w:rFonts w:asciiTheme="minorHAnsi" w:hAnsiTheme="minorHAnsi" w:cstheme="minorHAnsi"/>
                <w:lang w:val="en-US"/>
              </w:rPr>
              <w:t>Technical Specification Group Radio Access Network;</w:t>
            </w:r>
          </w:p>
          <w:p w14:paraId="6F4F0BFD" w14:textId="5772ACB4" w:rsidR="002E4943" w:rsidRPr="003676EC" w:rsidRDefault="002E4943" w:rsidP="002E4943">
            <w:pPr>
              <w:autoSpaceDE w:val="0"/>
              <w:autoSpaceDN w:val="0"/>
              <w:adjustRightInd w:val="0"/>
              <w:rPr>
                <w:rFonts w:asciiTheme="minorHAnsi" w:hAnsiTheme="minorHAnsi" w:cstheme="minorHAnsi"/>
                <w:lang w:val="en-US"/>
              </w:rPr>
            </w:pPr>
            <w:r w:rsidRPr="003676EC">
              <w:rPr>
                <w:rFonts w:asciiTheme="minorHAnsi" w:hAnsiTheme="minorHAnsi" w:cstheme="minorHAnsi"/>
                <w:lang w:val="en-US"/>
              </w:rPr>
              <w:t xml:space="preserve">GSM/EDGE Radio transmission and reception </w:t>
            </w:r>
          </w:p>
        </w:tc>
        <w:tc>
          <w:tcPr>
            <w:tcW w:w="2835" w:type="dxa"/>
          </w:tcPr>
          <w:p w14:paraId="468BE704" w14:textId="65585E83" w:rsidR="002E4943" w:rsidRPr="003676EC" w:rsidRDefault="002E4943" w:rsidP="002E4943">
            <w:pPr>
              <w:pStyle w:val="Texte"/>
              <w:rPr>
                <w:rFonts w:asciiTheme="minorHAnsi" w:hAnsiTheme="minorHAnsi" w:cstheme="minorHAnsi"/>
              </w:rPr>
            </w:pPr>
            <w:r w:rsidRPr="003676EC">
              <w:rPr>
                <w:rFonts w:asciiTheme="minorHAnsi" w:hAnsiTheme="minorHAnsi" w:cstheme="minorHAnsi"/>
              </w:rPr>
              <w:t>ETSI TS 45 005</w:t>
            </w:r>
          </w:p>
        </w:tc>
        <w:tc>
          <w:tcPr>
            <w:tcW w:w="850" w:type="dxa"/>
          </w:tcPr>
          <w:p w14:paraId="002A52E8" w14:textId="0A2EC1BA" w:rsidR="002E4943" w:rsidRPr="003676EC" w:rsidRDefault="002E4943" w:rsidP="002E4943">
            <w:pPr>
              <w:pStyle w:val="Texte"/>
              <w:jc w:val="center"/>
              <w:rPr>
                <w:rFonts w:asciiTheme="minorHAnsi" w:hAnsiTheme="minorHAnsi" w:cstheme="minorHAnsi"/>
              </w:rPr>
            </w:pPr>
            <w:r w:rsidRPr="003676EC">
              <w:rPr>
                <w:rFonts w:asciiTheme="minorHAnsi" w:hAnsiTheme="minorHAnsi" w:cstheme="minorHAnsi"/>
              </w:rPr>
              <w:t>V14.0.0</w:t>
            </w:r>
          </w:p>
        </w:tc>
        <w:tc>
          <w:tcPr>
            <w:tcW w:w="992" w:type="dxa"/>
          </w:tcPr>
          <w:p w14:paraId="72BB4893" w14:textId="3ECAB2E5" w:rsidR="002E4943" w:rsidRPr="003676EC" w:rsidRDefault="002E4943" w:rsidP="002E4943">
            <w:pPr>
              <w:pStyle w:val="Texte"/>
              <w:jc w:val="center"/>
              <w:rPr>
                <w:rFonts w:asciiTheme="minorHAnsi" w:hAnsiTheme="minorHAnsi" w:cstheme="minorHAnsi"/>
              </w:rPr>
            </w:pPr>
            <w:r w:rsidRPr="003676EC">
              <w:rPr>
                <w:rFonts w:asciiTheme="minorHAnsi" w:hAnsiTheme="minorHAnsi" w:cstheme="minorHAnsi"/>
              </w:rPr>
              <w:t>03/2017</w:t>
            </w:r>
          </w:p>
        </w:tc>
      </w:tr>
      <w:tr w:rsidR="002E4943" w:rsidRPr="003676EC" w14:paraId="288B29F6" w14:textId="77777777" w:rsidTr="00D75700">
        <w:tc>
          <w:tcPr>
            <w:tcW w:w="779" w:type="dxa"/>
          </w:tcPr>
          <w:p w14:paraId="10A7BA33" w14:textId="77777777" w:rsidR="002E4943" w:rsidRPr="003676EC" w:rsidRDefault="002E4943" w:rsidP="002E4943">
            <w:pPr>
              <w:pStyle w:val="Texte"/>
              <w:numPr>
                <w:ilvl w:val="0"/>
                <w:numId w:val="5"/>
              </w:numPr>
              <w:jc w:val="center"/>
              <w:rPr>
                <w:rFonts w:asciiTheme="minorHAnsi" w:hAnsiTheme="minorHAnsi" w:cstheme="minorHAnsi"/>
              </w:rPr>
            </w:pPr>
          </w:p>
        </w:tc>
        <w:tc>
          <w:tcPr>
            <w:tcW w:w="4253" w:type="dxa"/>
            <w:vAlign w:val="center"/>
          </w:tcPr>
          <w:p w14:paraId="1861CB35" w14:textId="77777777" w:rsidR="002E4943" w:rsidRPr="003676EC" w:rsidRDefault="002E4943" w:rsidP="002E4943">
            <w:pPr>
              <w:autoSpaceDE w:val="0"/>
              <w:autoSpaceDN w:val="0"/>
              <w:adjustRightInd w:val="0"/>
              <w:rPr>
                <w:rFonts w:asciiTheme="minorHAnsi" w:hAnsiTheme="minorHAnsi" w:cstheme="minorHAnsi"/>
                <w:lang w:val="en-US"/>
              </w:rPr>
            </w:pPr>
            <w:r w:rsidRPr="003676EC">
              <w:rPr>
                <w:rFonts w:asciiTheme="minorHAnsi" w:hAnsiTheme="minorHAnsi" w:cstheme="minorHAnsi"/>
                <w:lang w:val="en-US"/>
              </w:rPr>
              <w:t>Universal Mobile Telecommunications System (UMTS);</w:t>
            </w:r>
          </w:p>
          <w:p w14:paraId="0D9EE609" w14:textId="7ABD6C0B" w:rsidR="002E4943" w:rsidRPr="003676EC" w:rsidRDefault="002E4943" w:rsidP="002E4943">
            <w:pPr>
              <w:autoSpaceDE w:val="0"/>
              <w:autoSpaceDN w:val="0"/>
              <w:adjustRightInd w:val="0"/>
              <w:rPr>
                <w:rFonts w:asciiTheme="minorHAnsi" w:hAnsiTheme="minorHAnsi" w:cstheme="minorHAnsi"/>
                <w:lang w:val="en-US"/>
              </w:rPr>
            </w:pPr>
            <w:r w:rsidRPr="003676EC">
              <w:rPr>
                <w:rFonts w:asciiTheme="minorHAnsi" w:hAnsiTheme="minorHAnsi" w:cstheme="minorHAnsi"/>
                <w:lang w:val="en-US"/>
              </w:rPr>
              <w:t>Base Station (BS) radio transmission and reception (FDD)</w:t>
            </w:r>
          </w:p>
        </w:tc>
        <w:tc>
          <w:tcPr>
            <w:tcW w:w="2835" w:type="dxa"/>
          </w:tcPr>
          <w:p w14:paraId="23EBA0E4" w14:textId="4FE6E040" w:rsidR="002E4943" w:rsidRPr="003676EC" w:rsidRDefault="002E4943" w:rsidP="002E4943">
            <w:pPr>
              <w:pStyle w:val="Texte"/>
              <w:rPr>
                <w:rFonts w:asciiTheme="minorHAnsi" w:hAnsiTheme="minorHAnsi" w:cstheme="minorHAnsi"/>
              </w:rPr>
            </w:pPr>
            <w:r w:rsidRPr="003676EC">
              <w:rPr>
                <w:rFonts w:asciiTheme="minorHAnsi" w:hAnsiTheme="minorHAnsi" w:cstheme="minorHAnsi"/>
              </w:rPr>
              <w:t>ETSI TS 125 104 cat B</w:t>
            </w:r>
          </w:p>
        </w:tc>
        <w:tc>
          <w:tcPr>
            <w:tcW w:w="850" w:type="dxa"/>
          </w:tcPr>
          <w:p w14:paraId="21881875" w14:textId="6735D3A2" w:rsidR="002E4943" w:rsidRPr="003676EC" w:rsidRDefault="002E4943" w:rsidP="002E4943">
            <w:pPr>
              <w:pStyle w:val="Texte"/>
              <w:jc w:val="center"/>
              <w:rPr>
                <w:rFonts w:asciiTheme="minorHAnsi" w:hAnsiTheme="minorHAnsi" w:cstheme="minorHAnsi"/>
              </w:rPr>
            </w:pPr>
            <w:r w:rsidRPr="003676EC">
              <w:rPr>
                <w:rFonts w:asciiTheme="minorHAnsi" w:hAnsiTheme="minorHAnsi" w:cstheme="minorHAnsi"/>
              </w:rPr>
              <w:t>V15.5.0</w:t>
            </w:r>
          </w:p>
        </w:tc>
        <w:tc>
          <w:tcPr>
            <w:tcW w:w="992" w:type="dxa"/>
          </w:tcPr>
          <w:p w14:paraId="7D1EFADF" w14:textId="1704ECA2" w:rsidR="002E4943" w:rsidRPr="003676EC" w:rsidRDefault="002E4943" w:rsidP="002E4943">
            <w:pPr>
              <w:pStyle w:val="Texte"/>
              <w:jc w:val="center"/>
              <w:rPr>
                <w:rFonts w:asciiTheme="minorHAnsi" w:hAnsiTheme="minorHAnsi" w:cstheme="minorHAnsi"/>
              </w:rPr>
            </w:pPr>
            <w:r w:rsidRPr="003676EC">
              <w:rPr>
                <w:rFonts w:asciiTheme="minorHAnsi" w:hAnsiTheme="minorHAnsi" w:cstheme="minorHAnsi"/>
              </w:rPr>
              <w:t>04/2019</w:t>
            </w:r>
          </w:p>
        </w:tc>
      </w:tr>
      <w:tr w:rsidR="002E4943" w:rsidRPr="003676EC" w14:paraId="6A27ECD8" w14:textId="77777777" w:rsidTr="00D75700">
        <w:tc>
          <w:tcPr>
            <w:tcW w:w="779" w:type="dxa"/>
          </w:tcPr>
          <w:p w14:paraId="24DDF767" w14:textId="77777777" w:rsidR="002E4943" w:rsidRPr="003676EC" w:rsidRDefault="002E4943" w:rsidP="002E4943">
            <w:pPr>
              <w:pStyle w:val="Texte"/>
              <w:numPr>
                <w:ilvl w:val="0"/>
                <w:numId w:val="5"/>
              </w:numPr>
              <w:jc w:val="center"/>
              <w:rPr>
                <w:rFonts w:asciiTheme="minorHAnsi" w:hAnsiTheme="minorHAnsi" w:cstheme="minorHAnsi"/>
              </w:rPr>
            </w:pPr>
          </w:p>
        </w:tc>
        <w:tc>
          <w:tcPr>
            <w:tcW w:w="4253" w:type="dxa"/>
            <w:vAlign w:val="center"/>
          </w:tcPr>
          <w:p w14:paraId="02A39841" w14:textId="77777777" w:rsidR="002E4943" w:rsidRPr="003676EC" w:rsidRDefault="002E4943" w:rsidP="002E4943">
            <w:pPr>
              <w:autoSpaceDE w:val="0"/>
              <w:autoSpaceDN w:val="0"/>
              <w:adjustRightInd w:val="0"/>
              <w:rPr>
                <w:rFonts w:asciiTheme="minorHAnsi" w:hAnsiTheme="minorHAnsi" w:cstheme="minorHAnsi"/>
                <w:lang w:val="en-US"/>
              </w:rPr>
            </w:pPr>
            <w:r w:rsidRPr="003676EC">
              <w:rPr>
                <w:rFonts w:asciiTheme="minorHAnsi" w:hAnsiTheme="minorHAnsi" w:cstheme="minorHAnsi"/>
                <w:lang w:val="en-US"/>
              </w:rPr>
              <w:t>LTE;</w:t>
            </w:r>
          </w:p>
          <w:p w14:paraId="59149B3A" w14:textId="77777777" w:rsidR="002E4943" w:rsidRPr="003676EC" w:rsidRDefault="002E4943" w:rsidP="002E4943">
            <w:pPr>
              <w:autoSpaceDE w:val="0"/>
              <w:autoSpaceDN w:val="0"/>
              <w:adjustRightInd w:val="0"/>
              <w:rPr>
                <w:rFonts w:asciiTheme="minorHAnsi" w:hAnsiTheme="minorHAnsi" w:cstheme="minorHAnsi"/>
                <w:lang w:val="en-US"/>
              </w:rPr>
            </w:pPr>
            <w:r w:rsidRPr="003676EC">
              <w:rPr>
                <w:rFonts w:asciiTheme="minorHAnsi" w:hAnsiTheme="minorHAnsi" w:cstheme="minorHAnsi"/>
                <w:lang w:val="en-US"/>
              </w:rPr>
              <w:t>Evolved Universal Terrestrial Radio Access (E-UTRA);</w:t>
            </w:r>
          </w:p>
          <w:p w14:paraId="7268FE09" w14:textId="0693E0F5" w:rsidR="002E4943" w:rsidRPr="003676EC" w:rsidRDefault="002E4943" w:rsidP="002E4943">
            <w:pPr>
              <w:autoSpaceDE w:val="0"/>
              <w:autoSpaceDN w:val="0"/>
              <w:adjustRightInd w:val="0"/>
              <w:rPr>
                <w:rFonts w:asciiTheme="minorHAnsi" w:hAnsiTheme="minorHAnsi" w:cstheme="minorHAnsi"/>
                <w:lang w:val="en-US"/>
              </w:rPr>
            </w:pPr>
            <w:r w:rsidRPr="003676EC">
              <w:rPr>
                <w:rFonts w:asciiTheme="minorHAnsi" w:hAnsiTheme="minorHAnsi" w:cstheme="minorHAnsi"/>
                <w:lang w:val="en-US"/>
              </w:rPr>
              <w:t>Base Station (BS) radio transmission and reception</w:t>
            </w:r>
          </w:p>
        </w:tc>
        <w:tc>
          <w:tcPr>
            <w:tcW w:w="2835" w:type="dxa"/>
          </w:tcPr>
          <w:p w14:paraId="40E69462" w14:textId="7229DC29" w:rsidR="002E4943" w:rsidRPr="003676EC" w:rsidRDefault="002E4943" w:rsidP="002E4943">
            <w:pPr>
              <w:pStyle w:val="Texte"/>
              <w:rPr>
                <w:rFonts w:asciiTheme="minorHAnsi" w:hAnsiTheme="minorHAnsi" w:cstheme="minorHAnsi"/>
              </w:rPr>
            </w:pPr>
            <w:r w:rsidRPr="003676EC">
              <w:rPr>
                <w:rFonts w:asciiTheme="minorHAnsi" w:hAnsiTheme="minorHAnsi" w:cstheme="minorHAnsi"/>
              </w:rPr>
              <w:t>ETSI TS 136 104 cat B</w:t>
            </w:r>
          </w:p>
        </w:tc>
        <w:tc>
          <w:tcPr>
            <w:tcW w:w="850" w:type="dxa"/>
          </w:tcPr>
          <w:p w14:paraId="68D749D8" w14:textId="4AF003D6" w:rsidR="002E4943" w:rsidRPr="003676EC" w:rsidRDefault="002E4943" w:rsidP="002E4943">
            <w:pPr>
              <w:pStyle w:val="Texte"/>
              <w:jc w:val="center"/>
              <w:rPr>
                <w:rFonts w:asciiTheme="minorHAnsi" w:hAnsiTheme="minorHAnsi" w:cstheme="minorHAnsi"/>
              </w:rPr>
            </w:pPr>
            <w:r w:rsidRPr="003676EC">
              <w:rPr>
                <w:rFonts w:asciiTheme="minorHAnsi" w:hAnsiTheme="minorHAnsi" w:cstheme="minorHAnsi"/>
              </w:rPr>
              <w:t>V15.8.0</w:t>
            </w:r>
          </w:p>
        </w:tc>
        <w:tc>
          <w:tcPr>
            <w:tcW w:w="992" w:type="dxa"/>
          </w:tcPr>
          <w:p w14:paraId="2638BFEF" w14:textId="74CFF4CB" w:rsidR="002E4943" w:rsidRPr="003676EC" w:rsidRDefault="002E4943" w:rsidP="002E4943">
            <w:pPr>
              <w:pStyle w:val="Texte"/>
              <w:jc w:val="center"/>
              <w:rPr>
                <w:rFonts w:asciiTheme="minorHAnsi" w:hAnsiTheme="minorHAnsi" w:cstheme="minorHAnsi"/>
              </w:rPr>
            </w:pPr>
            <w:r w:rsidRPr="003676EC">
              <w:rPr>
                <w:rFonts w:asciiTheme="minorHAnsi" w:hAnsiTheme="minorHAnsi" w:cstheme="minorHAnsi"/>
              </w:rPr>
              <w:t>10/2019</w:t>
            </w:r>
          </w:p>
        </w:tc>
      </w:tr>
    </w:tbl>
    <w:p w14:paraId="6F7CA91F" w14:textId="77777777" w:rsidR="00B721A8" w:rsidRPr="003676EC" w:rsidRDefault="00B721A8">
      <w:pPr>
        <w:pStyle w:val="Titre1"/>
        <w:rPr>
          <w:rFonts w:asciiTheme="minorHAnsi" w:hAnsiTheme="minorHAnsi" w:cstheme="minorHAnsi"/>
        </w:rPr>
      </w:pPr>
      <w:bookmarkStart w:id="7" w:name="_Toc88646007"/>
      <w:r w:rsidRPr="003676EC">
        <w:rPr>
          <w:rFonts w:asciiTheme="minorHAnsi" w:hAnsiTheme="minorHAnsi" w:cstheme="minorHAnsi"/>
        </w:rPr>
        <w:t>Glossaire et abréviations</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1"/>
        <w:gridCol w:w="7026"/>
      </w:tblGrid>
      <w:tr w:rsidR="00B721A8" w:rsidRPr="003676EC" w14:paraId="03F5D547" w14:textId="77777777" w:rsidTr="00FE00AF">
        <w:tc>
          <w:tcPr>
            <w:tcW w:w="2601" w:type="dxa"/>
            <w:shd w:val="clear" w:color="auto" w:fill="C0C0C0"/>
          </w:tcPr>
          <w:p w14:paraId="1C710E83" w14:textId="77777777" w:rsidR="00B721A8" w:rsidRPr="003676EC" w:rsidRDefault="00B721A8">
            <w:pPr>
              <w:pStyle w:val="Texte"/>
              <w:jc w:val="center"/>
              <w:rPr>
                <w:rFonts w:asciiTheme="minorHAnsi" w:hAnsiTheme="minorHAnsi" w:cstheme="minorHAnsi"/>
                <w:b/>
                <w:bCs/>
              </w:rPr>
            </w:pPr>
            <w:r w:rsidRPr="003676EC">
              <w:rPr>
                <w:rFonts w:asciiTheme="minorHAnsi" w:hAnsiTheme="minorHAnsi" w:cstheme="minorHAnsi"/>
                <w:b/>
                <w:bCs/>
              </w:rPr>
              <w:t>Terme</w:t>
            </w:r>
          </w:p>
        </w:tc>
        <w:tc>
          <w:tcPr>
            <w:tcW w:w="7026" w:type="dxa"/>
            <w:shd w:val="clear" w:color="auto" w:fill="C0C0C0"/>
          </w:tcPr>
          <w:p w14:paraId="384681FF" w14:textId="77777777" w:rsidR="00B721A8" w:rsidRPr="003676EC" w:rsidRDefault="00B721A8">
            <w:pPr>
              <w:pStyle w:val="Texte"/>
              <w:jc w:val="center"/>
              <w:rPr>
                <w:rFonts w:asciiTheme="minorHAnsi" w:hAnsiTheme="minorHAnsi" w:cstheme="minorHAnsi"/>
                <w:b/>
                <w:bCs/>
              </w:rPr>
            </w:pPr>
            <w:r w:rsidRPr="003676EC">
              <w:rPr>
                <w:rFonts w:asciiTheme="minorHAnsi" w:hAnsiTheme="minorHAnsi" w:cstheme="minorHAnsi"/>
                <w:b/>
                <w:bCs/>
              </w:rPr>
              <w:t>Définition</w:t>
            </w:r>
          </w:p>
        </w:tc>
      </w:tr>
      <w:tr w:rsidR="00FE00AF" w:rsidRPr="003676EC" w14:paraId="6B28EF9D" w14:textId="77777777" w:rsidTr="00FE00AF">
        <w:tc>
          <w:tcPr>
            <w:tcW w:w="2601" w:type="dxa"/>
          </w:tcPr>
          <w:p w14:paraId="2098E617" w14:textId="49FAC9AD" w:rsidR="00FE00AF" w:rsidRPr="003676EC" w:rsidRDefault="00FE00AF" w:rsidP="00FE00AF">
            <w:pPr>
              <w:pStyle w:val="Texte"/>
              <w:rPr>
                <w:rFonts w:asciiTheme="minorHAnsi" w:hAnsiTheme="minorHAnsi" w:cstheme="minorHAnsi"/>
              </w:rPr>
            </w:pPr>
            <w:r w:rsidRPr="003676EC">
              <w:rPr>
                <w:rFonts w:asciiTheme="minorHAnsi" w:hAnsiTheme="minorHAnsi" w:cstheme="minorHAnsi"/>
              </w:rPr>
              <w:t>ACU</w:t>
            </w:r>
          </w:p>
        </w:tc>
        <w:tc>
          <w:tcPr>
            <w:tcW w:w="7026" w:type="dxa"/>
          </w:tcPr>
          <w:p w14:paraId="24BFBFAC" w14:textId="2D1FE37D" w:rsidR="00FE00AF" w:rsidRPr="003676EC" w:rsidRDefault="00FE00AF" w:rsidP="00FE00AF">
            <w:pPr>
              <w:pStyle w:val="Texte"/>
              <w:rPr>
                <w:rFonts w:asciiTheme="minorHAnsi" w:hAnsiTheme="minorHAnsi" w:cstheme="minorHAnsi"/>
              </w:rPr>
            </w:pPr>
            <w:r w:rsidRPr="003676EC">
              <w:rPr>
                <w:rFonts w:asciiTheme="minorHAnsi" w:hAnsiTheme="minorHAnsi" w:cstheme="minorHAnsi"/>
                <w:b/>
                <w:bCs/>
              </w:rPr>
              <w:t>A</w:t>
            </w:r>
            <w:r w:rsidRPr="003676EC">
              <w:rPr>
                <w:rFonts w:asciiTheme="minorHAnsi" w:hAnsiTheme="minorHAnsi" w:cstheme="minorHAnsi"/>
              </w:rPr>
              <w:t xml:space="preserve"> </w:t>
            </w:r>
            <w:r w:rsidRPr="003676EC">
              <w:rPr>
                <w:rFonts w:asciiTheme="minorHAnsi" w:hAnsiTheme="minorHAnsi" w:cstheme="minorHAnsi"/>
                <w:b/>
                <w:bCs/>
              </w:rPr>
              <w:t>C</w:t>
            </w:r>
            <w:r w:rsidRPr="003676EC">
              <w:rPr>
                <w:rFonts w:asciiTheme="minorHAnsi" w:hAnsiTheme="minorHAnsi" w:cstheme="minorHAnsi"/>
              </w:rPr>
              <w:t xml:space="preserve">onfirmer </w:t>
            </w:r>
            <w:r w:rsidRPr="003676EC">
              <w:rPr>
                <w:rFonts w:asciiTheme="minorHAnsi" w:hAnsiTheme="minorHAnsi" w:cstheme="minorHAnsi"/>
                <w:b/>
                <w:bCs/>
              </w:rPr>
              <w:t>U</w:t>
            </w:r>
            <w:r w:rsidRPr="003676EC">
              <w:rPr>
                <w:rFonts w:asciiTheme="minorHAnsi" w:hAnsiTheme="minorHAnsi" w:cstheme="minorHAnsi"/>
              </w:rPr>
              <w:t>ltérieurement</w:t>
            </w:r>
          </w:p>
        </w:tc>
      </w:tr>
      <w:tr w:rsidR="00FE00AF" w:rsidRPr="003676EC" w:rsidDel="00FE00AF" w14:paraId="4B1868F5" w14:textId="77777777" w:rsidTr="00FE00AF">
        <w:tc>
          <w:tcPr>
            <w:tcW w:w="2601" w:type="dxa"/>
          </w:tcPr>
          <w:p w14:paraId="4A093C90" w14:textId="6575D903" w:rsidR="00FE00AF" w:rsidRPr="003676EC" w:rsidRDefault="00FE00AF" w:rsidP="009B0D1C">
            <w:pPr>
              <w:pStyle w:val="Texte"/>
              <w:rPr>
                <w:rFonts w:asciiTheme="minorHAnsi" w:hAnsiTheme="minorHAnsi" w:cstheme="minorHAnsi"/>
              </w:rPr>
            </w:pPr>
            <w:r w:rsidRPr="003676EC">
              <w:rPr>
                <w:rFonts w:asciiTheme="minorHAnsi" w:hAnsiTheme="minorHAnsi" w:cstheme="minorHAnsi"/>
              </w:rPr>
              <w:t>FPGA</w:t>
            </w:r>
          </w:p>
        </w:tc>
        <w:tc>
          <w:tcPr>
            <w:tcW w:w="7026" w:type="dxa"/>
          </w:tcPr>
          <w:p w14:paraId="5F654517" w14:textId="191311A1" w:rsidR="00FE00AF" w:rsidRPr="003676EC" w:rsidRDefault="00FE00AF" w:rsidP="009B0D1C">
            <w:pPr>
              <w:pStyle w:val="Texte"/>
              <w:rPr>
                <w:rFonts w:asciiTheme="minorHAnsi" w:hAnsiTheme="minorHAnsi" w:cstheme="minorHAnsi"/>
                <w:b/>
                <w:bCs/>
              </w:rPr>
            </w:pPr>
            <w:r w:rsidRPr="003676EC">
              <w:rPr>
                <w:rFonts w:asciiTheme="minorHAnsi" w:hAnsiTheme="minorHAnsi" w:cstheme="minorHAnsi"/>
                <w:b/>
                <w:bCs/>
              </w:rPr>
              <w:t>F</w:t>
            </w:r>
            <w:r w:rsidRPr="003676EC">
              <w:rPr>
                <w:rFonts w:asciiTheme="minorHAnsi" w:hAnsiTheme="minorHAnsi" w:cstheme="minorHAnsi"/>
              </w:rPr>
              <w:t>ield-</w:t>
            </w:r>
            <w:r w:rsidRPr="003676EC">
              <w:rPr>
                <w:rFonts w:asciiTheme="minorHAnsi" w:hAnsiTheme="minorHAnsi" w:cstheme="minorHAnsi"/>
                <w:b/>
                <w:bCs/>
              </w:rPr>
              <w:t>P</w:t>
            </w:r>
            <w:r w:rsidRPr="003676EC">
              <w:rPr>
                <w:rFonts w:asciiTheme="minorHAnsi" w:hAnsiTheme="minorHAnsi" w:cstheme="minorHAnsi"/>
              </w:rPr>
              <w:t xml:space="preserve">rogrammable </w:t>
            </w:r>
            <w:r w:rsidRPr="003676EC">
              <w:rPr>
                <w:rFonts w:asciiTheme="minorHAnsi" w:hAnsiTheme="minorHAnsi" w:cstheme="minorHAnsi"/>
                <w:b/>
                <w:bCs/>
              </w:rPr>
              <w:t>G</w:t>
            </w:r>
            <w:r w:rsidRPr="003676EC">
              <w:rPr>
                <w:rFonts w:asciiTheme="minorHAnsi" w:hAnsiTheme="minorHAnsi" w:cstheme="minorHAnsi"/>
              </w:rPr>
              <w:t xml:space="preserve">ate </w:t>
            </w:r>
            <w:r w:rsidRPr="003676EC">
              <w:rPr>
                <w:rFonts w:asciiTheme="minorHAnsi" w:hAnsiTheme="minorHAnsi" w:cstheme="minorHAnsi"/>
                <w:b/>
                <w:bCs/>
              </w:rPr>
              <w:t>A</w:t>
            </w:r>
            <w:r w:rsidRPr="003676EC">
              <w:rPr>
                <w:rFonts w:asciiTheme="minorHAnsi" w:hAnsiTheme="minorHAnsi" w:cstheme="minorHAnsi"/>
              </w:rPr>
              <w:t>rray</w:t>
            </w:r>
          </w:p>
        </w:tc>
      </w:tr>
      <w:tr w:rsidR="00FE00AF" w:rsidRPr="003676EC" w14:paraId="6F8D739B" w14:textId="77777777" w:rsidTr="00FE00AF">
        <w:tc>
          <w:tcPr>
            <w:tcW w:w="2601" w:type="dxa"/>
          </w:tcPr>
          <w:p w14:paraId="1624C669" w14:textId="6B6D7F52" w:rsidR="00FE00AF" w:rsidRPr="003676EC" w:rsidRDefault="00FE00AF" w:rsidP="00FE00AF">
            <w:pPr>
              <w:pStyle w:val="Texte"/>
              <w:rPr>
                <w:rFonts w:asciiTheme="minorHAnsi" w:hAnsiTheme="minorHAnsi" w:cstheme="minorHAnsi"/>
              </w:rPr>
            </w:pPr>
            <w:r w:rsidRPr="003676EC">
              <w:rPr>
                <w:rFonts w:asciiTheme="minorHAnsi" w:hAnsiTheme="minorHAnsi" w:cstheme="minorHAnsi"/>
              </w:rPr>
              <w:t>RF</w:t>
            </w:r>
          </w:p>
        </w:tc>
        <w:tc>
          <w:tcPr>
            <w:tcW w:w="7026" w:type="dxa"/>
          </w:tcPr>
          <w:p w14:paraId="1BDC5AA0" w14:textId="62BA6CC4" w:rsidR="00FE00AF" w:rsidRPr="003676EC" w:rsidRDefault="00FE00AF" w:rsidP="00FE00AF">
            <w:pPr>
              <w:pStyle w:val="Texte"/>
              <w:rPr>
                <w:rFonts w:asciiTheme="minorHAnsi" w:hAnsiTheme="minorHAnsi" w:cstheme="minorHAnsi"/>
              </w:rPr>
            </w:pPr>
            <w:r w:rsidRPr="003676EC">
              <w:rPr>
                <w:rFonts w:asciiTheme="minorHAnsi" w:hAnsiTheme="minorHAnsi" w:cstheme="minorHAnsi"/>
                <w:b/>
                <w:bCs/>
              </w:rPr>
              <w:t>R</w:t>
            </w:r>
            <w:r w:rsidRPr="003676EC">
              <w:rPr>
                <w:rFonts w:asciiTheme="minorHAnsi" w:hAnsiTheme="minorHAnsi" w:cstheme="minorHAnsi"/>
              </w:rPr>
              <w:t xml:space="preserve">adio </w:t>
            </w:r>
            <w:r w:rsidRPr="003676EC">
              <w:rPr>
                <w:rFonts w:asciiTheme="minorHAnsi" w:hAnsiTheme="minorHAnsi" w:cstheme="minorHAnsi"/>
                <w:b/>
                <w:bCs/>
              </w:rPr>
              <w:t>F</w:t>
            </w:r>
            <w:r w:rsidRPr="003676EC">
              <w:rPr>
                <w:rFonts w:asciiTheme="minorHAnsi" w:hAnsiTheme="minorHAnsi" w:cstheme="minorHAnsi"/>
              </w:rPr>
              <w:t>réquence</w:t>
            </w:r>
          </w:p>
        </w:tc>
      </w:tr>
      <w:tr w:rsidR="00FE00AF" w:rsidRPr="005A46C1" w14:paraId="280EF274" w14:textId="77777777" w:rsidTr="00FE00AF">
        <w:tc>
          <w:tcPr>
            <w:tcW w:w="2601" w:type="dxa"/>
          </w:tcPr>
          <w:p w14:paraId="788E909A" w14:textId="78704609" w:rsidR="00F15DBD" w:rsidRPr="003676EC" w:rsidRDefault="00F15DBD" w:rsidP="00FE00AF">
            <w:pPr>
              <w:pStyle w:val="Texte"/>
              <w:rPr>
                <w:rFonts w:asciiTheme="minorHAnsi" w:hAnsiTheme="minorHAnsi" w:cstheme="minorHAnsi"/>
              </w:rPr>
            </w:pPr>
            <w:r w:rsidRPr="003676EC">
              <w:rPr>
                <w:rFonts w:asciiTheme="minorHAnsi" w:hAnsiTheme="minorHAnsi" w:cstheme="minorHAnsi"/>
              </w:rPr>
              <w:t>GSM</w:t>
            </w:r>
          </w:p>
        </w:tc>
        <w:tc>
          <w:tcPr>
            <w:tcW w:w="7026" w:type="dxa"/>
          </w:tcPr>
          <w:p w14:paraId="104E5491" w14:textId="767E0C7A" w:rsidR="00FE00AF" w:rsidRPr="003676EC" w:rsidRDefault="00F15DBD" w:rsidP="00FE00AF">
            <w:pPr>
              <w:pStyle w:val="Texte"/>
              <w:rPr>
                <w:rFonts w:asciiTheme="minorHAnsi" w:hAnsiTheme="minorHAnsi" w:cstheme="minorHAnsi"/>
                <w:lang w:val="en-US"/>
              </w:rPr>
            </w:pPr>
            <w:r w:rsidRPr="003676EC">
              <w:rPr>
                <w:rFonts w:asciiTheme="minorHAnsi" w:hAnsiTheme="minorHAnsi" w:cstheme="minorHAnsi"/>
                <w:b/>
                <w:bCs/>
                <w:lang w:val="en-US"/>
              </w:rPr>
              <w:t>G</w:t>
            </w:r>
            <w:r w:rsidRPr="003676EC">
              <w:rPr>
                <w:rFonts w:asciiTheme="minorHAnsi" w:hAnsiTheme="minorHAnsi" w:cstheme="minorHAnsi"/>
                <w:lang w:val="en-US"/>
              </w:rPr>
              <w:t xml:space="preserve">lobal </w:t>
            </w:r>
            <w:r w:rsidRPr="003676EC">
              <w:rPr>
                <w:rFonts w:asciiTheme="minorHAnsi" w:hAnsiTheme="minorHAnsi" w:cstheme="minorHAnsi"/>
                <w:b/>
                <w:bCs/>
                <w:lang w:val="en-US"/>
              </w:rPr>
              <w:t>S</w:t>
            </w:r>
            <w:r w:rsidRPr="003676EC">
              <w:rPr>
                <w:rFonts w:asciiTheme="minorHAnsi" w:hAnsiTheme="minorHAnsi" w:cstheme="minorHAnsi"/>
                <w:lang w:val="en-US"/>
              </w:rPr>
              <w:t xml:space="preserve">ystem for </w:t>
            </w:r>
            <w:r w:rsidRPr="003676EC">
              <w:rPr>
                <w:rFonts w:asciiTheme="minorHAnsi" w:hAnsiTheme="minorHAnsi" w:cstheme="minorHAnsi"/>
                <w:b/>
                <w:bCs/>
                <w:lang w:val="en-US"/>
              </w:rPr>
              <w:t>M</w:t>
            </w:r>
            <w:r w:rsidRPr="003676EC">
              <w:rPr>
                <w:rFonts w:asciiTheme="minorHAnsi" w:hAnsiTheme="minorHAnsi" w:cstheme="minorHAnsi"/>
                <w:lang w:val="en-US"/>
              </w:rPr>
              <w:t xml:space="preserve">obile </w:t>
            </w:r>
            <w:r w:rsidRPr="003676EC">
              <w:rPr>
                <w:rFonts w:asciiTheme="minorHAnsi" w:hAnsiTheme="minorHAnsi" w:cstheme="minorHAnsi"/>
                <w:b/>
                <w:bCs/>
                <w:lang w:val="en-US"/>
              </w:rPr>
              <w:t>C</w:t>
            </w:r>
            <w:r w:rsidRPr="003676EC">
              <w:rPr>
                <w:rFonts w:asciiTheme="minorHAnsi" w:hAnsiTheme="minorHAnsi" w:cstheme="minorHAnsi"/>
                <w:lang w:val="en-US"/>
              </w:rPr>
              <w:t>ommunications</w:t>
            </w:r>
          </w:p>
        </w:tc>
      </w:tr>
      <w:tr w:rsidR="00FE00AF" w:rsidRPr="003676EC" w14:paraId="2604FE99" w14:textId="77777777" w:rsidTr="00FE00AF">
        <w:tc>
          <w:tcPr>
            <w:tcW w:w="2601" w:type="dxa"/>
          </w:tcPr>
          <w:p w14:paraId="26EA7075" w14:textId="4F20FB98" w:rsidR="00FE00AF" w:rsidRPr="003676EC" w:rsidRDefault="00F15DBD" w:rsidP="009B0D1C">
            <w:pPr>
              <w:pStyle w:val="Texte"/>
              <w:rPr>
                <w:rFonts w:asciiTheme="minorHAnsi" w:hAnsiTheme="minorHAnsi" w:cstheme="minorHAnsi"/>
              </w:rPr>
            </w:pPr>
            <w:r w:rsidRPr="003676EC">
              <w:rPr>
                <w:rFonts w:asciiTheme="minorHAnsi" w:hAnsiTheme="minorHAnsi" w:cstheme="minorHAnsi"/>
              </w:rPr>
              <w:t>DCS</w:t>
            </w:r>
          </w:p>
        </w:tc>
        <w:tc>
          <w:tcPr>
            <w:tcW w:w="7026" w:type="dxa"/>
          </w:tcPr>
          <w:p w14:paraId="0AE8F4D3" w14:textId="6DD45131" w:rsidR="00FE00AF" w:rsidRPr="003676EC" w:rsidRDefault="00F15DBD" w:rsidP="009B0D1C">
            <w:pPr>
              <w:pStyle w:val="Texte"/>
              <w:rPr>
                <w:rFonts w:asciiTheme="minorHAnsi" w:hAnsiTheme="minorHAnsi" w:cstheme="minorHAnsi"/>
              </w:rPr>
            </w:pPr>
            <w:r w:rsidRPr="003676EC">
              <w:rPr>
                <w:rFonts w:asciiTheme="minorHAnsi" w:hAnsiTheme="minorHAnsi" w:cstheme="minorHAnsi"/>
                <w:b/>
                <w:bCs/>
              </w:rPr>
              <w:t>D</w:t>
            </w:r>
            <w:r w:rsidRPr="003676EC">
              <w:rPr>
                <w:rFonts w:asciiTheme="minorHAnsi" w:hAnsiTheme="minorHAnsi" w:cstheme="minorHAnsi"/>
              </w:rPr>
              <w:t xml:space="preserve">igital </w:t>
            </w:r>
            <w:r w:rsidRPr="003676EC">
              <w:rPr>
                <w:rFonts w:asciiTheme="minorHAnsi" w:hAnsiTheme="minorHAnsi" w:cstheme="minorHAnsi"/>
                <w:b/>
                <w:bCs/>
              </w:rPr>
              <w:t>C</w:t>
            </w:r>
            <w:r w:rsidRPr="003676EC">
              <w:rPr>
                <w:rFonts w:asciiTheme="minorHAnsi" w:hAnsiTheme="minorHAnsi" w:cstheme="minorHAnsi"/>
              </w:rPr>
              <w:t xml:space="preserve">ellular </w:t>
            </w:r>
            <w:r w:rsidRPr="003676EC">
              <w:rPr>
                <w:rFonts w:asciiTheme="minorHAnsi" w:hAnsiTheme="minorHAnsi" w:cstheme="minorHAnsi"/>
                <w:b/>
                <w:bCs/>
              </w:rPr>
              <w:t>S</w:t>
            </w:r>
            <w:r w:rsidRPr="003676EC">
              <w:rPr>
                <w:rFonts w:asciiTheme="minorHAnsi" w:hAnsiTheme="minorHAnsi" w:cstheme="minorHAnsi"/>
              </w:rPr>
              <w:t>ystem</w:t>
            </w:r>
          </w:p>
        </w:tc>
      </w:tr>
      <w:tr w:rsidR="00F15DBD" w:rsidRPr="003676EC" w14:paraId="2105F64A" w14:textId="77777777" w:rsidTr="00FE00AF">
        <w:tc>
          <w:tcPr>
            <w:tcW w:w="2601" w:type="dxa"/>
          </w:tcPr>
          <w:p w14:paraId="7615E239" w14:textId="32835393" w:rsidR="00F15DBD" w:rsidRPr="003676EC" w:rsidRDefault="00F15DBD" w:rsidP="00F15DBD">
            <w:pPr>
              <w:pStyle w:val="Texte"/>
              <w:rPr>
                <w:rFonts w:asciiTheme="minorHAnsi" w:hAnsiTheme="minorHAnsi" w:cstheme="minorHAnsi"/>
              </w:rPr>
            </w:pPr>
            <w:r w:rsidRPr="003676EC">
              <w:rPr>
                <w:rFonts w:asciiTheme="minorHAnsi" w:hAnsiTheme="minorHAnsi" w:cstheme="minorHAnsi"/>
              </w:rPr>
              <w:t>UMTS</w:t>
            </w:r>
          </w:p>
        </w:tc>
        <w:tc>
          <w:tcPr>
            <w:tcW w:w="7026" w:type="dxa"/>
          </w:tcPr>
          <w:p w14:paraId="4094A18A" w14:textId="04B3BEC3" w:rsidR="00F15DBD" w:rsidRPr="003676EC" w:rsidRDefault="00F15DBD" w:rsidP="00F15DBD">
            <w:pPr>
              <w:pStyle w:val="Texte"/>
              <w:rPr>
                <w:rFonts w:asciiTheme="minorHAnsi" w:hAnsiTheme="minorHAnsi" w:cstheme="minorHAnsi"/>
              </w:rPr>
            </w:pPr>
            <w:r w:rsidRPr="003676EC">
              <w:rPr>
                <w:rFonts w:asciiTheme="minorHAnsi" w:hAnsiTheme="minorHAnsi" w:cstheme="minorHAnsi"/>
                <w:b/>
                <w:bCs/>
              </w:rPr>
              <w:t>U</w:t>
            </w:r>
            <w:r w:rsidRPr="003676EC">
              <w:rPr>
                <w:rFonts w:asciiTheme="minorHAnsi" w:hAnsiTheme="minorHAnsi" w:cstheme="minorHAnsi"/>
              </w:rPr>
              <w:t xml:space="preserve">niversal </w:t>
            </w:r>
            <w:r w:rsidRPr="003676EC">
              <w:rPr>
                <w:rFonts w:asciiTheme="minorHAnsi" w:hAnsiTheme="minorHAnsi" w:cstheme="minorHAnsi"/>
                <w:b/>
                <w:bCs/>
              </w:rPr>
              <w:t>M</w:t>
            </w:r>
            <w:r w:rsidRPr="003676EC">
              <w:rPr>
                <w:rFonts w:asciiTheme="minorHAnsi" w:hAnsiTheme="minorHAnsi" w:cstheme="minorHAnsi"/>
              </w:rPr>
              <w:t xml:space="preserve">obile </w:t>
            </w:r>
            <w:r w:rsidRPr="003676EC">
              <w:rPr>
                <w:rFonts w:asciiTheme="minorHAnsi" w:hAnsiTheme="minorHAnsi" w:cstheme="minorHAnsi"/>
                <w:b/>
                <w:bCs/>
              </w:rPr>
              <w:t>T</w:t>
            </w:r>
            <w:r w:rsidRPr="003676EC">
              <w:rPr>
                <w:rFonts w:asciiTheme="minorHAnsi" w:hAnsiTheme="minorHAnsi" w:cstheme="minorHAnsi"/>
              </w:rPr>
              <w:t xml:space="preserve">elecommunications </w:t>
            </w:r>
            <w:r w:rsidRPr="003676EC">
              <w:rPr>
                <w:rFonts w:asciiTheme="minorHAnsi" w:hAnsiTheme="minorHAnsi" w:cstheme="minorHAnsi"/>
                <w:b/>
                <w:bCs/>
              </w:rPr>
              <w:t>S</w:t>
            </w:r>
            <w:r w:rsidRPr="003676EC">
              <w:rPr>
                <w:rFonts w:asciiTheme="minorHAnsi" w:hAnsiTheme="minorHAnsi" w:cstheme="minorHAnsi"/>
              </w:rPr>
              <w:t>ystem</w:t>
            </w:r>
          </w:p>
        </w:tc>
      </w:tr>
      <w:tr w:rsidR="00741567" w:rsidRPr="003676EC" w14:paraId="4BF9050F" w14:textId="77777777" w:rsidTr="00FE00AF">
        <w:tc>
          <w:tcPr>
            <w:tcW w:w="2601" w:type="dxa"/>
          </w:tcPr>
          <w:p w14:paraId="7FCF911D" w14:textId="65D39DD2" w:rsidR="00741567" w:rsidRPr="003676EC" w:rsidRDefault="00741567" w:rsidP="00F15DBD">
            <w:pPr>
              <w:pStyle w:val="Texte"/>
              <w:rPr>
                <w:rFonts w:asciiTheme="minorHAnsi" w:hAnsiTheme="minorHAnsi" w:cstheme="minorHAnsi"/>
              </w:rPr>
            </w:pPr>
            <w:r w:rsidRPr="003676EC">
              <w:rPr>
                <w:rFonts w:asciiTheme="minorHAnsi" w:hAnsiTheme="minorHAnsi" w:cstheme="minorHAnsi"/>
              </w:rPr>
              <w:t>DC</w:t>
            </w:r>
          </w:p>
        </w:tc>
        <w:tc>
          <w:tcPr>
            <w:tcW w:w="7026" w:type="dxa"/>
          </w:tcPr>
          <w:p w14:paraId="58FF0F41" w14:textId="5398360F" w:rsidR="00741567" w:rsidRPr="003676EC" w:rsidRDefault="00741567" w:rsidP="00F15DBD">
            <w:pPr>
              <w:pStyle w:val="Texte"/>
              <w:rPr>
                <w:rFonts w:asciiTheme="minorHAnsi" w:hAnsiTheme="minorHAnsi" w:cstheme="minorHAnsi"/>
              </w:rPr>
            </w:pPr>
            <w:r w:rsidRPr="003676EC">
              <w:rPr>
                <w:rFonts w:asciiTheme="minorHAnsi" w:hAnsiTheme="minorHAnsi" w:cstheme="minorHAnsi"/>
                <w:b/>
                <w:bCs/>
              </w:rPr>
              <w:t>D</w:t>
            </w:r>
            <w:r w:rsidRPr="003676EC">
              <w:rPr>
                <w:rFonts w:asciiTheme="minorHAnsi" w:hAnsiTheme="minorHAnsi" w:cstheme="minorHAnsi"/>
              </w:rPr>
              <w:t xml:space="preserve">irect </w:t>
            </w:r>
            <w:r w:rsidRPr="003676EC">
              <w:rPr>
                <w:rFonts w:asciiTheme="minorHAnsi" w:hAnsiTheme="minorHAnsi" w:cstheme="minorHAnsi"/>
                <w:b/>
                <w:bCs/>
              </w:rPr>
              <w:t>C</w:t>
            </w:r>
            <w:r w:rsidRPr="003676EC">
              <w:rPr>
                <w:rFonts w:asciiTheme="minorHAnsi" w:hAnsiTheme="minorHAnsi" w:cstheme="minorHAnsi"/>
              </w:rPr>
              <w:t>urrent</w:t>
            </w:r>
          </w:p>
        </w:tc>
      </w:tr>
    </w:tbl>
    <w:p w14:paraId="6EA52FFE" w14:textId="77777777" w:rsidR="009B0D1C" w:rsidRPr="003676EC" w:rsidRDefault="009B0D1C">
      <w:pPr>
        <w:rPr>
          <w:rFonts w:asciiTheme="minorHAnsi" w:hAnsiTheme="minorHAnsi" w:cstheme="minorHAnsi"/>
        </w:rPr>
      </w:pPr>
    </w:p>
    <w:p w14:paraId="522F0A69" w14:textId="77777777" w:rsidR="009B0D1C" w:rsidRPr="003676EC" w:rsidRDefault="009B0D1C">
      <w:pPr>
        <w:rPr>
          <w:rFonts w:asciiTheme="minorHAnsi" w:hAnsiTheme="minorHAnsi" w:cstheme="minorHAnsi"/>
          <w:b/>
          <w:caps/>
          <w:kern w:val="28"/>
          <w:sz w:val="24"/>
          <w:u w:val="single"/>
        </w:rPr>
      </w:pPr>
      <w:r w:rsidRPr="003676EC">
        <w:rPr>
          <w:rFonts w:asciiTheme="minorHAnsi" w:hAnsiTheme="minorHAnsi" w:cstheme="minorHAnsi"/>
        </w:rPr>
        <w:br w:type="page"/>
      </w:r>
    </w:p>
    <w:p w14:paraId="71AF4C5D" w14:textId="1533F60C" w:rsidR="00B721A8" w:rsidRPr="003676EC" w:rsidRDefault="00B721A8" w:rsidP="00813BD1">
      <w:pPr>
        <w:pStyle w:val="Titre1"/>
        <w:pageBreakBefore/>
        <w:rPr>
          <w:rFonts w:asciiTheme="minorHAnsi" w:hAnsiTheme="minorHAnsi" w:cstheme="minorHAnsi"/>
        </w:rPr>
      </w:pPr>
      <w:bookmarkStart w:id="8" w:name="_Toc88646008"/>
      <w:r w:rsidRPr="003676EC">
        <w:rPr>
          <w:rFonts w:asciiTheme="minorHAnsi" w:hAnsiTheme="minorHAnsi" w:cstheme="minorHAnsi"/>
        </w:rPr>
        <w:lastRenderedPageBreak/>
        <w:t>Présentation du produit et de son utilisation</w:t>
      </w:r>
      <w:bookmarkEnd w:id="8"/>
    </w:p>
    <w:p w14:paraId="5B106C4D" w14:textId="77777777" w:rsidR="005F3118" w:rsidRPr="003676EC" w:rsidRDefault="005F3118" w:rsidP="005F3118">
      <w:pPr>
        <w:pStyle w:val="Texte"/>
        <w:rPr>
          <w:rFonts w:asciiTheme="minorHAnsi" w:hAnsiTheme="minorHAnsi" w:cstheme="minorHAnsi"/>
        </w:rPr>
      </w:pPr>
      <w:r w:rsidRPr="003676EC">
        <w:rPr>
          <w:rFonts w:asciiTheme="minorHAnsi" w:hAnsiTheme="minorHAnsi" w:cstheme="minorHAnsi"/>
        </w:rPr>
        <w:t>La carte OTRX3 est conçue dans le but d’être intégrée au capteur IC-SDR.</w:t>
      </w:r>
    </w:p>
    <w:p w14:paraId="2017B04C" w14:textId="77777777" w:rsidR="005F3118" w:rsidRPr="003676EC" w:rsidRDefault="005F3118" w:rsidP="005F3118">
      <w:pPr>
        <w:pStyle w:val="Texte"/>
        <w:rPr>
          <w:rFonts w:asciiTheme="minorHAnsi" w:hAnsiTheme="minorHAnsi" w:cstheme="minorHAnsi"/>
        </w:rPr>
      </w:pPr>
      <w:r w:rsidRPr="003676EC">
        <w:rPr>
          <w:rFonts w:asciiTheme="minorHAnsi" w:hAnsiTheme="minorHAnsi" w:cstheme="minorHAnsi"/>
        </w:rPr>
        <w:t xml:space="preserve">Elle permet l’acquisition </w:t>
      </w:r>
      <w:bookmarkStart w:id="9" w:name="_Hlk56538177"/>
      <w:r w:rsidRPr="003676EC">
        <w:rPr>
          <w:rFonts w:asciiTheme="minorHAnsi" w:hAnsiTheme="minorHAnsi" w:cstheme="minorHAnsi"/>
        </w:rPr>
        <w:t xml:space="preserve">et l’émission </w:t>
      </w:r>
      <w:bookmarkEnd w:id="9"/>
      <w:r w:rsidRPr="003676EC">
        <w:rPr>
          <w:rFonts w:asciiTheme="minorHAnsi" w:hAnsiTheme="minorHAnsi" w:cstheme="minorHAnsi"/>
        </w:rPr>
        <w:t>simultanées sur 6 bandes RF de 650 MHz à 2800 MHz réparties en 3 bandes basses (B28, B20, B8) et 3 bandes hautes (B3/B9, B1, B7). Chacune des 6 voies RF de réception disposent de deux entrées (A et B) commutables pour l’acquisition des voies UL ou DL.</w:t>
      </w:r>
    </w:p>
    <w:p w14:paraId="47D323C8" w14:textId="77777777" w:rsidR="005F3118" w:rsidRPr="003676EC" w:rsidRDefault="005F3118" w:rsidP="005F3118">
      <w:pPr>
        <w:pStyle w:val="Texte"/>
        <w:rPr>
          <w:rFonts w:asciiTheme="minorHAnsi" w:hAnsiTheme="minorHAnsi" w:cstheme="minorHAnsi"/>
        </w:rPr>
      </w:pPr>
    </w:p>
    <w:p w14:paraId="0A109723" w14:textId="77777777" w:rsidR="005F3118" w:rsidRPr="003676EC" w:rsidRDefault="005F3118" w:rsidP="005F3118">
      <w:pPr>
        <w:pStyle w:val="Texte"/>
        <w:rPr>
          <w:rFonts w:asciiTheme="minorHAnsi" w:hAnsiTheme="minorHAnsi" w:cstheme="minorHAnsi"/>
        </w:rPr>
      </w:pPr>
      <w:r w:rsidRPr="003676EC">
        <w:rPr>
          <w:rFonts w:asciiTheme="minorHAnsi" w:hAnsiTheme="minorHAnsi" w:cstheme="minorHAnsi"/>
        </w:rPr>
        <w:t>Les conversions analogique-numérique et numérique-analogique sont réalisées par les transceivers Analog Devices ADRV9029. Les données IQ sont échangées via deux liaisons PCIe 4 lanes par l’intermédiaire d’un FPGA Xilinx VU9P.</w:t>
      </w:r>
    </w:p>
    <w:p w14:paraId="3982C746" w14:textId="77777777" w:rsidR="005F3118" w:rsidRPr="003676EC" w:rsidRDefault="005F3118" w:rsidP="005F3118">
      <w:pPr>
        <w:pStyle w:val="Texte"/>
        <w:rPr>
          <w:rFonts w:asciiTheme="minorHAnsi" w:hAnsiTheme="minorHAnsi" w:cstheme="minorHAnsi"/>
        </w:rPr>
      </w:pPr>
      <w:r w:rsidRPr="003676EC">
        <w:rPr>
          <w:rFonts w:asciiTheme="minorHAnsi" w:hAnsiTheme="minorHAnsi" w:cstheme="minorHAnsi"/>
        </w:rPr>
        <w:t>Ce FPGA gère les interfaces de la carte, les traitements numériques, le pilotage des ADRV9029 et du front end radio.</w:t>
      </w:r>
    </w:p>
    <w:p w14:paraId="69238CB0" w14:textId="77777777" w:rsidR="005F3118" w:rsidRPr="003676EC" w:rsidRDefault="005F3118" w:rsidP="005F3118">
      <w:pPr>
        <w:pStyle w:val="Texte"/>
        <w:rPr>
          <w:rFonts w:asciiTheme="minorHAnsi" w:hAnsiTheme="minorHAnsi" w:cstheme="minorHAnsi"/>
        </w:rPr>
      </w:pPr>
    </w:p>
    <w:p w14:paraId="13D927FD" w14:textId="77777777" w:rsidR="005F3118" w:rsidRPr="003676EC" w:rsidRDefault="005F3118" w:rsidP="005F3118">
      <w:pPr>
        <w:pStyle w:val="Texte"/>
        <w:rPr>
          <w:rFonts w:asciiTheme="minorHAnsi" w:hAnsiTheme="minorHAnsi" w:cstheme="minorHAnsi"/>
        </w:rPr>
      </w:pPr>
      <w:r w:rsidRPr="003676EC">
        <w:rPr>
          <w:rFonts w:asciiTheme="minorHAnsi" w:hAnsiTheme="minorHAnsi" w:cstheme="minorHAnsi"/>
        </w:rPr>
        <w:t xml:space="preserve">La carte OTRX3 est connectée à 5 amplificateurs (+1 en spare) de puissances externes au travers de liaisons RS485. Cette liaison permet de : </w:t>
      </w:r>
    </w:p>
    <w:p w14:paraId="0CDFC58B" w14:textId="77777777" w:rsidR="005F3118" w:rsidRPr="003676EC" w:rsidRDefault="005F3118" w:rsidP="005F3118">
      <w:pPr>
        <w:pStyle w:val="Texte"/>
        <w:numPr>
          <w:ilvl w:val="1"/>
          <w:numId w:val="32"/>
        </w:numPr>
        <w:rPr>
          <w:rFonts w:asciiTheme="minorHAnsi" w:hAnsiTheme="minorHAnsi" w:cstheme="minorHAnsi"/>
        </w:rPr>
      </w:pPr>
      <w:r w:rsidRPr="003676EC">
        <w:rPr>
          <w:rFonts w:asciiTheme="minorHAnsi" w:hAnsiTheme="minorHAnsi" w:cstheme="minorHAnsi"/>
        </w:rPr>
        <w:t>Allumer/Eteindre les amplificateurs.</w:t>
      </w:r>
    </w:p>
    <w:p w14:paraId="7FAA148C" w14:textId="77777777" w:rsidR="005F3118" w:rsidRPr="003676EC" w:rsidRDefault="005F3118" w:rsidP="005F3118">
      <w:pPr>
        <w:pStyle w:val="Texte"/>
        <w:numPr>
          <w:ilvl w:val="1"/>
          <w:numId w:val="32"/>
        </w:numPr>
        <w:rPr>
          <w:rFonts w:asciiTheme="minorHAnsi" w:hAnsiTheme="minorHAnsi" w:cstheme="minorHAnsi"/>
        </w:rPr>
      </w:pPr>
      <w:r w:rsidRPr="003676EC">
        <w:rPr>
          <w:rFonts w:asciiTheme="minorHAnsi" w:hAnsiTheme="minorHAnsi" w:cstheme="minorHAnsi"/>
        </w:rPr>
        <w:t>Configurer les amplificateurs.</w:t>
      </w:r>
    </w:p>
    <w:p w14:paraId="3AE341C2" w14:textId="77777777" w:rsidR="005F3118" w:rsidRPr="003676EC" w:rsidRDefault="005F3118" w:rsidP="005F3118">
      <w:pPr>
        <w:pStyle w:val="Texte"/>
        <w:numPr>
          <w:ilvl w:val="1"/>
          <w:numId w:val="32"/>
        </w:numPr>
        <w:rPr>
          <w:rFonts w:asciiTheme="minorHAnsi" w:hAnsiTheme="minorHAnsi" w:cstheme="minorHAnsi"/>
        </w:rPr>
      </w:pPr>
      <w:r w:rsidRPr="003676EC">
        <w:rPr>
          <w:rFonts w:asciiTheme="minorHAnsi" w:hAnsiTheme="minorHAnsi" w:cstheme="minorHAnsi"/>
        </w:rPr>
        <w:t>Monitorer le statut des amplificateurs</w:t>
      </w:r>
    </w:p>
    <w:p w14:paraId="3B5E95E7" w14:textId="77777777" w:rsidR="005F3118" w:rsidRPr="003676EC" w:rsidRDefault="005F3118" w:rsidP="005F3118">
      <w:pPr>
        <w:pStyle w:val="Texte"/>
        <w:rPr>
          <w:rFonts w:asciiTheme="minorHAnsi" w:hAnsiTheme="minorHAnsi" w:cstheme="minorHAnsi"/>
        </w:rPr>
      </w:pPr>
    </w:p>
    <w:p w14:paraId="36A9A45F" w14:textId="77777777" w:rsidR="005F3118" w:rsidRPr="003676EC" w:rsidRDefault="005F3118" w:rsidP="005F3118">
      <w:pPr>
        <w:pStyle w:val="Texte"/>
        <w:rPr>
          <w:rFonts w:asciiTheme="minorHAnsi" w:hAnsiTheme="minorHAnsi" w:cstheme="minorHAnsi"/>
        </w:rPr>
      </w:pPr>
      <w:r w:rsidRPr="003676EC">
        <w:rPr>
          <w:rFonts w:asciiTheme="minorHAnsi" w:hAnsiTheme="minorHAnsi" w:cstheme="minorHAnsi"/>
        </w:rPr>
        <w:t>La carte OTRX3 est alimentée par une alimentation externe de 28V DC. La carte OTRX3 est intégrée dans le coffret mécanique IC-SDR.</w:t>
      </w:r>
    </w:p>
    <w:p w14:paraId="2513A81B" w14:textId="77777777" w:rsidR="005F3118" w:rsidRPr="003676EC" w:rsidRDefault="005F3118" w:rsidP="005F3118">
      <w:pPr>
        <w:pStyle w:val="Titre2"/>
        <w:numPr>
          <w:ilvl w:val="1"/>
          <w:numId w:val="31"/>
        </w:numPr>
        <w:rPr>
          <w:rFonts w:asciiTheme="minorHAnsi" w:hAnsiTheme="minorHAnsi" w:cstheme="minorHAnsi"/>
        </w:rPr>
      </w:pPr>
      <w:bookmarkStart w:id="10" w:name="_Toc85808058"/>
      <w:bookmarkStart w:id="11" w:name="_Toc88646009"/>
      <w:r w:rsidRPr="003676EC">
        <w:rPr>
          <w:rFonts w:asciiTheme="minorHAnsi" w:hAnsiTheme="minorHAnsi" w:cstheme="minorHAnsi"/>
        </w:rPr>
        <w:t>Décomposition</w:t>
      </w:r>
      <w:bookmarkEnd w:id="10"/>
      <w:bookmarkEnd w:id="11"/>
    </w:p>
    <w:p w14:paraId="7E24D43E" w14:textId="77777777" w:rsidR="005F3118" w:rsidRPr="003676EC" w:rsidRDefault="005F3118" w:rsidP="005F3118">
      <w:pPr>
        <w:pStyle w:val="Texte"/>
        <w:rPr>
          <w:rFonts w:asciiTheme="minorHAnsi" w:hAnsiTheme="minorHAnsi" w:cstheme="minorHAnsi"/>
        </w:rPr>
      </w:pPr>
      <w:r w:rsidRPr="003676EC">
        <w:rPr>
          <w:rFonts w:asciiTheme="minorHAnsi" w:hAnsiTheme="minorHAnsi" w:cstheme="minorHAnsi"/>
        </w:rPr>
        <w:t>Le synoptique suivant décrit sous forme de blocs les interfaces de la carte OTRX3 et ses fonctions :</w:t>
      </w:r>
    </w:p>
    <w:p w14:paraId="65EF56D1" w14:textId="64BAE24D" w:rsidR="005F3118" w:rsidRPr="003676EC" w:rsidRDefault="00137E91" w:rsidP="005F3118">
      <w:pPr>
        <w:jc w:val="center"/>
        <w:rPr>
          <w:rFonts w:asciiTheme="minorHAnsi" w:hAnsiTheme="minorHAnsi" w:cstheme="minorHAnsi"/>
        </w:rPr>
      </w:pPr>
      <w:r>
        <w:object w:dxaOrig="17244" w:dyaOrig="8749" w14:anchorId="76F1C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1pt;height:244.1pt" o:ole="">
            <v:imagedata r:id="rId16" o:title=""/>
          </v:shape>
          <o:OLEObject Type="Embed" ProgID="Visio.Drawing.15" ShapeID="_x0000_i1025" DrawAspect="Content" ObjectID="_1707921136" r:id="rId17"/>
        </w:object>
      </w:r>
    </w:p>
    <w:p w14:paraId="29E2795A" w14:textId="77777777" w:rsidR="005F3118" w:rsidRPr="003676EC" w:rsidRDefault="005F3118" w:rsidP="005F3118">
      <w:pPr>
        <w:jc w:val="center"/>
        <w:rPr>
          <w:rFonts w:asciiTheme="minorHAnsi" w:hAnsiTheme="minorHAnsi" w:cstheme="minorHAnsi"/>
          <w:b/>
        </w:rPr>
      </w:pPr>
      <w:r w:rsidRPr="003676EC">
        <w:rPr>
          <w:rFonts w:asciiTheme="minorHAnsi" w:hAnsiTheme="minorHAnsi" w:cstheme="minorHAnsi"/>
          <w:b/>
        </w:rPr>
        <w:t>Synoptique fonctionnel</w:t>
      </w:r>
    </w:p>
    <w:p w14:paraId="33FB1698" w14:textId="05BB4125" w:rsidR="00914F27" w:rsidRPr="003676EC" w:rsidRDefault="00914F27">
      <w:pPr>
        <w:rPr>
          <w:rFonts w:asciiTheme="minorHAnsi" w:hAnsiTheme="minorHAnsi" w:cstheme="minorHAnsi"/>
          <w:b/>
          <w:caps/>
          <w:kern w:val="28"/>
          <w:sz w:val="24"/>
          <w:u w:val="single"/>
        </w:rPr>
      </w:pPr>
    </w:p>
    <w:p w14:paraId="69799CD2" w14:textId="08F3A0DD" w:rsidR="00D42E70" w:rsidRPr="003676EC" w:rsidRDefault="00D42E70">
      <w:pPr>
        <w:rPr>
          <w:rFonts w:asciiTheme="minorHAnsi" w:hAnsiTheme="minorHAnsi" w:cstheme="minorHAnsi"/>
        </w:rPr>
        <w:sectPr w:rsidR="00D42E70" w:rsidRPr="003676EC" w:rsidSect="00B721A8">
          <w:headerReference w:type="even" r:id="rId18"/>
          <w:headerReference w:type="default" r:id="rId19"/>
          <w:footerReference w:type="even" r:id="rId20"/>
          <w:footerReference w:type="default" r:id="rId21"/>
          <w:headerReference w:type="first" r:id="rId22"/>
          <w:footerReference w:type="first" r:id="rId23"/>
          <w:pgSz w:w="11906" w:h="16838" w:code="9"/>
          <w:pgMar w:top="1701" w:right="851" w:bottom="851" w:left="567" w:header="567" w:footer="340" w:gutter="851"/>
          <w:paperSrc w:first="15" w:other="15"/>
          <w:pgNumType w:start="1"/>
          <w:cols w:space="720"/>
        </w:sectPr>
      </w:pPr>
    </w:p>
    <w:p w14:paraId="790C3C08" w14:textId="522C9669" w:rsidR="00B721A8" w:rsidRPr="003676EC" w:rsidRDefault="00914F27" w:rsidP="00813BD1">
      <w:pPr>
        <w:pStyle w:val="Titre1"/>
        <w:pageBreakBefore/>
        <w:rPr>
          <w:rFonts w:asciiTheme="minorHAnsi" w:hAnsiTheme="minorHAnsi" w:cstheme="minorHAnsi"/>
        </w:rPr>
      </w:pPr>
      <w:bookmarkStart w:id="12" w:name="_Toc88646010"/>
      <w:r w:rsidRPr="003676EC">
        <w:rPr>
          <w:rFonts w:asciiTheme="minorHAnsi" w:hAnsiTheme="minorHAnsi" w:cstheme="minorHAnsi"/>
        </w:rPr>
        <w:lastRenderedPageBreak/>
        <w:t>Matrice de conformité</w:t>
      </w:r>
      <w:bookmarkEnd w:id="12"/>
    </w:p>
    <w:p w14:paraId="1A6DDED7" w14:textId="53380A1E" w:rsidR="00A2602A" w:rsidRDefault="005E1CB9" w:rsidP="00A2602A">
      <w:pPr>
        <w:pStyle w:val="Texte"/>
        <w:jc w:val="center"/>
        <w:rPr>
          <w:rFonts w:asciiTheme="minorHAnsi" w:hAnsiTheme="minorHAnsi" w:cstheme="minorHAnsi"/>
        </w:rPr>
      </w:pPr>
      <w:r w:rsidRPr="005E1CB9">
        <w:rPr>
          <w:noProof/>
        </w:rPr>
        <w:lastRenderedPageBreak/>
        <w:drawing>
          <wp:inline distT="0" distB="0" distL="0" distR="0" wp14:anchorId="4481366C" wp14:editId="062589C9">
            <wp:extent cx="5495370" cy="4703399"/>
            <wp:effectExtent l="0" t="0" r="0" b="2540"/>
            <wp:docPr id="45135" name="Image 4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01798" cy="4708901"/>
                    </a:xfrm>
                    <a:prstGeom prst="rect">
                      <a:avLst/>
                    </a:prstGeom>
                    <a:noFill/>
                    <a:ln>
                      <a:noFill/>
                    </a:ln>
                  </pic:spPr>
                </pic:pic>
              </a:graphicData>
            </a:graphic>
          </wp:inline>
        </w:drawing>
      </w:r>
    </w:p>
    <w:p w14:paraId="3863CE04" w14:textId="7AD826DC" w:rsidR="00A2602A" w:rsidRDefault="0055093F" w:rsidP="00A2602A">
      <w:pPr>
        <w:pStyle w:val="Texte"/>
        <w:jc w:val="center"/>
        <w:rPr>
          <w:rFonts w:asciiTheme="minorHAnsi" w:hAnsiTheme="minorHAnsi" w:cstheme="minorHAnsi"/>
        </w:rPr>
      </w:pPr>
      <w:r>
        <w:rPr>
          <w:noProof/>
        </w:rPr>
        <w:lastRenderedPageBreak/>
        <w:drawing>
          <wp:inline distT="0" distB="0" distL="0" distR="0" wp14:anchorId="5157C274" wp14:editId="77ACE0D3">
            <wp:extent cx="5321374" cy="5488305"/>
            <wp:effectExtent l="0" t="0" r="0" b="0"/>
            <wp:docPr id="45137" name="Image 4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324724" cy="5491760"/>
                    </a:xfrm>
                    <a:prstGeom prst="rect">
                      <a:avLst/>
                    </a:prstGeom>
                  </pic:spPr>
                </pic:pic>
              </a:graphicData>
            </a:graphic>
          </wp:inline>
        </w:drawing>
      </w:r>
    </w:p>
    <w:p w14:paraId="77871CD5" w14:textId="61DF1B63" w:rsidR="0055093F" w:rsidRDefault="0055093F" w:rsidP="00A2602A">
      <w:pPr>
        <w:pStyle w:val="Texte"/>
        <w:jc w:val="center"/>
        <w:rPr>
          <w:rFonts w:asciiTheme="minorHAnsi" w:hAnsiTheme="minorHAnsi" w:cstheme="minorHAnsi"/>
        </w:rPr>
      </w:pPr>
      <w:r>
        <w:rPr>
          <w:noProof/>
        </w:rPr>
        <w:lastRenderedPageBreak/>
        <w:drawing>
          <wp:inline distT="0" distB="0" distL="0" distR="0" wp14:anchorId="27B02596" wp14:editId="04B2FEA1">
            <wp:extent cx="5436761" cy="5343525"/>
            <wp:effectExtent l="0" t="0" r="0" b="0"/>
            <wp:docPr id="45138" name="Image 4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454004" cy="5360472"/>
                    </a:xfrm>
                    <a:prstGeom prst="rect">
                      <a:avLst/>
                    </a:prstGeom>
                  </pic:spPr>
                </pic:pic>
              </a:graphicData>
            </a:graphic>
          </wp:inline>
        </w:drawing>
      </w:r>
    </w:p>
    <w:p w14:paraId="2308F604" w14:textId="0756D92B" w:rsidR="0055093F" w:rsidRDefault="0055093F" w:rsidP="00A2602A">
      <w:pPr>
        <w:pStyle w:val="Texte"/>
        <w:jc w:val="center"/>
        <w:rPr>
          <w:rFonts w:asciiTheme="minorHAnsi" w:hAnsiTheme="minorHAnsi" w:cstheme="minorHAnsi"/>
        </w:rPr>
      </w:pPr>
      <w:r>
        <w:rPr>
          <w:noProof/>
        </w:rPr>
        <w:lastRenderedPageBreak/>
        <w:drawing>
          <wp:inline distT="0" distB="0" distL="0" distR="0" wp14:anchorId="2901A2D3" wp14:editId="131AD47F">
            <wp:extent cx="5362575" cy="5433026"/>
            <wp:effectExtent l="0" t="0" r="0" b="0"/>
            <wp:docPr id="45139" name="Image 4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365460" cy="5435949"/>
                    </a:xfrm>
                    <a:prstGeom prst="rect">
                      <a:avLst/>
                    </a:prstGeom>
                  </pic:spPr>
                </pic:pic>
              </a:graphicData>
            </a:graphic>
          </wp:inline>
        </w:drawing>
      </w:r>
    </w:p>
    <w:p w14:paraId="0F37D909" w14:textId="156A1DE1" w:rsidR="0055093F" w:rsidRPr="003676EC" w:rsidRDefault="0055093F" w:rsidP="00A2602A">
      <w:pPr>
        <w:pStyle w:val="Texte"/>
        <w:jc w:val="center"/>
        <w:rPr>
          <w:rFonts w:asciiTheme="minorHAnsi" w:hAnsiTheme="minorHAnsi" w:cstheme="minorHAnsi"/>
        </w:rPr>
        <w:sectPr w:rsidR="0055093F" w:rsidRPr="003676EC" w:rsidSect="00D42E70">
          <w:pgSz w:w="16838" w:h="11906" w:orient="landscape" w:code="9"/>
          <w:pgMar w:top="567" w:right="1701" w:bottom="851" w:left="851" w:header="567" w:footer="340" w:gutter="851"/>
          <w:paperSrc w:first="15" w:other="15"/>
          <w:pgNumType w:start="1"/>
          <w:cols w:space="720"/>
          <w:docGrid w:linePitch="272"/>
        </w:sectPr>
      </w:pPr>
    </w:p>
    <w:p w14:paraId="226F8999" w14:textId="262EE2DA" w:rsidR="00B721A8" w:rsidRPr="003676EC" w:rsidRDefault="00B721A8" w:rsidP="00813BD1">
      <w:pPr>
        <w:pStyle w:val="Titre1"/>
        <w:pageBreakBefore/>
        <w:rPr>
          <w:rFonts w:asciiTheme="minorHAnsi" w:hAnsiTheme="minorHAnsi" w:cstheme="minorHAnsi"/>
        </w:rPr>
      </w:pPr>
      <w:bookmarkStart w:id="13" w:name="_Hlk535842320"/>
      <w:bookmarkStart w:id="14" w:name="_Toc88646011"/>
      <w:r w:rsidRPr="003676EC">
        <w:rPr>
          <w:rFonts w:asciiTheme="minorHAnsi" w:hAnsiTheme="minorHAnsi" w:cstheme="minorHAnsi"/>
        </w:rPr>
        <w:lastRenderedPageBreak/>
        <w:t xml:space="preserve">Exigences </w:t>
      </w:r>
      <w:r w:rsidR="0051211F" w:rsidRPr="003676EC">
        <w:rPr>
          <w:rFonts w:asciiTheme="minorHAnsi" w:hAnsiTheme="minorHAnsi" w:cstheme="minorHAnsi"/>
        </w:rPr>
        <w:t>fonctionelles</w:t>
      </w:r>
      <w:bookmarkEnd w:id="13"/>
      <w:bookmarkEnd w:id="14"/>
    </w:p>
    <w:p w14:paraId="0DC02C5B" w14:textId="77777777" w:rsidR="003A5251" w:rsidRPr="003676EC" w:rsidRDefault="00E40D86" w:rsidP="003A5251">
      <w:pPr>
        <w:pStyle w:val="ExigenceFin"/>
        <w:keepNext/>
        <w:rPr>
          <w:rFonts w:asciiTheme="minorHAnsi" w:hAnsiTheme="minorHAnsi" w:cstheme="minorHAnsi"/>
          <w:vanish/>
          <w:lang w:val="fr-FR"/>
        </w:rPr>
      </w:pPr>
      <w:r w:rsidRPr="003676EC">
        <w:rPr>
          <w:rFonts w:asciiTheme="minorHAnsi" w:hAnsiTheme="minorHAnsi" w:cstheme="minorHAnsi"/>
          <w:lang w:val="fr-FR"/>
        </w:rPr>
        <w:t>[EXG_FCT_1]</w:t>
      </w:r>
      <w:r w:rsidR="00304740" w:rsidRPr="003676EC">
        <w:rPr>
          <w:rFonts w:asciiTheme="minorHAnsi" w:hAnsiTheme="minorHAnsi" w:cstheme="minorHAnsi"/>
          <w:lang w:val="fr-FR"/>
        </w:rPr>
        <w:t xml:space="preserve"> </w:t>
      </w:r>
      <w:r w:rsidR="003A5251" w:rsidRPr="003676EC">
        <w:rPr>
          <w:rFonts w:asciiTheme="minorHAnsi" w:hAnsiTheme="minorHAnsi" w:cstheme="minorHAnsi"/>
          <w:lang w:val="fr-FR"/>
        </w:rPr>
        <w:t>Les bandes de fréquences couvertes sont les bandes 3GPP B20, B28, B8, B3, B9, B1 et B7.</w:t>
      </w:r>
    </w:p>
    <w:p w14:paraId="6C99EB91" w14:textId="20724CD8" w:rsidR="00E40D86" w:rsidRPr="003676EC" w:rsidRDefault="003A5251" w:rsidP="003A5251">
      <w:pPr>
        <w:pStyle w:val="ExigenceFin"/>
        <w:keepNext/>
        <w:rPr>
          <w:rFonts w:asciiTheme="minorHAnsi" w:hAnsiTheme="minorHAnsi" w:cstheme="minorHAnsi"/>
          <w:vanish/>
          <w:lang w:val="fr-FR"/>
        </w:rPr>
      </w:pPr>
      <w:r w:rsidRPr="003676EC">
        <w:rPr>
          <w:rFonts w:asciiTheme="minorHAnsi" w:hAnsiTheme="minorHAnsi" w:cstheme="minorHAnsi"/>
          <w:lang w:val="fr-FR"/>
        </w:rPr>
        <w:t>La bande B9 étant incluse dans la bande B3.</w:t>
      </w:r>
    </w:p>
    <w:p w14:paraId="410F7B30" w14:textId="31968DEC" w:rsidR="00E40D86" w:rsidRPr="003676EC" w:rsidRDefault="00E40D86" w:rsidP="00E40D86">
      <w:pPr>
        <w:keepNext/>
        <w:jc w:val="both"/>
        <w:rPr>
          <w:rFonts w:asciiTheme="minorHAnsi" w:hAnsiTheme="minorHAnsi" w:cstheme="minorHAnsi"/>
        </w:rPr>
      </w:pPr>
      <w:r w:rsidRPr="003676EC">
        <w:rPr>
          <w:rFonts w:asciiTheme="minorHAnsi" w:hAnsiTheme="minorHAnsi" w:cstheme="minorHAnsi"/>
        </w:rPr>
        <w:t>[</w:t>
      </w:r>
      <w:r w:rsidR="00304740" w:rsidRPr="003676EC">
        <w:rPr>
          <w:rFonts w:asciiTheme="minorHAnsi" w:hAnsiTheme="minorHAnsi" w:cstheme="minorHAnsi"/>
        </w:rPr>
        <w:t>EXG</w:t>
      </w:r>
      <w:r w:rsidRPr="003676EC">
        <w:rPr>
          <w:rFonts w:asciiTheme="minorHAnsi" w:hAnsiTheme="minorHAnsi" w:cstheme="minorHAnsi"/>
        </w:rPr>
        <w:t>_END]</w:t>
      </w:r>
    </w:p>
    <w:p w14:paraId="1BFA24CE" w14:textId="4F5F48D1" w:rsidR="00AC7560" w:rsidRPr="003676EC" w:rsidRDefault="00312806" w:rsidP="00E40D86">
      <w:pPr>
        <w:pStyle w:val="Texte"/>
        <w:rPr>
          <w:rFonts w:asciiTheme="minorHAnsi" w:hAnsiTheme="minorHAnsi" w:cstheme="minorHAnsi"/>
        </w:rPr>
      </w:pPr>
      <w:r w:rsidRPr="003676EC">
        <w:rPr>
          <w:rFonts w:asciiTheme="minorHAnsi" w:hAnsiTheme="minorHAnsi" w:cstheme="minorHAnsi"/>
        </w:rPr>
        <w:t xml:space="preserve">Les chaines de réception et d’émission de la carte OTRX3 sont dédiées </w:t>
      </w:r>
      <w:r w:rsidR="00AC7560" w:rsidRPr="003676EC">
        <w:rPr>
          <w:rFonts w:asciiTheme="minorHAnsi" w:hAnsiTheme="minorHAnsi" w:cstheme="minorHAnsi"/>
        </w:rPr>
        <w:t>pour</w:t>
      </w:r>
      <w:r w:rsidRPr="003676EC">
        <w:rPr>
          <w:rFonts w:asciiTheme="minorHAnsi" w:hAnsiTheme="minorHAnsi" w:cstheme="minorHAnsi"/>
        </w:rPr>
        <w:t xml:space="preserve"> chacune des bandes</w:t>
      </w:r>
      <w:r w:rsidR="00AC7560" w:rsidRPr="003676EC">
        <w:rPr>
          <w:rFonts w:asciiTheme="minorHAnsi" w:hAnsiTheme="minorHAnsi" w:cstheme="minorHAnsi"/>
        </w:rPr>
        <w:t xml:space="preserve"> à couvrir.</w:t>
      </w:r>
    </w:p>
    <w:p w14:paraId="1A7D384B" w14:textId="66EA6D80" w:rsidR="0098005A" w:rsidRPr="003676EC" w:rsidRDefault="00312806" w:rsidP="00E40D86">
      <w:pPr>
        <w:pStyle w:val="Texte"/>
        <w:rPr>
          <w:rFonts w:asciiTheme="minorHAnsi" w:hAnsiTheme="minorHAnsi" w:cstheme="minorHAnsi"/>
        </w:rPr>
      </w:pPr>
      <w:r w:rsidRPr="003676EC">
        <w:rPr>
          <w:rFonts w:asciiTheme="minorHAnsi" w:hAnsiTheme="minorHAnsi" w:cstheme="minorHAnsi"/>
        </w:rPr>
        <w:t xml:space="preserve"> </w:t>
      </w:r>
      <w:r w:rsidR="00AC7560" w:rsidRPr="003676EC">
        <w:rPr>
          <w:rFonts w:asciiTheme="minorHAnsi" w:hAnsiTheme="minorHAnsi" w:cstheme="minorHAnsi"/>
        </w:rPr>
        <w:t xml:space="preserve">La répartition des bandes est représentée par le synoptique ci-dessous </w:t>
      </w:r>
      <w:r w:rsidRPr="003676EC">
        <w:rPr>
          <w:rFonts w:asciiTheme="minorHAnsi" w:hAnsiTheme="minorHAnsi" w:cstheme="minorHAnsi"/>
        </w:rPr>
        <w:t>:</w:t>
      </w:r>
    </w:p>
    <w:p w14:paraId="53458F16" w14:textId="77E53F57" w:rsidR="00846641" w:rsidRPr="003676EC" w:rsidRDefault="00137E91" w:rsidP="00137E91">
      <w:pPr>
        <w:pStyle w:val="Texte"/>
        <w:jc w:val="center"/>
        <w:rPr>
          <w:rFonts w:asciiTheme="minorHAnsi" w:hAnsiTheme="minorHAnsi" w:cstheme="minorHAnsi"/>
        </w:rPr>
      </w:pPr>
      <w:r>
        <w:rPr>
          <w:rFonts w:asciiTheme="minorHAnsi" w:hAnsiTheme="minorHAnsi" w:cstheme="minorHAnsi"/>
        </w:rPr>
        <w:object w:dxaOrig="15300" w:dyaOrig="13980" w14:anchorId="3DA30B8F">
          <v:shape id="_x0000_i1026" type="#_x0000_t75" style="width:474.3pt;height:433.4pt" o:ole="">
            <v:imagedata r:id="rId28" o:title=""/>
          </v:shape>
          <o:OLEObject Type="Embed" ProgID="Visio.Drawing.15" ShapeID="_x0000_i1026" DrawAspect="Content" ObjectID="_1707921137" r:id="rId29"/>
        </w:object>
      </w:r>
    </w:p>
    <w:p w14:paraId="445C392C" w14:textId="0DDC305D" w:rsidR="00846641" w:rsidRPr="003676EC" w:rsidRDefault="00DD46CA" w:rsidP="00DD46CA">
      <w:pPr>
        <w:pStyle w:val="Texte"/>
        <w:jc w:val="center"/>
        <w:rPr>
          <w:rFonts w:asciiTheme="minorHAnsi" w:hAnsiTheme="minorHAnsi" w:cstheme="minorHAnsi"/>
        </w:rPr>
      </w:pPr>
      <w:bookmarkStart w:id="15" w:name="_Ref87964683"/>
      <w:bookmarkStart w:id="16" w:name="_Toc88146433"/>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1</w:t>
      </w:r>
      <w:r w:rsidRPr="003676EC">
        <w:rPr>
          <w:rFonts w:asciiTheme="minorHAnsi" w:hAnsiTheme="minorHAnsi" w:cstheme="minorHAnsi"/>
          <w:b/>
          <w:bCs/>
          <w:noProof/>
        </w:rPr>
        <w:fldChar w:fldCharType="end"/>
      </w:r>
      <w:r w:rsidRPr="003676EC">
        <w:rPr>
          <w:rFonts w:asciiTheme="minorHAnsi" w:hAnsiTheme="minorHAnsi" w:cstheme="minorHAnsi"/>
          <w:b/>
          <w:bCs/>
        </w:rPr>
        <w:t xml:space="preserve"> – Synoptique carte OTRX3 – partie RF</w:t>
      </w:r>
      <w:bookmarkEnd w:id="15"/>
      <w:bookmarkEnd w:id="16"/>
    </w:p>
    <w:p w14:paraId="1DE4D9CD" w14:textId="6F8449B6" w:rsidR="00846641" w:rsidRPr="003676EC" w:rsidRDefault="00846641" w:rsidP="00E40D86">
      <w:pPr>
        <w:pStyle w:val="Texte"/>
        <w:rPr>
          <w:rFonts w:asciiTheme="minorHAnsi" w:hAnsiTheme="minorHAnsi" w:cstheme="minorHAnsi"/>
        </w:rPr>
      </w:pPr>
    </w:p>
    <w:p w14:paraId="28A264F9" w14:textId="77777777" w:rsidR="00846641" w:rsidRPr="003676EC" w:rsidRDefault="00846641" w:rsidP="00E40D86">
      <w:pPr>
        <w:pStyle w:val="Texte"/>
        <w:rPr>
          <w:rFonts w:asciiTheme="minorHAnsi" w:hAnsiTheme="minorHAnsi" w:cstheme="minorHAnsi"/>
        </w:rPr>
      </w:pPr>
    </w:p>
    <w:p w14:paraId="04E37BF4" w14:textId="77777777" w:rsidR="00312806" w:rsidRPr="003676EC" w:rsidRDefault="00312806" w:rsidP="00E40D86">
      <w:pPr>
        <w:pStyle w:val="Texte"/>
        <w:rPr>
          <w:rFonts w:asciiTheme="minorHAnsi" w:hAnsiTheme="minorHAnsi" w:cstheme="minorHAnsi"/>
        </w:rPr>
      </w:pPr>
    </w:p>
    <w:p w14:paraId="08EF9E31" w14:textId="77777777" w:rsidR="0098005A" w:rsidRPr="003676EC" w:rsidRDefault="0098005A" w:rsidP="00E40D86">
      <w:pPr>
        <w:pStyle w:val="Texte"/>
        <w:rPr>
          <w:rFonts w:asciiTheme="minorHAnsi" w:hAnsiTheme="minorHAnsi" w:cstheme="minorHAnsi"/>
        </w:rPr>
      </w:pPr>
    </w:p>
    <w:p w14:paraId="5CE3DB47" w14:textId="77777777" w:rsidR="005F3118" w:rsidRPr="003676EC" w:rsidRDefault="00304740" w:rsidP="005F3118">
      <w:pPr>
        <w:pStyle w:val="ExigenceFin"/>
        <w:keepNext/>
        <w:rPr>
          <w:rFonts w:asciiTheme="minorHAnsi" w:hAnsiTheme="minorHAnsi" w:cstheme="minorHAnsi"/>
          <w:vanish/>
          <w:lang w:val="fr-FR"/>
        </w:rPr>
      </w:pPr>
      <w:r w:rsidRPr="003676EC">
        <w:rPr>
          <w:rFonts w:asciiTheme="minorHAnsi" w:hAnsiTheme="minorHAnsi" w:cstheme="minorHAnsi"/>
          <w:lang w:val="fr-FR"/>
        </w:rPr>
        <w:t xml:space="preserve">[EXG_FCT_2] </w:t>
      </w:r>
      <w:r w:rsidR="005F3118" w:rsidRPr="003676EC">
        <w:rPr>
          <w:rFonts w:asciiTheme="minorHAnsi" w:hAnsiTheme="minorHAnsi" w:cstheme="minorHAnsi"/>
          <w:lang w:val="fr-FR"/>
        </w:rPr>
        <w:t xml:space="preserve">La carte dispose de 3 ADRV9029 : </w:t>
      </w:r>
    </w:p>
    <w:p w14:paraId="2C601C4B" w14:textId="4CF09229" w:rsidR="005F3118" w:rsidRPr="003676EC" w:rsidRDefault="005F3118" w:rsidP="005F3118">
      <w:pPr>
        <w:pStyle w:val="ExigenceFin"/>
        <w:keepNext/>
        <w:rPr>
          <w:rFonts w:asciiTheme="minorHAnsi" w:hAnsiTheme="minorHAnsi" w:cstheme="minorHAnsi"/>
          <w:vanish/>
          <w:lang w:val="fr-FR"/>
        </w:rPr>
      </w:pPr>
      <w:r w:rsidRPr="003676EC">
        <w:rPr>
          <w:rFonts w:asciiTheme="minorHAnsi" w:hAnsiTheme="minorHAnsi" w:cstheme="minorHAnsi"/>
          <w:lang w:val="fr-FR"/>
        </w:rPr>
        <w:t>- 1 ADRV9029 pour l’acquisition, l’émission et l’observation des bandes B20 et B28.</w:t>
      </w:r>
    </w:p>
    <w:p w14:paraId="7E2A397E" w14:textId="36312492" w:rsidR="005F3118" w:rsidRPr="003676EC" w:rsidRDefault="005F3118" w:rsidP="005F3118">
      <w:pPr>
        <w:pStyle w:val="ExigenceFin"/>
        <w:keepNext/>
        <w:rPr>
          <w:rFonts w:asciiTheme="minorHAnsi" w:hAnsiTheme="minorHAnsi" w:cstheme="minorHAnsi"/>
          <w:vanish/>
          <w:lang w:val="fr-FR"/>
        </w:rPr>
      </w:pPr>
      <w:r w:rsidRPr="003676EC">
        <w:rPr>
          <w:rFonts w:asciiTheme="minorHAnsi" w:hAnsiTheme="minorHAnsi" w:cstheme="minorHAnsi"/>
          <w:lang w:val="fr-FR"/>
        </w:rPr>
        <w:t xml:space="preserve">- 1 ADRV9029 pour l’acquisition, l’émission et l’observation des </w:t>
      </w:r>
      <w:r w:rsidRPr="003676EC">
        <w:rPr>
          <w:rFonts w:asciiTheme="minorHAnsi" w:hAnsiTheme="minorHAnsi" w:cstheme="minorHAnsi"/>
          <w:lang w:val="fr-FR"/>
        </w:rPr>
        <w:lastRenderedPageBreak/>
        <w:t>bandes B8 et B7.</w:t>
      </w:r>
    </w:p>
    <w:p w14:paraId="4AE999E6" w14:textId="7E6960D0" w:rsidR="00304740" w:rsidRPr="003676EC" w:rsidRDefault="005F3118" w:rsidP="005F3118">
      <w:pPr>
        <w:pStyle w:val="ExigenceFin"/>
        <w:keepNext/>
        <w:rPr>
          <w:rFonts w:asciiTheme="minorHAnsi" w:hAnsiTheme="minorHAnsi" w:cstheme="minorHAnsi"/>
          <w:vanish/>
          <w:lang w:val="fr-FR"/>
        </w:rPr>
      </w:pPr>
      <w:r w:rsidRPr="003676EC">
        <w:rPr>
          <w:rFonts w:asciiTheme="minorHAnsi" w:hAnsiTheme="minorHAnsi" w:cstheme="minorHAnsi"/>
          <w:lang w:val="fr-FR"/>
        </w:rPr>
        <w:t>- 1 ADRV9029 pour l’acquisition, l’émission et l’observation des bandes B3/B9 et B1.</w:t>
      </w:r>
      <w:commentRangeStart w:id="17"/>
      <w:r w:rsidR="00304740" w:rsidRPr="003676EC">
        <w:rPr>
          <w:rFonts w:asciiTheme="minorHAnsi" w:hAnsiTheme="minorHAnsi" w:cstheme="minorHAnsi"/>
          <w:lang w:val="fr-FR"/>
        </w:rPr>
        <w:t>Blabalabla</w:t>
      </w:r>
      <w:commentRangeEnd w:id="17"/>
      <w:r w:rsidR="005A7E1B" w:rsidRPr="003676EC">
        <w:rPr>
          <w:rFonts w:asciiTheme="minorHAnsi" w:hAnsiTheme="minorHAnsi" w:cstheme="minorHAnsi"/>
          <w:b w:val="0"/>
          <w:color w:val="auto"/>
          <w:lang w:val="fr-FR" w:eastAsia="fr-FR"/>
        </w:rPr>
        <w:commentReference w:id="17"/>
      </w:r>
    </w:p>
    <w:p w14:paraId="010CF218" w14:textId="0DCED1E0" w:rsidR="00953B6C" w:rsidRPr="003676EC" w:rsidRDefault="00304740" w:rsidP="00953B6C">
      <w:pPr>
        <w:keepNext/>
        <w:jc w:val="both"/>
        <w:rPr>
          <w:rFonts w:asciiTheme="minorHAnsi" w:hAnsiTheme="minorHAnsi" w:cstheme="minorHAnsi"/>
        </w:rPr>
      </w:pPr>
      <w:r w:rsidRPr="003676EC">
        <w:rPr>
          <w:rFonts w:asciiTheme="minorHAnsi" w:hAnsiTheme="minorHAnsi" w:cstheme="minorHAnsi"/>
        </w:rPr>
        <w:t>[EXG_END]</w:t>
      </w:r>
    </w:p>
    <w:p w14:paraId="525635D2" w14:textId="63F8A2BC" w:rsidR="005F3118" w:rsidRPr="003676EC" w:rsidRDefault="00912607" w:rsidP="005F3118">
      <w:pPr>
        <w:pStyle w:val="Texte"/>
        <w:rPr>
          <w:rFonts w:asciiTheme="minorHAnsi" w:hAnsiTheme="minorHAnsi" w:cstheme="minorHAnsi"/>
          <w:lang w:eastAsia="zh-CN"/>
        </w:rPr>
      </w:pPr>
      <w:r w:rsidRPr="003676EC">
        <w:rPr>
          <w:rFonts w:asciiTheme="minorHAnsi" w:hAnsiTheme="minorHAnsi" w:cstheme="minorHAnsi"/>
          <w:lang w:eastAsia="zh-CN"/>
        </w:rPr>
        <w:t>Les ADRV9029 de la carte OTRX3 couvrent les bandes de fréquences suivant la répartition suivante :</w:t>
      </w:r>
    </w:p>
    <w:p w14:paraId="5487E78E" w14:textId="6F0469D5" w:rsidR="00912607" w:rsidRPr="003676EC" w:rsidRDefault="00912607" w:rsidP="005F3118">
      <w:pPr>
        <w:pStyle w:val="Texte"/>
        <w:rPr>
          <w:rFonts w:asciiTheme="minorHAnsi" w:hAnsiTheme="minorHAnsi" w:cstheme="minorHAnsi"/>
          <w:lang w:eastAsia="zh-CN"/>
        </w:rPr>
      </w:pPr>
      <w:r w:rsidRPr="003676EC">
        <w:rPr>
          <w:rFonts w:asciiTheme="minorHAnsi" w:hAnsiTheme="minorHAnsi" w:cstheme="minorHAnsi"/>
          <w:lang w:eastAsia="zh-CN"/>
        </w:rPr>
        <w:t>ADRV9029 n°1 : B28 et B20</w:t>
      </w:r>
    </w:p>
    <w:p w14:paraId="2B83CB4E" w14:textId="128780C6" w:rsidR="00912607" w:rsidRPr="003676EC" w:rsidRDefault="00912607" w:rsidP="005F3118">
      <w:pPr>
        <w:pStyle w:val="Texte"/>
        <w:rPr>
          <w:rFonts w:asciiTheme="minorHAnsi" w:hAnsiTheme="minorHAnsi" w:cstheme="minorHAnsi"/>
          <w:lang w:eastAsia="zh-CN"/>
        </w:rPr>
      </w:pPr>
      <w:r w:rsidRPr="003676EC">
        <w:rPr>
          <w:rFonts w:asciiTheme="minorHAnsi" w:hAnsiTheme="minorHAnsi" w:cstheme="minorHAnsi"/>
          <w:lang w:eastAsia="zh-CN"/>
        </w:rPr>
        <w:t>ADRV9029 n°2 : B8 et B7</w:t>
      </w:r>
    </w:p>
    <w:p w14:paraId="512D26C2" w14:textId="20D34B80" w:rsidR="00912607" w:rsidRPr="003676EC" w:rsidRDefault="00912607" w:rsidP="005F3118">
      <w:pPr>
        <w:pStyle w:val="Texte"/>
        <w:rPr>
          <w:rFonts w:asciiTheme="minorHAnsi" w:hAnsiTheme="minorHAnsi" w:cstheme="minorHAnsi"/>
          <w:lang w:eastAsia="zh-CN"/>
        </w:rPr>
      </w:pPr>
      <w:r w:rsidRPr="003676EC">
        <w:rPr>
          <w:rFonts w:asciiTheme="minorHAnsi" w:hAnsiTheme="minorHAnsi" w:cstheme="minorHAnsi"/>
          <w:lang w:eastAsia="zh-CN"/>
        </w:rPr>
        <w:t>ADRV9029 n°3 : B3/B9 et B1</w:t>
      </w:r>
    </w:p>
    <w:p w14:paraId="650434FB" w14:textId="5AC8A915" w:rsidR="00912607" w:rsidRPr="003676EC" w:rsidRDefault="00912607" w:rsidP="005F3118">
      <w:pPr>
        <w:pStyle w:val="Texte"/>
        <w:rPr>
          <w:rFonts w:asciiTheme="minorHAnsi" w:hAnsiTheme="minorHAnsi" w:cstheme="minorHAnsi"/>
          <w:lang w:eastAsia="zh-CN"/>
        </w:rPr>
      </w:pPr>
      <w:r w:rsidRPr="003676EC">
        <w:rPr>
          <w:rFonts w:asciiTheme="minorHAnsi" w:hAnsiTheme="minorHAnsi" w:cstheme="minorHAnsi"/>
          <w:lang w:eastAsia="zh-CN"/>
        </w:rPr>
        <w:t xml:space="preserve">Voir synoptique </w:t>
      </w:r>
      <w:r w:rsidRPr="003676EC">
        <w:rPr>
          <w:rFonts w:asciiTheme="minorHAnsi" w:hAnsiTheme="minorHAnsi" w:cstheme="minorHAnsi"/>
          <w:lang w:eastAsia="zh-CN"/>
        </w:rPr>
        <w:fldChar w:fldCharType="begin"/>
      </w:r>
      <w:r w:rsidRPr="003676EC">
        <w:rPr>
          <w:rFonts w:asciiTheme="minorHAnsi" w:hAnsiTheme="minorHAnsi" w:cstheme="minorHAnsi"/>
          <w:lang w:eastAsia="zh-CN"/>
        </w:rPr>
        <w:instrText xml:space="preserve"> REF _Ref87964683 \h </w:instrText>
      </w:r>
      <w:r w:rsidR="009C6AB0" w:rsidRPr="003676EC">
        <w:rPr>
          <w:rFonts w:asciiTheme="minorHAnsi" w:hAnsiTheme="minorHAnsi" w:cstheme="minorHAnsi"/>
          <w:lang w:eastAsia="zh-CN"/>
        </w:rPr>
        <w:instrText xml:space="preserve"> \* MERGEFORMAT </w:instrText>
      </w:r>
      <w:r w:rsidRPr="003676EC">
        <w:rPr>
          <w:rFonts w:asciiTheme="minorHAnsi" w:hAnsiTheme="minorHAnsi" w:cstheme="minorHAnsi"/>
          <w:lang w:eastAsia="zh-CN"/>
        </w:rPr>
      </w:r>
      <w:r w:rsidRPr="003676EC">
        <w:rPr>
          <w:rFonts w:asciiTheme="minorHAnsi" w:hAnsiTheme="minorHAnsi" w:cstheme="minorHAnsi"/>
          <w:lang w:eastAsia="zh-CN"/>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1</w:t>
      </w:r>
      <w:r w:rsidR="008B7A39" w:rsidRPr="003676EC">
        <w:rPr>
          <w:rFonts w:asciiTheme="minorHAnsi" w:hAnsiTheme="minorHAnsi" w:cstheme="minorHAnsi"/>
          <w:b/>
          <w:bCs/>
        </w:rPr>
        <w:t xml:space="preserve"> – Synoptique carte OTRX3 – partie RF</w:t>
      </w:r>
      <w:r w:rsidRPr="003676EC">
        <w:rPr>
          <w:rFonts w:asciiTheme="minorHAnsi" w:hAnsiTheme="minorHAnsi" w:cstheme="minorHAnsi"/>
          <w:lang w:eastAsia="zh-CN"/>
        </w:rPr>
        <w:fldChar w:fldCharType="end"/>
      </w:r>
    </w:p>
    <w:p w14:paraId="2A59C071" w14:textId="77777777" w:rsidR="00912607" w:rsidRPr="003676EC" w:rsidRDefault="00912607" w:rsidP="005F3118">
      <w:pPr>
        <w:pStyle w:val="Texte"/>
        <w:rPr>
          <w:rFonts w:asciiTheme="minorHAnsi" w:hAnsiTheme="minorHAnsi" w:cstheme="minorHAnsi"/>
          <w:lang w:eastAsia="zh-CN"/>
        </w:rPr>
      </w:pPr>
    </w:p>
    <w:p w14:paraId="4F628774" w14:textId="6225FA1D" w:rsidR="005F3118" w:rsidRPr="003676EC" w:rsidRDefault="005F3118" w:rsidP="005F3118">
      <w:pPr>
        <w:pStyle w:val="ExigenceFin"/>
        <w:keepNext/>
        <w:rPr>
          <w:rFonts w:asciiTheme="minorHAnsi" w:hAnsiTheme="minorHAnsi" w:cstheme="minorHAnsi"/>
          <w:vanish/>
          <w:lang w:val="fr-FR"/>
        </w:rPr>
      </w:pPr>
      <w:r w:rsidRPr="003676EC">
        <w:rPr>
          <w:rFonts w:asciiTheme="minorHAnsi" w:hAnsiTheme="minorHAnsi" w:cstheme="minorHAnsi"/>
          <w:lang w:val="fr-FR"/>
        </w:rPr>
        <w:t>[EXG_FCT_3]</w:t>
      </w:r>
      <w:r w:rsidR="00A13E7E" w:rsidRPr="003676EC">
        <w:rPr>
          <w:rFonts w:asciiTheme="minorHAnsi" w:hAnsiTheme="minorHAnsi" w:cstheme="minorHAnsi"/>
          <w:lang w:val="fr-FR"/>
        </w:rPr>
        <w:t xml:space="preserve"> </w:t>
      </w:r>
      <w:r w:rsidRPr="003676EC">
        <w:rPr>
          <w:rFonts w:asciiTheme="minorHAnsi" w:hAnsiTheme="minorHAnsi" w:cstheme="minorHAnsi"/>
          <w:lang w:val="fr-FR"/>
        </w:rPr>
        <w:t>Les fréquences d’échantillonnage en réception, émission et observation peuvent être indépendantes.Les fréquences d’échantillonnage en réception, émission et observation peuvent être indépendantes.Les fréquences d’échantillonnage en réception, émission et observation peuvent être indépendantes.</w:t>
      </w:r>
      <w:commentRangeStart w:id="18"/>
      <w:r w:rsidRPr="003676EC">
        <w:rPr>
          <w:rFonts w:asciiTheme="minorHAnsi" w:hAnsiTheme="minorHAnsi" w:cstheme="minorHAnsi"/>
          <w:lang w:val="fr-FR"/>
        </w:rPr>
        <w:t>Blabalabla</w:t>
      </w:r>
      <w:commentRangeEnd w:id="18"/>
      <w:r w:rsidRPr="003676EC">
        <w:rPr>
          <w:rFonts w:asciiTheme="minorHAnsi" w:hAnsiTheme="minorHAnsi" w:cstheme="minorHAnsi"/>
          <w:b w:val="0"/>
          <w:color w:val="auto"/>
          <w:lang w:val="fr-FR" w:eastAsia="fr-FR"/>
        </w:rPr>
        <w:commentReference w:id="18"/>
      </w:r>
    </w:p>
    <w:p w14:paraId="11F34F99" w14:textId="77777777" w:rsidR="005F3118" w:rsidRPr="003676EC" w:rsidRDefault="005F3118" w:rsidP="005F3118">
      <w:pPr>
        <w:keepNext/>
        <w:jc w:val="both"/>
        <w:rPr>
          <w:rFonts w:asciiTheme="minorHAnsi" w:hAnsiTheme="minorHAnsi" w:cstheme="minorHAnsi"/>
        </w:rPr>
      </w:pPr>
      <w:r w:rsidRPr="003676EC">
        <w:rPr>
          <w:rFonts w:asciiTheme="minorHAnsi" w:hAnsiTheme="minorHAnsi" w:cstheme="minorHAnsi"/>
        </w:rPr>
        <w:t>[EXG_END]</w:t>
      </w:r>
    </w:p>
    <w:p w14:paraId="355A992B" w14:textId="77777777" w:rsidR="00B902AC" w:rsidRPr="003676EC" w:rsidRDefault="00B902AC" w:rsidP="005F3118">
      <w:pPr>
        <w:rPr>
          <w:rFonts w:asciiTheme="minorHAnsi" w:hAnsiTheme="minorHAnsi" w:cstheme="minorHAnsi"/>
        </w:rPr>
      </w:pPr>
      <w:r w:rsidRPr="003676EC">
        <w:rPr>
          <w:rFonts w:asciiTheme="minorHAnsi" w:hAnsiTheme="minorHAnsi" w:cstheme="minorHAnsi"/>
        </w:rPr>
        <w:t>L’indépendance des fréquences d’échantillonnage en réception, émission et observation est possible grâce à :</w:t>
      </w:r>
    </w:p>
    <w:p w14:paraId="2E579A1C" w14:textId="58641F3A" w:rsidR="00D663C1" w:rsidRPr="003676EC" w:rsidRDefault="00B902AC" w:rsidP="00B902AC">
      <w:pPr>
        <w:numPr>
          <w:ilvl w:val="0"/>
          <w:numId w:val="33"/>
        </w:numPr>
        <w:rPr>
          <w:rFonts w:asciiTheme="minorHAnsi" w:hAnsiTheme="minorHAnsi" w:cstheme="minorHAnsi"/>
        </w:rPr>
      </w:pPr>
      <w:r w:rsidRPr="003676EC">
        <w:rPr>
          <w:rFonts w:asciiTheme="minorHAnsi" w:hAnsiTheme="minorHAnsi" w:cstheme="minorHAnsi"/>
        </w:rPr>
        <w:t xml:space="preserve">3 horloges indépendantes </w:t>
      </w:r>
      <w:r w:rsidR="00D663C1" w:rsidRPr="003676EC">
        <w:rPr>
          <w:rFonts w:asciiTheme="minorHAnsi" w:hAnsiTheme="minorHAnsi" w:cstheme="minorHAnsi"/>
        </w:rPr>
        <w:t>sur les banks d’IO du FPGA pour l’IP JESD,</w:t>
      </w:r>
    </w:p>
    <w:p w14:paraId="3E416DFC" w14:textId="6D30798E" w:rsidR="005F3118" w:rsidRPr="003676EC" w:rsidRDefault="00D663C1" w:rsidP="00B902AC">
      <w:pPr>
        <w:numPr>
          <w:ilvl w:val="0"/>
          <w:numId w:val="33"/>
        </w:numPr>
        <w:rPr>
          <w:rFonts w:asciiTheme="minorHAnsi" w:hAnsiTheme="minorHAnsi" w:cstheme="minorHAnsi"/>
        </w:rPr>
      </w:pPr>
      <w:r w:rsidRPr="003676EC">
        <w:rPr>
          <w:rFonts w:asciiTheme="minorHAnsi" w:hAnsiTheme="minorHAnsi" w:cstheme="minorHAnsi"/>
        </w:rPr>
        <w:t>3 horloges indépendantes sur les interfaces GTY de chaque ADRV9029.</w:t>
      </w:r>
    </w:p>
    <w:p w14:paraId="3ACE8D79" w14:textId="77777777" w:rsidR="00D663C1" w:rsidRPr="003676EC" w:rsidRDefault="00D663C1" w:rsidP="00D663C1">
      <w:pPr>
        <w:rPr>
          <w:rFonts w:asciiTheme="minorHAnsi" w:hAnsiTheme="minorHAnsi" w:cstheme="minorHAnsi"/>
        </w:rPr>
      </w:pPr>
    </w:p>
    <w:p w14:paraId="64B59718" w14:textId="353CF716" w:rsidR="00B902AC" w:rsidRPr="003676EC" w:rsidRDefault="00137E91" w:rsidP="00B902AC">
      <w:pPr>
        <w:jc w:val="center"/>
        <w:rPr>
          <w:rFonts w:asciiTheme="minorHAnsi" w:hAnsiTheme="minorHAnsi" w:cstheme="minorHAnsi"/>
        </w:rPr>
      </w:pPr>
      <w:r>
        <w:rPr>
          <w:rFonts w:asciiTheme="minorHAnsi" w:hAnsiTheme="minorHAnsi" w:cstheme="minorHAnsi"/>
          <w:noProof/>
        </w:rPr>
        <w:drawing>
          <wp:inline distT="0" distB="0" distL="0" distR="0" wp14:anchorId="0E1D91CD" wp14:editId="353E61DC">
            <wp:extent cx="6096000" cy="2743200"/>
            <wp:effectExtent l="0" t="0" r="0" b="0"/>
            <wp:docPr id="45142" name="Image 4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0" cy="2743200"/>
                    </a:xfrm>
                    <a:prstGeom prst="rect">
                      <a:avLst/>
                    </a:prstGeom>
                    <a:noFill/>
                    <a:ln>
                      <a:noFill/>
                    </a:ln>
                  </pic:spPr>
                </pic:pic>
              </a:graphicData>
            </a:graphic>
          </wp:inline>
        </w:drawing>
      </w:r>
    </w:p>
    <w:p w14:paraId="444BA64D" w14:textId="4260BD78" w:rsidR="00B902AC" w:rsidRPr="003676EC" w:rsidRDefault="00B902AC" w:rsidP="00B902AC">
      <w:pPr>
        <w:jc w:val="center"/>
        <w:rPr>
          <w:rFonts w:asciiTheme="minorHAnsi" w:hAnsiTheme="minorHAnsi" w:cstheme="minorHAnsi"/>
        </w:rPr>
      </w:pPr>
      <w:r w:rsidRPr="003676EC">
        <w:rPr>
          <w:rFonts w:asciiTheme="minorHAnsi" w:hAnsiTheme="minorHAnsi" w:cstheme="minorHAnsi"/>
          <w:noProof/>
        </w:rPr>
        <w:drawing>
          <wp:inline distT="0" distB="0" distL="0" distR="0" wp14:anchorId="4939C0B2" wp14:editId="63984B5D">
            <wp:extent cx="6111240" cy="350520"/>
            <wp:effectExtent l="19050" t="19050" r="22860" b="1143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6111240" cy="350520"/>
                    </a:xfrm>
                    <a:prstGeom prst="rect">
                      <a:avLst/>
                    </a:prstGeom>
                    <a:noFill/>
                    <a:ln>
                      <a:solidFill>
                        <a:schemeClr val="tx1"/>
                      </a:solidFill>
                    </a:ln>
                  </pic:spPr>
                </pic:pic>
              </a:graphicData>
            </a:graphic>
          </wp:inline>
        </w:drawing>
      </w:r>
    </w:p>
    <w:p w14:paraId="145170CC" w14:textId="2B13642D" w:rsidR="00B902AC" w:rsidRPr="003676EC" w:rsidRDefault="00B902AC" w:rsidP="00B902AC">
      <w:pPr>
        <w:jc w:val="center"/>
        <w:rPr>
          <w:rFonts w:asciiTheme="minorHAnsi" w:hAnsiTheme="minorHAnsi" w:cstheme="minorHAnsi"/>
        </w:rPr>
      </w:pPr>
      <w:bookmarkStart w:id="19" w:name="_Toc88146434"/>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2</w:t>
      </w:r>
      <w:r w:rsidRPr="003676EC">
        <w:rPr>
          <w:rFonts w:asciiTheme="minorHAnsi" w:hAnsiTheme="minorHAnsi" w:cstheme="minorHAnsi"/>
          <w:b/>
          <w:bCs/>
          <w:noProof/>
        </w:rPr>
        <w:fldChar w:fldCharType="end"/>
      </w:r>
      <w:r w:rsidRPr="003676EC">
        <w:rPr>
          <w:rFonts w:asciiTheme="minorHAnsi" w:hAnsiTheme="minorHAnsi" w:cstheme="minorHAnsi"/>
          <w:b/>
          <w:bCs/>
        </w:rPr>
        <w:t xml:space="preserve"> – </w:t>
      </w:r>
      <w:r w:rsidR="00D663C1" w:rsidRPr="003676EC">
        <w:rPr>
          <w:rFonts w:asciiTheme="minorHAnsi" w:hAnsiTheme="minorHAnsi" w:cstheme="minorHAnsi"/>
          <w:b/>
          <w:bCs/>
        </w:rPr>
        <w:t>Indépendance des fréquences d’</w:t>
      </w:r>
      <w:r w:rsidR="00A13E7E" w:rsidRPr="003676EC">
        <w:rPr>
          <w:rFonts w:asciiTheme="minorHAnsi" w:hAnsiTheme="minorHAnsi" w:cstheme="minorHAnsi"/>
          <w:b/>
          <w:bCs/>
        </w:rPr>
        <w:t>échantillonnages</w:t>
      </w:r>
      <w:bookmarkEnd w:id="19"/>
    </w:p>
    <w:p w14:paraId="4B83692E" w14:textId="77777777" w:rsidR="00953B6C" w:rsidRPr="003676EC" w:rsidRDefault="00953B6C" w:rsidP="00D20209">
      <w:pPr>
        <w:rPr>
          <w:rFonts w:asciiTheme="minorHAnsi" w:hAnsiTheme="minorHAnsi" w:cstheme="minorHAnsi"/>
        </w:rPr>
      </w:pPr>
    </w:p>
    <w:p w14:paraId="128C7941" w14:textId="77777777" w:rsidR="00D20209" w:rsidRPr="003676EC" w:rsidRDefault="00D20209" w:rsidP="00D20209">
      <w:pPr>
        <w:rPr>
          <w:rFonts w:asciiTheme="minorHAnsi" w:hAnsiTheme="minorHAnsi" w:cstheme="minorHAnsi"/>
        </w:rPr>
      </w:pPr>
    </w:p>
    <w:p w14:paraId="620D7291" w14:textId="70C2BC03" w:rsidR="00D20209" w:rsidRPr="003676EC" w:rsidRDefault="00D20209" w:rsidP="00947B2F">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lastRenderedPageBreak/>
        <w:t>[EXG_FCT_</w:t>
      </w:r>
      <w:r w:rsidR="005F3118" w:rsidRPr="003676EC">
        <w:rPr>
          <w:rFonts w:asciiTheme="minorHAnsi" w:hAnsiTheme="minorHAnsi" w:cstheme="minorHAnsi"/>
          <w:lang w:val="fr-FR"/>
        </w:rPr>
        <w:t>4</w:t>
      </w:r>
      <w:r w:rsidRPr="003676EC">
        <w:rPr>
          <w:rFonts w:asciiTheme="minorHAnsi" w:hAnsiTheme="minorHAnsi" w:cstheme="minorHAnsi"/>
          <w:lang w:val="fr-FR"/>
        </w:rPr>
        <w:t xml:space="preserve">] </w:t>
      </w:r>
      <w:r w:rsidR="003A5251" w:rsidRPr="003676EC">
        <w:rPr>
          <w:rFonts w:asciiTheme="minorHAnsi" w:hAnsiTheme="minorHAnsi" w:cstheme="minorHAnsi"/>
          <w:lang w:val="fr-FR"/>
        </w:rPr>
        <w:t xml:space="preserve">Chacune des voies d’acquisition disposent de deux entrées commutables pour la réception des bandes UL ou DL. Ces entrées sont nommées « A » et « B ». </w:t>
      </w:r>
      <w:r w:rsidRPr="003676EC">
        <w:rPr>
          <w:rFonts w:asciiTheme="minorHAnsi" w:hAnsiTheme="minorHAnsi" w:cstheme="minorHAnsi"/>
          <w:lang w:val="fr-FR"/>
        </w:rPr>
        <w:t>[EXG_END]</w:t>
      </w:r>
    </w:p>
    <w:p w14:paraId="726BC784" w14:textId="77777777" w:rsidR="003A5251" w:rsidRPr="003676EC" w:rsidRDefault="003A5251" w:rsidP="003A5251">
      <w:pPr>
        <w:keepNext/>
        <w:jc w:val="both"/>
        <w:rPr>
          <w:rFonts w:asciiTheme="minorHAnsi" w:hAnsiTheme="minorHAnsi" w:cstheme="minorHAnsi"/>
        </w:rPr>
      </w:pPr>
      <w:r w:rsidRPr="003676EC">
        <w:rPr>
          <w:rFonts w:asciiTheme="minorHAnsi" w:hAnsiTheme="minorHAnsi" w:cstheme="minorHAnsi"/>
        </w:rPr>
        <w:t>[EXG_END]</w:t>
      </w:r>
    </w:p>
    <w:p w14:paraId="1508171F" w14:textId="77777777" w:rsidR="003A5251" w:rsidRPr="003676EC" w:rsidRDefault="003A5251" w:rsidP="003A5251">
      <w:pPr>
        <w:pStyle w:val="ExigenceFin"/>
        <w:keepNext/>
        <w:rPr>
          <w:rFonts w:asciiTheme="minorHAnsi" w:hAnsiTheme="minorHAnsi" w:cstheme="minorHAnsi"/>
          <w:lang w:val="fr-FR"/>
        </w:rPr>
      </w:pPr>
    </w:p>
    <w:p w14:paraId="33B7688E" w14:textId="44F073BC" w:rsidR="003A5251" w:rsidRPr="003676EC" w:rsidRDefault="00953B6C" w:rsidP="003A5251">
      <w:pPr>
        <w:rPr>
          <w:rFonts w:asciiTheme="minorHAnsi" w:hAnsiTheme="minorHAnsi" w:cstheme="minorHAnsi"/>
        </w:rPr>
      </w:pPr>
      <w:r w:rsidRPr="003676EC">
        <w:rPr>
          <w:rFonts w:asciiTheme="minorHAnsi" w:hAnsiTheme="minorHAnsi" w:cstheme="minorHAnsi"/>
        </w:rPr>
        <w:t xml:space="preserve">Chacune des voies d’acquisition RF RX disposent d’un switch RF </w:t>
      </w:r>
      <w:r w:rsidR="00D663C1" w:rsidRPr="003676EC">
        <w:rPr>
          <w:rFonts w:asciiTheme="minorHAnsi" w:hAnsiTheme="minorHAnsi" w:cstheme="minorHAnsi"/>
        </w:rPr>
        <w:t>PE42420</w:t>
      </w:r>
      <w:r w:rsidRPr="003676EC">
        <w:rPr>
          <w:rFonts w:asciiTheme="minorHAnsi" w:hAnsiTheme="minorHAnsi" w:cstheme="minorHAnsi"/>
        </w:rPr>
        <w:t xml:space="preserve"> permettant de commuter entre les entrées RF_RX_INA et RF_RX_INB.</w:t>
      </w:r>
    </w:p>
    <w:p w14:paraId="6D82B8B7" w14:textId="77777777" w:rsidR="00947B2F" w:rsidRPr="003676EC" w:rsidRDefault="00947B2F" w:rsidP="003A5251">
      <w:pPr>
        <w:rPr>
          <w:rFonts w:asciiTheme="minorHAnsi" w:hAnsiTheme="minorHAnsi" w:cstheme="minorHAnsi"/>
        </w:rPr>
      </w:pPr>
    </w:p>
    <w:p w14:paraId="24A6FEC1" w14:textId="770052E1" w:rsidR="00947B2F" w:rsidRPr="003676EC" w:rsidRDefault="00D11923" w:rsidP="00947B2F">
      <w:pPr>
        <w:jc w:val="center"/>
        <w:rPr>
          <w:rFonts w:asciiTheme="minorHAnsi" w:hAnsiTheme="minorHAnsi" w:cstheme="minorHAnsi"/>
        </w:rPr>
      </w:pPr>
      <w:r w:rsidRPr="003676EC">
        <w:rPr>
          <w:rFonts w:asciiTheme="minorHAnsi" w:hAnsiTheme="minorHAnsi" w:cstheme="minorHAnsi"/>
          <w:noProof/>
        </w:rPr>
        <w:drawing>
          <wp:inline distT="0" distB="0" distL="0" distR="0" wp14:anchorId="627887EF" wp14:editId="5044B991">
            <wp:extent cx="6119495" cy="3418205"/>
            <wp:effectExtent l="19050" t="19050" r="14605" b="1079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6119495" cy="3418205"/>
                    </a:xfrm>
                    <a:prstGeom prst="rect">
                      <a:avLst/>
                    </a:prstGeom>
                    <a:noFill/>
                    <a:ln>
                      <a:solidFill>
                        <a:schemeClr val="tx1"/>
                      </a:solidFill>
                    </a:ln>
                  </pic:spPr>
                </pic:pic>
              </a:graphicData>
            </a:graphic>
          </wp:inline>
        </w:drawing>
      </w:r>
    </w:p>
    <w:p w14:paraId="1F29A3FE" w14:textId="41CFE3CE" w:rsidR="005A7E1B" w:rsidRPr="003676EC" w:rsidRDefault="00D11923" w:rsidP="00947B2F">
      <w:pPr>
        <w:jc w:val="center"/>
        <w:rPr>
          <w:rFonts w:asciiTheme="minorHAnsi" w:hAnsiTheme="minorHAnsi" w:cstheme="minorHAnsi"/>
        </w:rPr>
      </w:pPr>
      <w:r w:rsidRPr="003676EC">
        <w:rPr>
          <w:rFonts w:asciiTheme="minorHAnsi" w:hAnsiTheme="minorHAnsi" w:cstheme="minorHAnsi"/>
          <w:noProof/>
        </w:rPr>
        <w:drawing>
          <wp:inline distT="0" distB="0" distL="0" distR="0" wp14:anchorId="5F633BE3" wp14:editId="4DFD85A4">
            <wp:extent cx="6119495" cy="3487420"/>
            <wp:effectExtent l="19050" t="19050" r="14605" b="177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6119495" cy="3487420"/>
                    </a:xfrm>
                    <a:prstGeom prst="rect">
                      <a:avLst/>
                    </a:prstGeom>
                    <a:noFill/>
                    <a:ln>
                      <a:solidFill>
                        <a:schemeClr val="tx1"/>
                      </a:solidFill>
                    </a:ln>
                  </pic:spPr>
                </pic:pic>
              </a:graphicData>
            </a:graphic>
          </wp:inline>
        </w:drawing>
      </w:r>
    </w:p>
    <w:p w14:paraId="234345FC" w14:textId="578CE167" w:rsidR="00953B6C" w:rsidRPr="003676EC" w:rsidRDefault="00953B6C" w:rsidP="00953B6C">
      <w:pPr>
        <w:pStyle w:val="Texte"/>
        <w:jc w:val="center"/>
        <w:rPr>
          <w:rFonts w:asciiTheme="minorHAnsi" w:hAnsiTheme="minorHAnsi" w:cstheme="minorHAnsi"/>
          <w:b/>
          <w:bCs/>
          <w:lang w:eastAsia="zh-CN"/>
        </w:rPr>
      </w:pPr>
      <w:bookmarkStart w:id="20" w:name="_Toc88146435"/>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3</w:t>
      </w:r>
      <w:r w:rsidRPr="003676EC">
        <w:rPr>
          <w:rFonts w:asciiTheme="minorHAnsi" w:hAnsiTheme="minorHAnsi" w:cstheme="minorHAnsi"/>
          <w:b/>
          <w:bCs/>
          <w:noProof/>
        </w:rPr>
        <w:fldChar w:fldCharType="end"/>
      </w:r>
      <w:r w:rsidRPr="003676EC">
        <w:rPr>
          <w:rFonts w:asciiTheme="minorHAnsi" w:hAnsiTheme="minorHAnsi" w:cstheme="minorHAnsi"/>
          <w:b/>
          <w:bCs/>
        </w:rPr>
        <w:t xml:space="preserve"> – Commutation et nommage des entrées RF RX</w:t>
      </w:r>
      <w:bookmarkEnd w:id="20"/>
    </w:p>
    <w:p w14:paraId="729A4483" w14:textId="77777777" w:rsidR="00953B6C" w:rsidRPr="003676EC" w:rsidRDefault="00953B6C" w:rsidP="005A7E1B">
      <w:pPr>
        <w:jc w:val="center"/>
        <w:rPr>
          <w:rFonts w:asciiTheme="minorHAnsi" w:hAnsiTheme="minorHAnsi" w:cstheme="minorHAnsi"/>
        </w:rPr>
      </w:pPr>
    </w:p>
    <w:p w14:paraId="5B3025D4" w14:textId="7FD29129" w:rsidR="00D20209" w:rsidRPr="003676EC" w:rsidRDefault="00D20209" w:rsidP="00947B2F">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lastRenderedPageBreak/>
        <w:t>[EXG_FCT_</w:t>
      </w:r>
      <w:r w:rsidR="005F3118" w:rsidRPr="003676EC">
        <w:rPr>
          <w:rFonts w:asciiTheme="minorHAnsi" w:hAnsiTheme="minorHAnsi" w:cstheme="minorHAnsi"/>
          <w:lang w:val="fr-FR"/>
        </w:rPr>
        <w:t>5</w:t>
      </w:r>
      <w:r w:rsidRPr="003676EC">
        <w:rPr>
          <w:rFonts w:asciiTheme="minorHAnsi" w:hAnsiTheme="minorHAnsi" w:cstheme="minorHAnsi"/>
          <w:lang w:val="fr-FR"/>
        </w:rPr>
        <w:t xml:space="preserve">] </w:t>
      </w:r>
      <w:r w:rsidR="003A5251" w:rsidRPr="003676EC">
        <w:rPr>
          <w:rFonts w:asciiTheme="minorHAnsi" w:hAnsiTheme="minorHAnsi" w:cstheme="minorHAnsi"/>
          <w:lang w:val="fr-FR"/>
        </w:rPr>
        <w:t xml:space="preserve">Les fonctions DPD et CFR des ADRV9029 doivent pouvoir être utilisées pour chaque bandes de fréquences couvertes </w:t>
      </w:r>
      <w:r w:rsidRPr="003676EC">
        <w:rPr>
          <w:rFonts w:asciiTheme="minorHAnsi" w:hAnsiTheme="minorHAnsi" w:cstheme="minorHAnsi"/>
          <w:lang w:val="fr-FR"/>
        </w:rPr>
        <w:t>Blabalabla</w:t>
      </w:r>
    </w:p>
    <w:p w14:paraId="61280A75" w14:textId="77777777" w:rsidR="00D20209" w:rsidRPr="003676EC" w:rsidRDefault="00D20209" w:rsidP="00D20209">
      <w:pPr>
        <w:keepNext/>
        <w:jc w:val="both"/>
        <w:rPr>
          <w:rFonts w:asciiTheme="minorHAnsi" w:hAnsiTheme="minorHAnsi" w:cstheme="minorHAnsi"/>
        </w:rPr>
      </w:pPr>
      <w:r w:rsidRPr="003676EC">
        <w:rPr>
          <w:rFonts w:asciiTheme="minorHAnsi" w:hAnsiTheme="minorHAnsi" w:cstheme="minorHAnsi"/>
        </w:rPr>
        <w:t>[EXG_END]</w:t>
      </w:r>
    </w:p>
    <w:p w14:paraId="36AE0920" w14:textId="7F5FC5E2" w:rsidR="00277261" w:rsidRPr="003676EC" w:rsidRDefault="00277261" w:rsidP="00277261">
      <w:pPr>
        <w:pStyle w:val="Texte"/>
        <w:rPr>
          <w:rFonts w:asciiTheme="minorHAnsi" w:hAnsiTheme="minorHAnsi" w:cstheme="minorHAnsi"/>
          <w:lang w:eastAsia="zh-CN"/>
        </w:rPr>
      </w:pPr>
      <w:r w:rsidRPr="003676EC">
        <w:rPr>
          <w:rFonts w:asciiTheme="minorHAnsi" w:hAnsiTheme="minorHAnsi" w:cstheme="minorHAnsi"/>
        </w:rPr>
        <w:t xml:space="preserve">La fonction DPD utilise les voies d’observations ORX du transceiver qui sont associées aux différentes </w:t>
      </w:r>
      <w:r w:rsidRPr="003676EC">
        <w:rPr>
          <w:rFonts w:asciiTheme="minorHAnsi" w:hAnsiTheme="minorHAnsi" w:cstheme="minorHAnsi"/>
          <w:lang w:eastAsia="zh-CN"/>
        </w:rPr>
        <w:t>bandes de fréquences selon la répartition suivante :</w:t>
      </w:r>
    </w:p>
    <w:p w14:paraId="4DA0E4EB" w14:textId="5D478942" w:rsidR="00277261" w:rsidRPr="003676EC" w:rsidRDefault="00277261" w:rsidP="00277261">
      <w:pPr>
        <w:pStyle w:val="Texte"/>
        <w:rPr>
          <w:rFonts w:asciiTheme="minorHAnsi" w:hAnsiTheme="minorHAnsi" w:cstheme="minorHAnsi"/>
          <w:lang w:eastAsia="zh-CN"/>
        </w:rPr>
      </w:pPr>
      <w:r w:rsidRPr="003676EC">
        <w:rPr>
          <w:rFonts w:asciiTheme="minorHAnsi" w:hAnsiTheme="minorHAnsi" w:cstheme="minorHAnsi"/>
          <w:lang w:eastAsia="zh-CN"/>
        </w:rPr>
        <w:t>ADRV9029 n°1 – ORX3 : B28 et B20</w:t>
      </w:r>
    </w:p>
    <w:p w14:paraId="307AF279" w14:textId="6F2F027D" w:rsidR="00277261" w:rsidRPr="003676EC" w:rsidRDefault="00277261" w:rsidP="00277261">
      <w:pPr>
        <w:pStyle w:val="Texte"/>
        <w:rPr>
          <w:rFonts w:asciiTheme="minorHAnsi" w:hAnsiTheme="minorHAnsi" w:cstheme="minorHAnsi"/>
          <w:lang w:eastAsia="zh-CN"/>
        </w:rPr>
      </w:pPr>
      <w:r w:rsidRPr="003676EC">
        <w:rPr>
          <w:rFonts w:asciiTheme="minorHAnsi" w:hAnsiTheme="minorHAnsi" w:cstheme="minorHAnsi"/>
          <w:lang w:eastAsia="zh-CN"/>
        </w:rPr>
        <w:t>ADRV9029 n°2 – ORX3 : B8</w:t>
      </w:r>
    </w:p>
    <w:p w14:paraId="5487C921" w14:textId="4D74D97D" w:rsidR="00277261" w:rsidRPr="003676EC" w:rsidRDefault="00277261" w:rsidP="00277261">
      <w:pPr>
        <w:pStyle w:val="Texte"/>
        <w:rPr>
          <w:rFonts w:asciiTheme="minorHAnsi" w:hAnsiTheme="minorHAnsi" w:cstheme="minorHAnsi"/>
          <w:lang w:eastAsia="zh-CN"/>
        </w:rPr>
      </w:pPr>
      <w:r w:rsidRPr="003676EC">
        <w:rPr>
          <w:rFonts w:asciiTheme="minorHAnsi" w:hAnsiTheme="minorHAnsi" w:cstheme="minorHAnsi"/>
          <w:lang w:eastAsia="zh-CN"/>
        </w:rPr>
        <w:t>ADRV9029 n°2 – ORX1 : B7</w:t>
      </w:r>
    </w:p>
    <w:p w14:paraId="77B4E365" w14:textId="0BE677B6" w:rsidR="00277261" w:rsidRPr="003676EC" w:rsidRDefault="00277261" w:rsidP="00277261">
      <w:pPr>
        <w:pStyle w:val="Texte"/>
        <w:rPr>
          <w:rFonts w:asciiTheme="minorHAnsi" w:hAnsiTheme="minorHAnsi" w:cstheme="minorHAnsi"/>
          <w:lang w:eastAsia="zh-CN"/>
        </w:rPr>
      </w:pPr>
      <w:r w:rsidRPr="003676EC">
        <w:rPr>
          <w:rFonts w:asciiTheme="minorHAnsi" w:hAnsiTheme="minorHAnsi" w:cstheme="minorHAnsi"/>
          <w:lang w:eastAsia="zh-CN"/>
        </w:rPr>
        <w:t>ADRV9029 n°3 – ORX3 : B3/B9</w:t>
      </w:r>
    </w:p>
    <w:p w14:paraId="509F7C45" w14:textId="7655AE9D" w:rsidR="00277261" w:rsidRPr="003676EC" w:rsidRDefault="00277261" w:rsidP="00277261">
      <w:pPr>
        <w:pStyle w:val="Texte"/>
        <w:rPr>
          <w:rFonts w:asciiTheme="minorHAnsi" w:hAnsiTheme="minorHAnsi" w:cstheme="minorHAnsi"/>
          <w:lang w:eastAsia="zh-CN"/>
        </w:rPr>
      </w:pPr>
      <w:r w:rsidRPr="003676EC">
        <w:rPr>
          <w:rFonts w:asciiTheme="minorHAnsi" w:hAnsiTheme="minorHAnsi" w:cstheme="minorHAnsi"/>
          <w:lang w:eastAsia="zh-CN"/>
        </w:rPr>
        <w:t>ADRV9029 n°3 – ORX1 : B1</w:t>
      </w:r>
    </w:p>
    <w:p w14:paraId="050B8D61" w14:textId="5147005C" w:rsidR="00277261" w:rsidRPr="003676EC" w:rsidRDefault="00277261" w:rsidP="00277261">
      <w:pPr>
        <w:pStyle w:val="Texte"/>
        <w:rPr>
          <w:rFonts w:asciiTheme="minorHAnsi" w:hAnsiTheme="minorHAnsi" w:cstheme="minorHAnsi"/>
          <w:lang w:eastAsia="zh-CN"/>
        </w:rPr>
      </w:pPr>
      <w:r w:rsidRPr="003676EC">
        <w:rPr>
          <w:rFonts w:asciiTheme="minorHAnsi" w:hAnsiTheme="minorHAnsi" w:cstheme="minorHAnsi"/>
          <w:lang w:eastAsia="zh-CN"/>
        </w:rPr>
        <w:t xml:space="preserve">Voir synoptique </w:t>
      </w:r>
      <w:r w:rsidRPr="003676EC">
        <w:rPr>
          <w:rFonts w:asciiTheme="minorHAnsi" w:hAnsiTheme="minorHAnsi" w:cstheme="minorHAnsi"/>
          <w:lang w:eastAsia="zh-CN"/>
        </w:rPr>
        <w:fldChar w:fldCharType="begin"/>
      </w:r>
      <w:r w:rsidRPr="003676EC">
        <w:rPr>
          <w:rFonts w:asciiTheme="minorHAnsi" w:hAnsiTheme="minorHAnsi" w:cstheme="minorHAnsi"/>
          <w:lang w:eastAsia="zh-CN"/>
        </w:rPr>
        <w:instrText xml:space="preserve"> REF _Ref87964683 \h </w:instrText>
      </w:r>
      <w:r w:rsidR="009C6AB0" w:rsidRPr="003676EC">
        <w:rPr>
          <w:rFonts w:asciiTheme="minorHAnsi" w:hAnsiTheme="minorHAnsi" w:cstheme="minorHAnsi"/>
          <w:lang w:eastAsia="zh-CN"/>
        </w:rPr>
        <w:instrText xml:space="preserve"> \* MERGEFORMAT </w:instrText>
      </w:r>
      <w:r w:rsidRPr="003676EC">
        <w:rPr>
          <w:rFonts w:asciiTheme="minorHAnsi" w:hAnsiTheme="minorHAnsi" w:cstheme="minorHAnsi"/>
          <w:lang w:eastAsia="zh-CN"/>
        </w:rPr>
      </w:r>
      <w:r w:rsidRPr="003676EC">
        <w:rPr>
          <w:rFonts w:asciiTheme="minorHAnsi" w:hAnsiTheme="minorHAnsi" w:cstheme="minorHAnsi"/>
          <w:lang w:eastAsia="zh-CN"/>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1</w:t>
      </w:r>
      <w:r w:rsidR="008B7A39" w:rsidRPr="003676EC">
        <w:rPr>
          <w:rFonts w:asciiTheme="minorHAnsi" w:hAnsiTheme="minorHAnsi" w:cstheme="minorHAnsi"/>
          <w:b/>
          <w:bCs/>
        </w:rPr>
        <w:t xml:space="preserve"> – Synoptique carte OTRX3 – partie RF</w:t>
      </w:r>
      <w:r w:rsidRPr="003676EC">
        <w:rPr>
          <w:rFonts w:asciiTheme="minorHAnsi" w:hAnsiTheme="minorHAnsi" w:cstheme="minorHAnsi"/>
          <w:lang w:eastAsia="zh-CN"/>
        </w:rPr>
        <w:fldChar w:fldCharType="end"/>
      </w:r>
    </w:p>
    <w:p w14:paraId="6558BBDC" w14:textId="18377A19" w:rsidR="00277261" w:rsidRPr="003676EC" w:rsidRDefault="00277261" w:rsidP="003A5251">
      <w:pPr>
        <w:rPr>
          <w:rFonts w:asciiTheme="minorHAnsi" w:hAnsiTheme="minorHAnsi" w:cstheme="minorHAnsi"/>
        </w:rPr>
      </w:pPr>
    </w:p>
    <w:p w14:paraId="2353C276" w14:textId="58D4814F" w:rsidR="00277261" w:rsidRPr="003676EC" w:rsidRDefault="00277261" w:rsidP="003A5251">
      <w:pPr>
        <w:rPr>
          <w:rFonts w:asciiTheme="minorHAnsi" w:hAnsiTheme="minorHAnsi" w:cstheme="minorHAnsi"/>
        </w:rPr>
      </w:pPr>
      <w:r w:rsidRPr="003676EC">
        <w:rPr>
          <w:rFonts w:asciiTheme="minorHAnsi" w:hAnsiTheme="minorHAnsi" w:cstheme="minorHAnsi"/>
        </w:rPr>
        <w:t>La fonction CFR est une fonction uniquement logicielle sans impact sur le hardware de la carte.</w:t>
      </w:r>
    </w:p>
    <w:p w14:paraId="1BE9B9AE" w14:textId="77777777" w:rsidR="004F36B8" w:rsidRPr="003676EC" w:rsidRDefault="004F36B8" w:rsidP="004F36B8">
      <w:pPr>
        <w:pStyle w:val="Texte"/>
        <w:jc w:val="center"/>
        <w:rPr>
          <w:rFonts w:asciiTheme="minorHAnsi" w:hAnsiTheme="minorHAnsi" w:cstheme="minorHAnsi"/>
          <w:lang w:eastAsia="zh-CN"/>
        </w:rPr>
      </w:pPr>
    </w:p>
    <w:p w14:paraId="086718CD" w14:textId="46997536" w:rsidR="00D20209" w:rsidRPr="003676EC" w:rsidRDefault="00D20209" w:rsidP="00D20209">
      <w:pPr>
        <w:pStyle w:val="ExigenceFin"/>
        <w:keepNext/>
        <w:rPr>
          <w:rFonts w:asciiTheme="minorHAnsi" w:hAnsiTheme="minorHAnsi" w:cstheme="minorHAnsi"/>
          <w:vanish/>
          <w:lang w:val="fr-FR"/>
        </w:rPr>
      </w:pPr>
      <w:r w:rsidRPr="003676EC">
        <w:rPr>
          <w:rFonts w:asciiTheme="minorHAnsi" w:hAnsiTheme="minorHAnsi" w:cstheme="minorHAnsi"/>
          <w:lang w:val="fr-FR"/>
        </w:rPr>
        <w:t>[EXG_FCT_</w:t>
      </w:r>
      <w:r w:rsidR="005F3118" w:rsidRPr="003676EC">
        <w:rPr>
          <w:rFonts w:asciiTheme="minorHAnsi" w:hAnsiTheme="minorHAnsi" w:cstheme="minorHAnsi"/>
          <w:lang w:val="fr-FR"/>
        </w:rPr>
        <w:t>6</w:t>
      </w:r>
      <w:r w:rsidRPr="003676EC">
        <w:rPr>
          <w:rFonts w:asciiTheme="minorHAnsi" w:hAnsiTheme="minorHAnsi" w:cstheme="minorHAnsi"/>
          <w:lang w:val="fr-FR"/>
        </w:rPr>
        <w:t xml:space="preserve">] </w:t>
      </w:r>
      <w:r w:rsidR="003A5251" w:rsidRPr="003676EC">
        <w:rPr>
          <w:rFonts w:asciiTheme="minorHAnsi" w:hAnsiTheme="minorHAnsi" w:cstheme="minorHAnsi"/>
          <w:lang w:val="fr-FR"/>
        </w:rPr>
        <w:t xml:space="preserve">  </w:t>
      </w:r>
      <w:r w:rsidR="00953B6C" w:rsidRPr="003676EC">
        <w:rPr>
          <w:rFonts w:asciiTheme="minorHAnsi" w:hAnsiTheme="minorHAnsi" w:cstheme="minorHAnsi"/>
          <w:lang w:val="fr-FR"/>
        </w:rPr>
        <w:t>Forme d’onde applicative GSM [DR_3], UMTS [DR_4] et LTE (FDD) [DR_5]</w:t>
      </w:r>
      <w:r w:rsidR="003A5251" w:rsidRPr="003676EC">
        <w:rPr>
          <w:rFonts w:asciiTheme="minorHAnsi" w:hAnsiTheme="minorHAnsi" w:cstheme="minorHAnsi"/>
          <w:lang w:val="fr-FR"/>
        </w:rPr>
        <w:t xml:space="preserve"> orme d’onde applicative en RX et TX : GSM</w:t>
      </w:r>
      <w:r w:rsidR="003A5251" w:rsidRPr="003676EC">
        <w:rPr>
          <w:rFonts w:asciiTheme="minorHAnsi" w:hAnsiTheme="minorHAnsi" w:cstheme="minorHAnsi"/>
          <w:b w:val="0"/>
          <w:lang w:val="fr-FR"/>
        </w:rPr>
        <w:t xml:space="preserve">, </w:t>
      </w:r>
      <w:r w:rsidR="003A5251" w:rsidRPr="003676EC">
        <w:rPr>
          <w:rFonts w:asciiTheme="minorHAnsi" w:hAnsiTheme="minorHAnsi" w:cstheme="minorHAnsi"/>
          <w:lang w:val="fr-FR"/>
        </w:rPr>
        <w:t>UMTS et LTE (FDD)</w:t>
      </w:r>
      <w:r w:rsidRPr="003676EC">
        <w:rPr>
          <w:rFonts w:asciiTheme="minorHAnsi" w:hAnsiTheme="minorHAnsi" w:cstheme="minorHAnsi"/>
          <w:lang w:val="fr-FR"/>
        </w:rPr>
        <w:t>Blabalabla</w:t>
      </w:r>
    </w:p>
    <w:p w14:paraId="762F351B" w14:textId="39BB004A" w:rsidR="00D20209" w:rsidRPr="003676EC" w:rsidRDefault="00D20209" w:rsidP="00D20209">
      <w:pPr>
        <w:keepNext/>
        <w:jc w:val="both"/>
        <w:rPr>
          <w:rFonts w:asciiTheme="minorHAnsi" w:hAnsiTheme="minorHAnsi" w:cstheme="minorHAnsi"/>
        </w:rPr>
      </w:pPr>
      <w:r w:rsidRPr="003676EC">
        <w:rPr>
          <w:rFonts w:asciiTheme="minorHAnsi" w:hAnsiTheme="minorHAnsi" w:cstheme="minorHAnsi"/>
        </w:rPr>
        <w:t>[EXG_END]</w:t>
      </w:r>
    </w:p>
    <w:p w14:paraId="510934BF" w14:textId="6BF23688" w:rsidR="00953B6C" w:rsidRPr="003676EC" w:rsidRDefault="00953B6C" w:rsidP="00953B6C">
      <w:pPr>
        <w:pStyle w:val="Texte"/>
        <w:rPr>
          <w:rFonts w:asciiTheme="minorHAnsi" w:hAnsiTheme="minorHAnsi" w:cstheme="minorHAnsi"/>
          <w:lang w:eastAsia="zh-CN"/>
        </w:rPr>
      </w:pPr>
      <w:r w:rsidRPr="003676EC">
        <w:rPr>
          <w:rFonts w:asciiTheme="minorHAnsi" w:hAnsiTheme="minorHAnsi" w:cstheme="minorHAnsi"/>
          <w:lang w:eastAsia="zh-CN"/>
        </w:rPr>
        <w:t>Le transceiver ADRV902</w:t>
      </w:r>
      <w:r w:rsidR="00FE31F8" w:rsidRPr="003676EC">
        <w:rPr>
          <w:rFonts w:asciiTheme="minorHAnsi" w:hAnsiTheme="minorHAnsi" w:cstheme="minorHAnsi"/>
          <w:lang w:eastAsia="zh-CN"/>
        </w:rPr>
        <w:t>9</w:t>
      </w:r>
      <w:r w:rsidRPr="003676EC">
        <w:rPr>
          <w:rFonts w:asciiTheme="minorHAnsi" w:hAnsiTheme="minorHAnsi" w:cstheme="minorHAnsi"/>
          <w:lang w:eastAsia="zh-CN"/>
        </w:rPr>
        <w:t xml:space="preserve"> supporte les formes d’onde GSM, UMTS et LTE (FDD). Les autres composants de la chaine de réception RF (Atténuateur, Switch, amplificateur) ne sont pas impactés par la forme d’onde du signal RF.</w:t>
      </w:r>
    </w:p>
    <w:p w14:paraId="477A585F" w14:textId="08C82FC7" w:rsidR="00953B6C" w:rsidRPr="003676EC" w:rsidRDefault="00953B6C" w:rsidP="00953B6C">
      <w:pPr>
        <w:pStyle w:val="Texte"/>
        <w:rPr>
          <w:rFonts w:asciiTheme="minorHAnsi" w:hAnsiTheme="minorHAnsi" w:cstheme="minorHAnsi"/>
          <w:lang w:eastAsia="zh-CN"/>
        </w:rPr>
      </w:pPr>
    </w:p>
    <w:p w14:paraId="02DD9EFE" w14:textId="0B292482" w:rsidR="00806AE8" w:rsidRPr="003676EC" w:rsidRDefault="00806AE8" w:rsidP="00953B6C">
      <w:pPr>
        <w:pStyle w:val="Texte"/>
        <w:rPr>
          <w:rFonts w:asciiTheme="minorHAnsi" w:hAnsiTheme="minorHAnsi" w:cstheme="minorHAnsi"/>
          <w:lang w:eastAsia="zh-CN"/>
        </w:rPr>
      </w:pPr>
    </w:p>
    <w:p w14:paraId="446A457A" w14:textId="02423FF6" w:rsidR="00806AE8" w:rsidRPr="003676EC" w:rsidRDefault="00806AE8" w:rsidP="00953B6C">
      <w:pPr>
        <w:pStyle w:val="Texte"/>
        <w:rPr>
          <w:rFonts w:asciiTheme="minorHAnsi" w:hAnsiTheme="minorHAnsi" w:cstheme="minorHAnsi"/>
          <w:lang w:eastAsia="zh-CN"/>
        </w:rPr>
      </w:pPr>
    </w:p>
    <w:p w14:paraId="3DF80F4A" w14:textId="12D95E9E" w:rsidR="0051211F" w:rsidRPr="003676EC" w:rsidRDefault="0051211F" w:rsidP="00B04E00">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lastRenderedPageBreak/>
        <w:t>[EXG_FCT_</w:t>
      </w:r>
      <w:r w:rsidR="005F3118" w:rsidRPr="003676EC">
        <w:rPr>
          <w:rFonts w:asciiTheme="minorHAnsi" w:hAnsiTheme="minorHAnsi" w:cstheme="minorHAnsi"/>
          <w:lang w:val="fr-FR"/>
        </w:rPr>
        <w:t>7</w:t>
      </w:r>
      <w:r w:rsidRPr="003676EC">
        <w:rPr>
          <w:rFonts w:asciiTheme="minorHAnsi" w:hAnsiTheme="minorHAnsi" w:cstheme="minorHAnsi"/>
          <w:lang w:val="fr-FR"/>
        </w:rPr>
        <w:t xml:space="preserve">] </w:t>
      </w:r>
      <w:r w:rsidR="003A5251" w:rsidRPr="003676EC">
        <w:rPr>
          <w:rFonts w:asciiTheme="minorHAnsi" w:hAnsiTheme="minorHAnsi" w:cstheme="minorHAnsi"/>
          <w:lang w:val="fr-FR"/>
        </w:rPr>
        <w:t>Une seule source d’alimentation 28V DC</w:t>
      </w:r>
    </w:p>
    <w:p w14:paraId="706F4FA3" w14:textId="77777777" w:rsidR="0051211F" w:rsidRPr="003676EC" w:rsidRDefault="0051211F" w:rsidP="0051211F">
      <w:pPr>
        <w:keepNext/>
        <w:jc w:val="both"/>
        <w:rPr>
          <w:rFonts w:asciiTheme="minorHAnsi" w:hAnsiTheme="minorHAnsi" w:cstheme="minorHAnsi"/>
        </w:rPr>
      </w:pPr>
      <w:r w:rsidRPr="003676EC">
        <w:rPr>
          <w:rFonts w:asciiTheme="minorHAnsi" w:hAnsiTheme="minorHAnsi" w:cstheme="minorHAnsi"/>
        </w:rPr>
        <w:t>[EXG_END]</w:t>
      </w:r>
    </w:p>
    <w:p w14:paraId="7C63771D" w14:textId="2980F763" w:rsidR="00953B6C" w:rsidRPr="003676EC" w:rsidRDefault="00953B6C" w:rsidP="00953B6C">
      <w:pPr>
        <w:pStyle w:val="Texte"/>
        <w:rPr>
          <w:rFonts w:asciiTheme="minorHAnsi" w:hAnsiTheme="minorHAnsi" w:cstheme="minorHAnsi"/>
          <w:lang w:eastAsia="zh-CN"/>
        </w:rPr>
      </w:pPr>
      <w:r w:rsidRPr="003676EC">
        <w:rPr>
          <w:rFonts w:asciiTheme="minorHAnsi" w:hAnsiTheme="minorHAnsi" w:cstheme="minorHAnsi"/>
          <w:lang w:eastAsia="zh-CN"/>
        </w:rPr>
        <w:t>La carte est alimentée par une source d’alimentation 28V DC unique. Toutes les tensions nécessaires sont générées localement à l’aide de différents régulateurs.</w:t>
      </w:r>
    </w:p>
    <w:p w14:paraId="0EDD9623" w14:textId="4722D2AA" w:rsidR="00953B6C" w:rsidRPr="003676EC" w:rsidRDefault="00E52DAF" w:rsidP="00953B6C">
      <w:pPr>
        <w:pStyle w:val="Texte"/>
        <w:rPr>
          <w:rFonts w:asciiTheme="minorHAnsi" w:hAnsiTheme="minorHAnsi" w:cstheme="minorHAnsi"/>
          <w:lang w:eastAsia="zh-CN"/>
        </w:rPr>
      </w:pPr>
      <w:r w:rsidRPr="00E52DAF">
        <w:rPr>
          <w:noProof/>
        </w:rPr>
        <w:drawing>
          <wp:inline distT="0" distB="0" distL="0" distR="0" wp14:anchorId="3F8F7728" wp14:editId="70A37230">
            <wp:extent cx="6119495" cy="4265295"/>
            <wp:effectExtent l="0" t="0" r="0" b="1905"/>
            <wp:docPr id="45143" name="Image 4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9495" cy="4265295"/>
                    </a:xfrm>
                    <a:prstGeom prst="rect">
                      <a:avLst/>
                    </a:prstGeom>
                    <a:noFill/>
                    <a:ln>
                      <a:noFill/>
                    </a:ln>
                  </pic:spPr>
                </pic:pic>
              </a:graphicData>
            </a:graphic>
          </wp:inline>
        </w:drawing>
      </w:r>
    </w:p>
    <w:p w14:paraId="65D58744" w14:textId="4CCE8C00" w:rsidR="00953B6C" w:rsidRPr="003676EC" w:rsidRDefault="00953B6C" w:rsidP="00953B6C">
      <w:pPr>
        <w:pStyle w:val="Texte"/>
        <w:jc w:val="center"/>
        <w:rPr>
          <w:rFonts w:asciiTheme="minorHAnsi" w:hAnsiTheme="minorHAnsi" w:cstheme="minorHAnsi"/>
          <w:b/>
          <w:bCs/>
        </w:rPr>
      </w:pPr>
      <w:bookmarkStart w:id="21" w:name="_Toc88146436"/>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4</w:t>
      </w:r>
      <w:r w:rsidRPr="003676EC">
        <w:rPr>
          <w:rFonts w:asciiTheme="minorHAnsi" w:hAnsiTheme="minorHAnsi" w:cstheme="minorHAnsi"/>
          <w:b/>
          <w:bCs/>
          <w:noProof/>
        </w:rPr>
        <w:fldChar w:fldCharType="end"/>
      </w:r>
      <w:r w:rsidRPr="003676EC">
        <w:rPr>
          <w:rFonts w:asciiTheme="minorHAnsi" w:hAnsiTheme="minorHAnsi" w:cstheme="minorHAnsi"/>
          <w:b/>
          <w:bCs/>
        </w:rPr>
        <w:t xml:space="preserve"> – Synoptique des alimentations numériques</w:t>
      </w:r>
      <w:bookmarkEnd w:id="21"/>
    </w:p>
    <w:p w14:paraId="4BB331A4" w14:textId="51B5F0B2" w:rsidR="00953B6C" w:rsidRPr="003676EC" w:rsidRDefault="000A41CC" w:rsidP="00953B6C">
      <w:pPr>
        <w:pStyle w:val="Texte"/>
        <w:jc w:val="center"/>
        <w:rPr>
          <w:rFonts w:asciiTheme="minorHAnsi" w:hAnsiTheme="minorHAnsi" w:cstheme="minorHAnsi"/>
          <w:b/>
          <w:bCs/>
        </w:rPr>
      </w:pPr>
      <w:r w:rsidRPr="003676EC">
        <w:rPr>
          <w:rFonts w:asciiTheme="minorHAnsi" w:hAnsiTheme="minorHAnsi" w:cstheme="minorHAnsi"/>
          <w:noProof/>
        </w:rPr>
        <w:drawing>
          <wp:inline distT="0" distB="0" distL="0" distR="0" wp14:anchorId="1556AC50" wp14:editId="35CF8290">
            <wp:extent cx="6119495" cy="4338955"/>
            <wp:effectExtent l="0" t="0" r="0" b="4445"/>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119495" cy="4338955"/>
                    </a:xfrm>
                    <a:prstGeom prst="rect">
                      <a:avLst/>
                    </a:prstGeom>
                    <a:noFill/>
                    <a:ln>
                      <a:noFill/>
                    </a:ln>
                  </pic:spPr>
                </pic:pic>
              </a:graphicData>
            </a:graphic>
          </wp:inline>
        </w:drawing>
      </w:r>
    </w:p>
    <w:p w14:paraId="348436AC" w14:textId="3E44E6E7" w:rsidR="00953B6C" w:rsidRPr="003676EC" w:rsidRDefault="00953B6C" w:rsidP="00953B6C">
      <w:pPr>
        <w:pStyle w:val="Texte"/>
        <w:jc w:val="center"/>
        <w:rPr>
          <w:rFonts w:asciiTheme="minorHAnsi" w:hAnsiTheme="minorHAnsi" w:cstheme="minorHAnsi"/>
          <w:lang w:eastAsia="zh-CN"/>
        </w:rPr>
      </w:pPr>
      <w:bookmarkStart w:id="22" w:name="_Toc88146437"/>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5</w:t>
      </w:r>
      <w:r w:rsidRPr="003676EC">
        <w:rPr>
          <w:rFonts w:asciiTheme="minorHAnsi" w:hAnsiTheme="minorHAnsi" w:cstheme="minorHAnsi"/>
          <w:b/>
          <w:bCs/>
          <w:noProof/>
        </w:rPr>
        <w:fldChar w:fldCharType="end"/>
      </w:r>
      <w:r w:rsidRPr="003676EC">
        <w:rPr>
          <w:rFonts w:asciiTheme="minorHAnsi" w:hAnsiTheme="minorHAnsi" w:cstheme="minorHAnsi"/>
          <w:b/>
          <w:bCs/>
        </w:rPr>
        <w:t xml:space="preserve"> – Synoptique des alimentations RF</w:t>
      </w:r>
      <w:bookmarkEnd w:id="22"/>
    </w:p>
    <w:p w14:paraId="5876DADB" w14:textId="77777777" w:rsidR="005417DD" w:rsidRPr="003676EC" w:rsidRDefault="005417DD" w:rsidP="0051211F">
      <w:pPr>
        <w:pStyle w:val="Texte"/>
        <w:rPr>
          <w:rFonts w:asciiTheme="minorHAnsi" w:hAnsiTheme="minorHAnsi" w:cstheme="minorHAnsi"/>
          <w:lang w:eastAsia="zh-CN"/>
        </w:rPr>
      </w:pPr>
    </w:p>
    <w:p w14:paraId="2F73A0E3" w14:textId="48D5589B" w:rsidR="0051211F" w:rsidRPr="003676EC" w:rsidRDefault="0051211F" w:rsidP="005D05C5">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[EXG_FCT_</w:t>
      </w:r>
      <w:r w:rsidR="005F3118" w:rsidRPr="003676EC">
        <w:rPr>
          <w:rFonts w:asciiTheme="minorHAnsi" w:hAnsiTheme="minorHAnsi" w:cstheme="minorHAnsi"/>
          <w:lang w:val="fr-FR"/>
        </w:rPr>
        <w:t>8</w:t>
      </w:r>
      <w:r w:rsidRPr="003676EC">
        <w:rPr>
          <w:rFonts w:asciiTheme="minorHAnsi" w:hAnsiTheme="minorHAnsi" w:cstheme="minorHAnsi"/>
          <w:lang w:val="fr-FR"/>
        </w:rPr>
        <w:t xml:space="preserve">] </w:t>
      </w:r>
      <w:r w:rsidR="003A5251" w:rsidRPr="003676EC">
        <w:rPr>
          <w:rFonts w:asciiTheme="minorHAnsi" w:hAnsiTheme="minorHAnsi" w:cstheme="minorHAnsi"/>
          <w:lang w:val="fr-FR"/>
        </w:rPr>
        <w:t>Transformation, adaptation et pilotage des alimentations de tous les blocs fonctionnels</w:t>
      </w:r>
    </w:p>
    <w:p w14:paraId="01EFE069" w14:textId="0F4418A9" w:rsidR="0051211F" w:rsidRPr="003676EC" w:rsidRDefault="0051211F" w:rsidP="0051211F">
      <w:pPr>
        <w:keepNext/>
        <w:jc w:val="both"/>
        <w:rPr>
          <w:rFonts w:asciiTheme="minorHAnsi" w:hAnsiTheme="minorHAnsi" w:cstheme="minorHAnsi"/>
        </w:rPr>
      </w:pPr>
      <w:r w:rsidRPr="003676EC">
        <w:rPr>
          <w:rFonts w:asciiTheme="minorHAnsi" w:hAnsiTheme="minorHAnsi" w:cstheme="minorHAnsi"/>
        </w:rPr>
        <w:t>[EXG_END]</w:t>
      </w:r>
    </w:p>
    <w:p w14:paraId="723EB8ED" w14:textId="77777777" w:rsidR="00953B6C" w:rsidRPr="003676EC" w:rsidRDefault="00953B6C" w:rsidP="00953B6C">
      <w:pPr>
        <w:pStyle w:val="Texte"/>
        <w:rPr>
          <w:rFonts w:asciiTheme="minorHAnsi" w:hAnsiTheme="minorHAnsi" w:cstheme="minorHAnsi"/>
          <w:lang w:eastAsia="zh-CN"/>
        </w:rPr>
      </w:pPr>
      <w:r w:rsidRPr="003676EC">
        <w:rPr>
          <w:rFonts w:asciiTheme="minorHAnsi" w:hAnsiTheme="minorHAnsi" w:cstheme="minorHAnsi"/>
          <w:lang w:eastAsia="zh-CN"/>
        </w:rPr>
        <w:t xml:space="preserve">Toutes les alimentations des blocs fonctionnels sont pilotables par le FPGA : </w:t>
      </w:r>
    </w:p>
    <w:p w14:paraId="6B494346" w14:textId="0C8F6128" w:rsidR="00953B6C" w:rsidRPr="003676EC" w:rsidRDefault="000A41CC" w:rsidP="00953B6C">
      <w:pPr>
        <w:pStyle w:val="Texte"/>
        <w:jc w:val="center"/>
        <w:rPr>
          <w:rFonts w:asciiTheme="minorHAnsi" w:hAnsiTheme="minorHAnsi" w:cstheme="minorHAnsi"/>
          <w:lang w:eastAsia="zh-CN"/>
        </w:rPr>
      </w:pPr>
      <w:r w:rsidRPr="003676EC">
        <w:rPr>
          <w:rFonts w:asciiTheme="minorHAnsi" w:hAnsiTheme="minorHAnsi" w:cstheme="minorHAnsi"/>
          <w:noProof/>
          <w:lang w:eastAsia="zh-CN"/>
        </w:rPr>
        <w:drawing>
          <wp:inline distT="0" distB="0" distL="0" distR="0" wp14:anchorId="4F043B54" wp14:editId="505C6FE7">
            <wp:extent cx="6108700" cy="3562350"/>
            <wp:effectExtent l="19050" t="19050" r="25400" b="1905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6108700" cy="3562350"/>
                    </a:xfrm>
                    <a:prstGeom prst="rect">
                      <a:avLst/>
                    </a:prstGeom>
                    <a:noFill/>
                    <a:ln>
                      <a:solidFill>
                        <a:schemeClr val="tx1"/>
                      </a:solidFill>
                    </a:ln>
                  </pic:spPr>
                </pic:pic>
              </a:graphicData>
            </a:graphic>
          </wp:inline>
        </w:drawing>
      </w:r>
    </w:p>
    <w:p w14:paraId="74A6B2E9" w14:textId="1CB661DE" w:rsidR="00953B6C" w:rsidRPr="003676EC" w:rsidRDefault="00953B6C" w:rsidP="00953B6C">
      <w:pPr>
        <w:pStyle w:val="Texte"/>
        <w:jc w:val="center"/>
        <w:rPr>
          <w:rFonts w:asciiTheme="minorHAnsi" w:hAnsiTheme="minorHAnsi" w:cstheme="minorHAnsi"/>
          <w:lang w:eastAsia="zh-CN"/>
        </w:rPr>
      </w:pPr>
      <w:bookmarkStart w:id="23" w:name="_Toc88146438"/>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6</w:t>
      </w:r>
      <w:r w:rsidRPr="003676EC">
        <w:rPr>
          <w:rFonts w:asciiTheme="minorHAnsi" w:hAnsiTheme="minorHAnsi" w:cstheme="minorHAnsi"/>
          <w:b/>
          <w:bCs/>
          <w:noProof/>
        </w:rPr>
        <w:fldChar w:fldCharType="end"/>
      </w:r>
      <w:r w:rsidRPr="003676EC">
        <w:rPr>
          <w:rFonts w:asciiTheme="minorHAnsi" w:hAnsiTheme="minorHAnsi" w:cstheme="minorHAnsi"/>
          <w:b/>
          <w:bCs/>
        </w:rPr>
        <w:t xml:space="preserve"> – Pilotage des alimentations</w:t>
      </w:r>
      <w:bookmarkEnd w:id="23"/>
    </w:p>
    <w:p w14:paraId="55301AF8" w14:textId="77777777" w:rsidR="00134F15" w:rsidRPr="003676EC" w:rsidRDefault="00134F15" w:rsidP="00F93845">
      <w:pPr>
        <w:rPr>
          <w:rFonts w:asciiTheme="minorHAnsi" w:hAnsiTheme="minorHAnsi" w:cstheme="minorHAnsi"/>
          <w:lang w:eastAsia="zh-CN"/>
        </w:rPr>
      </w:pPr>
    </w:p>
    <w:p w14:paraId="0CDE1679" w14:textId="29D1144D" w:rsidR="0051211F" w:rsidRPr="003676EC" w:rsidRDefault="0051211F" w:rsidP="003A5251">
      <w:pPr>
        <w:pStyle w:val="ExigenceFin"/>
        <w:keepNext/>
        <w:rPr>
          <w:rFonts w:asciiTheme="minorHAnsi" w:hAnsiTheme="minorHAnsi" w:cstheme="minorHAnsi"/>
          <w:vanish/>
          <w:lang w:val="fr-FR"/>
        </w:rPr>
      </w:pPr>
      <w:r w:rsidRPr="003676EC">
        <w:rPr>
          <w:rFonts w:asciiTheme="minorHAnsi" w:hAnsiTheme="minorHAnsi" w:cstheme="minorHAnsi"/>
          <w:lang w:val="fr-FR"/>
        </w:rPr>
        <w:t>[EXG_FCT_</w:t>
      </w:r>
      <w:r w:rsidR="005F3118" w:rsidRPr="003676EC">
        <w:rPr>
          <w:rFonts w:asciiTheme="minorHAnsi" w:hAnsiTheme="minorHAnsi" w:cstheme="minorHAnsi"/>
          <w:lang w:val="fr-FR"/>
        </w:rPr>
        <w:t>9</w:t>
      </w:r>
      <w:r w:rsidRPr="003676EC">
        <w:rPr>
          <w:rFonts w:asciiTheme="minorHAnsi" w:hAnsiTheme="minorHAnsi" w:cstheme="minorHAnsi"/>
          <w:lang w:val="fr-FR"/>
        </w:rPr>
        <w:t xml:space="preserve">] </w:t>
      </w:r>
      <w:r w:rsidR="003A5251" w:rsidRPr="003676EC">
        <w:rPr>
          <w:rFonts w:asciiTheme="minorHAnsi" w:hAnsiTheme="minorHAnsi" w:cstheme="minorHAnsi"/>
          <w:lang w:val="fr-FR"/>
        </w:rPr>
        <w:t xml:space="preserve">Un FPGA gère les interfaces de la carte et les traitements numériques </w:t>
      </w:r>
      <w:r w:rsidRPr="003676EC">
        <w:rPr>
          <w:rFonts w:asciiTheme="minorHAnsi" w:hAnsiTheme="minorHAnsi" w:cstheme="minorHAnsi"/>
          <w:lang w:val="fr-FR"/>
        </w:rPr>
        <w:t>[EXG_END]</w:t>
      </w:r>
    </w:p>
    <w:p w14:paraId="67E26789" w14:textId="77777777" w:rsidR="003A5251" w:rsidRPr="003676EC" w:rsidRDefault="003A5251" w:rsidP="003A5251">
      <w:pPr>
        <w:pStyle w:val="ExigenceFin"/>
        <w:keepNext/>
        <w:rPr>
          <w:rFonts w:asciiTheme="minorHAnsi" w:hAnsiTheme="minorHAnsi" w:cstheme="minorHAnsi"/>
          <w:lang w:val="fr-FR"/>
        </w:rPr>
      </w:pPr>
    </w:p>
    <w:p w14:paraId="4DD0EE85" w14:textId="77777777" w:rsidR="003A5251" w:rsidRPr="003676EC" w:rsidRDefault="003A5251" w:rsidP="003A5251">
      <w:pPr>
        <w:keepNext/>
        <w:jc w:val="both"/>
        <w:rPr>
          <w:rFonts w:asciiTheme="minorHAnsi" w:hAnsiTheme="minorHAnsi" w:cstheme="minorHAnsi"/>
        </w:rPr>
      </w:pPr>
      <w:r w:rsidRPr="003676EC">
        <w:rPr>
          <w:rFonts w:asciiTheme="minorHAnsi" w:hAnsiTheme="minorHAnsi" w:cstheme="minorHAnsi"/>
        </w:rPr>
        <w:t>[EXG_END]</w:t>
      </w:r>
    </w:p>
    <w:p w14:paraId="3CEDA9D3" w14:textId="0EB2DA85" w:rsidR="00A2346E" w:rsidRPr="003676EC" w:rsidRDefault="00A2346E" w:rsidP="00A2346E">
      <w:pPr>
        <w:pStyle w:val="Texte"/>
        <w:rPr>
          <w:rFonts w:asciiTheme="minorHAnsi" w:hAnsiTheme="minorHAnsi" w:cstheme="minorHAnsi"/>
          <w:lang w:eastAsia="zh-CN"/>
        </w:rPr>
      </w:pPr>
      <w:r w:rsidRPr="003676EC">
        <w:rPr>
          <w:rFonts w:asciiTheme="minorHAnsi" w:hAnsiTheme="minorHAnsi" w:cstheme="minorHAnsi"/>
          <w:lang w:eastAsia="zh-CN"/>
        </w:rPr>
        <w:t>Toutes les interfaces de la carte sont connectées aux FPGA. Le FPGA exécute les traitements numériques des IQ numérisés par les transceivers RF ADRV9029.</w:t>
      </w:r>
    </w:p>
    <w:p w14:paraId="49D63A14" w14:textId="3A7EF6F2" w:rsidR="0051211F" w:rsidRPr="003676EC" w:rsidRDefault="0051211F" w:rsidP="0051211F">
      <w:pPr>
        <w:pStyle w:val="Texte"/>
        <w:rPr>
          <w:rFonts w:asciiTheme="minorHAnsi" w:hAnsiTheme="minorHAnsi" w:cstheme="minorHAnsi"/>
          <w:lang w:eastAsia="zh-CN"/>
        </w:rPr>
      </w:pPr>
    </w:p>
    <w:p w14:paraId="76A86ECB" w14:textId="405E0E08" w:rsidR="0051211F" w:rsidRPr="003676EC" w:rsidRDefault="0051211F" w:rsidP="00A2346E">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[EXG_FCT_</w:t>
      </w:r>
      <w:r w:rsidR="005F3118" w:rsidRPr="003676EC">
        <w:rPr>
          <w:rFonts w:asciiTheme="minorHAnsi" w:hAnsiTheme="minorHAnsi" w:cstheme="minorHAnsi"/>
          <w:lang w:val="fr-FR"/>
        </w:rPr>
        <w:t>10</w:t>
      </w:r>
      <w:r w:rsidRPr="003676EC">
        <w:rPr>
          <w:rFonts w:asciiTheme="minorHAnsi" w:hAnsiTheme="minorHAnsi" w:cstheme="minorHAnsi"/>
          <w:lang w:val="fr-FR"/>
        </w:rPr>
        <w:t xml:space="preserve">] </w:t>
      </w:r>
      <w:r w:rsidR="005F3118" w:rsidRPr="003676EC">
        <w:rPr>
          <w:rFonts w:asciiTheme="minorHAnsi" w:hAnsiTheme="minorHAnsi" w:cstheme="minorHAnsi"/>
          <w:lang w:val="fr-FR"/>
        </w:rPr>
        <w:t>Le binaire de configuration du FPGA est stocké en mémoire Flash</w:t>
      </w:r>
    </w:p>
    <w:p w14:paraId="36AF6B2A" w14:textId="41B8D96A" w:rsidR="0051211F" w:rsidRPr="003676EC" w:rsidRDefault="0051211F" w:rsidP="0051211F">
      <w:pPr>
        <w:keepNext/>
        <w:jc w:val="both"/>
        <w:rPr>
          <w:rFonts w:asciiTheme="minorHAnsi" w:hAnsiTheme="minorHAnsi" w:cstheme="minorHAnsi"/>
        </w:rPr>
      </w:pPr>
      <w:r w:rsidRPr="003676EC">
        <w:rPr>
          <w:rFonts w:asciiTheme="minorHAnsi" w:hAnsiTheme="minorHAnsi" w:cstheme="minorHAnsi"/>
        </w:rPr>
        <w:t>[EXG_END]</w:t>
      </w:r>
    </w:p>
    <w:p w14:paraId="3546B5E6" w14:textId="250F8339" w:rsidR="00A2346E" w:rsidRPr="003676EC" w:rsidRDefault="00A2346E" w:rsidP="00A2346E">
      <w:pPr>
        <w:rPr>
          <w:rFonts w:asciiTheme="minorHAnsi" w:hAnsiTheme="minorHAnsi" w:cstheme="minorHAnsi"/>
          <w:lang w:eastAsia="zh-CN"/>
        </w:rPr>
      </w:pPr>
      <w:r w:rsidRPr="003676EC">
        <w:rPr>
          <w:rFonts w:asciiTheme="minorHAnsi" w:hAnsiTheme="minorHAnsi" w:cstheme="minorHAnsi"/>
          <w:lang w:eastAsia="zh-CN"/>
        </w:rPr>
        <w:t xml:space="preserve">La configuration du FPGA est stockée dans </w:t>
      </w:r>
      <w:r w:rsidR="0024417C" w:rsidRPr="003676EC">
        <w:rPr>
          <w:rFonts w:asciiTheme="minorHAnsi" w:hAnsiTheme="minorHAnsi" w:cstheme="minorHAnsi"/>
          <w:lang w:eastAsia="zh-CN"/>
        </w:rPr>
        <w:t>deux</w:t>
      </w:r>
      <w:r w:rsidRPr="003676EC">
        <w:rPr>
          <w:rFonts w:asciiTheme="minorHAnsi" w:hAnsiTheme="minorHAnsi" w:cstheme="minorHAnsi"/>
          <w:lang w:eastAsia="zh-CN"/>
        </w:rPr>
        <w:t xml:space="preserve"> mémoire</w:t>
      </w:r>
      <w:r w:rsidR="0024417C" w:rsidRPr="003676EC">
        <w:rPr>
          <w:rFonts w:asciiTheme="minorHAnsi" w:hAnsiTheme="minorHAnsi" w:cstheme="minorHAnsi"/>
          <w:lang w:eastAsia="zh-CN"/>
        </w:rPr>
        <w:t>s</w:t>
      </w:r>
      <w:r w:rsidRPr="003676EC">
        <w:rPr>
          <w:rFonts w:asciiTheme="minorHAnsi" w:hAnsiTheme="minorHAnsi" w:cstheme="minorHAnsi"/>
          <w:lang w:eastAsia="zh-CN"/>
        </w:rPr>
        <w:t xml:space="preserve"> Flash Q</w:t>
      </w:r>
      <w:r w:rsidR="00B41765" w:rsidRPr="003676EC">
        <w:rPr>
          <w:rFonts w:asciiTheme="minorHAnsi" w:hAnsiTheme="minorHAnsi" w:cstheme="minorHAnsi"/>
          <w:lang w:eastAsia="zh-CN"/>
        </w:rPr>
        <w:t>S</w:t>
      </w:r>
      <w:r w:rsidRPr="003676EC">
        <w:rPr>
          <w:rFonts w:asciiTheme="minorHAnsi" w:hAnsiTheme="minorHAnsi" w:cstheme="minorHAnsi"/>
          <w:lang w:eastAsia="zh-CN"/>
        </w:rPr>
        <w:t xml:space="preserve">PI </w:t>
      </w:r>
      <w:r w:rsidR="0024417C" w:rsidRPr="003676EC">
        <w:rPr>
          <w:rFonts w:asciiTheme="minorHAnsi" w:hAnsiTheme="minorHAnsi" w:cstheme="minorHAnsi"/>
          <w:lang w:eastAsia="zh-CN"/>
        </w:rPr>
        <w:t>MT25QU01GBBB8ESF-0SIT 1</w:t>
      </w:r>
      <w:r w:rsidR="00B04E00" w:rsidRPr="003676EC">
        <w:rPr>
          <w:rFonts w:asciiTheme="minorHAnsi" w:hAnsiTheme="minorHAnsi" w:cstheme="minorHAnsi"/>
          <w:lang w:eastAsia="zh-CN"/>
        </w:rPr>
        <w:t>G</w:t>
      </w:r>
      <w:r w:rsidR="00E0652B" w:rsidRPr="003676EC">
        <w:rPr>
          <w:rFonts w:asciiTheme="minorHAnsi" w:hAnsiTheme="minorHAnsi" w:cstheme="minorHAnsi"/>
          <w:lang w:eastAsia="zh-CN"/>
        </w:rPr>
        <w:t>b</w:t>
      </w:r>
      <w:r w:rsidRPr="003676EC">
        <w:rPr>
          <w:rFonts w:asciiTheme="minorHAnsi" w:hAnsiTheme="minorHAnsi" w:cstheme="minorHAnsi"/>
          <w:lang w:eastAsia="zh-CN"/>
        </w:rPr>
        <w:t xml:space="preserve"> de chez MICRON</w:t>
      </w:r>
      <w:r w:rsidR="0024417C" w:rsidRPr="003676EC">
        <w:rPr>
          <w:rFonts w:asciiTheme="minorHAnsi" w:hAnsiTheme="minorHAnsi" w:cstheme="minorHAnsi"/>
          <w:lang w:eastAsia="zh-CN"/>
        </w:rPr>
        <w:t>. Une option non câblée</w:t>
      </w:r>
      <w:r w:rsidR="0052243C" w:rsidRPr="003676EC">
        <w:rPr>
          <w:rFonts w:asciiTheme="minorHAnsi" w:hAnsiTheme="minorHAnsi" w:cstheme="minorHAnsi"/>
          <w:lang w:eastAsia="zh-CN"/>
        </w:rPr>
        <w:t xml:space="preserve"> permet également l’utilisation d’</w:t>
      </w:r>
      <w:r w:rsidR="0024417C" w:rsidRPr="003676EC">
        <w:rPr>
          <w:rFonts w:asciiTheme="minorHAnsi" w:hAnsiTheme="minorHAnsi" w:cstheme="minorHAnsi"/>
          <w:lang w:eastAsia="zh-CN"/>
        </w:rPr>
        <w:t>une flash QSP MT25QU02GCBB8E12-0SIT 2G</w:t>
      </w:r>
      <w:r w:rsidR="00806AE8" w:rsidRPr="003676EC">
        <w:rPr>
          <w:rFonts w:asciiTheme="minorHAnsi" w:hAnsiTheme="minorHAnsi" w:cstheme="minorHAnsi"/>
          <w:lang w:eastAsia="zh-CN"/>
        </w:rPr>
        <w:t>b</w:t>
      </w:r>
      <w:r w:rsidR="0052243C" w:rsidRPr="003676EC">
        <w:rPr>
          <w:rFonts w:asciiTheme="minorHAnsi" w:hAnsiTheme="minorHAnsi" w:cstheme="minorHAnsi"/>
          <w:lang w:eastAsia="zh-CN"/>
        </w:rPr>
        <w:t>.</w:t>
      </w:r>
    </w:p>
    <w:p w14:paraId="74BD04E7" w14:textId="2688790C" w:rsidR="00A2346E" w:rsidRPr="003676EC" w:rsidRDefault="0024417C" w:rsidP="00A2346E">
      <w:pPr>
        <w:jc w:val="center"/>
        <w:rPr>
          <w:rFonts w:asciiTheme="minorHAnsi" w:hAnsiTheme="minorHAnsi" w:cstheme="minorHAnsi"/>
          <w:lang w:eastAsia="zh-CN"/>
        </w:rPr>
      </w:pPr>
      <w:r w:rsidRPr="003676EC">
        <w:rPr>
          <w:rFonts w:asciiTheme="minorHAnsi" w:hAnsiTheme="minorHAnsi" w:cstheme="minorHAnsi"/>
          <w:noProof/>
          <w:lang w:eastAsia="zh-CN"/>
        </w:rPr>
        <w:drawing>
          <wp:inline distT="0" distB="0" distL="0" distR="0" wp14:anchorId="4223C29D" wp14:editId="7A04D5BC">
            <wp:extent cx="3778250" cy="5588000"/>
            <wp:effectExtent l="0" t="0" r="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3778250" cy="5588000"/>
                    </a:xfrm>
                    <a:prstGeom prst="rect">
                      <a:avLst/>
                    </a:prstGeom>
                    <a:noFill/>
                    <a:ln>
                      <a:noFill/>
                    </a:ln>
                  </pic:spPr>
                </pic:pic>
              </a:graphicData>
            </a:graphic>
          </wp:inline>
        </w:drawing>
      </w:r>
    </w:p>
    <w:p w14:paraId="127215A5" w14:textId="398C2CEE" w:rsidR="00A2346E" w:rsidRPr="003676EC" w:rsidRDefault="00A2346E" w:rsidP="00A2346E">
      <w:pPr>
        <w:pStyle w:val="Texte"/>
        <w:jc w:val="center"/>
        <w:rPr>
          <w:rFonts w:asciiTheme="minorHAnsi" w:hAnsiTheme="minorHAnsi" w:cstheme="minorHAnsi"/>
          <w:b/>
          <w:bCs/>
        </w:rPr>
      </w:pPr>
      <w:bookmarkStart w:id="24" w:name="_Toc88146439"/>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7</w:t>
      </w:r>
      <w:r w:rsidRPr="003676EC">
        <w:rPr>
          <w:rFonts w:asciiTheme="minorHAnsi" w:hAnsiTheme="minorHAnsi" w:cstheme="minorHAnsi"/>
          <w:b/>
          <w:bCs/>
          <w:noProof/>
        </w:rPr>
        <w:fldChar w:fldCharType="end"/>
      </w:r>
      <w:r w:rsidRPr="003676EC">
        <w:rPr>
          <w:rFonts w:asciiTheme="minorHAnsi" w:hAnsiTheme="minorHAnsi" w:cstheme="minorHAnsi"/>
          <w:b/>
          <w:bCs/>
        </w:rPr>
        <w:t xml:space="preserve"> – Flash</w:t>
      </w:r>
      <w:r w:rsidR="0024417C" w:rsidRPr="003676EC">
        <w:rPr>
          <w:rFonts w:asciiTheme="minorHAnsi" w:hAnsiTheme="minorHAnsi" w:cstheme="minorHAnsi"/>
          <w:b/>
          <w:bCs/>
        </w:rPr>
        <w:t>s</w:t>
      </w:r>
      <w:r w:rsidRPr="003676EC">
        <w:rPr>
          <w:rFonts w:asciiTheme="minorHAnsi" w:hAnsiTheme="minorHAnsi" w:cstheme="minorHAnsi"/>
          <w:b/>
          <w:bCs/>
        </w:rPr>
        <w:t xml:space="preserve"> de configuration du FPGA</w:t>
      </w:r>
      <w:bookmarkEnd w:id="24"/>
    </w:p>
    <w:p w14:paraId="43345C3F" w14:textId="4AC3A8B7" w:rsidR="005F3118" w:rsidRPr="003676EC" w:rsidRDefault="005F3118" w:rsidP="00A2346E">
      <w:pPr>
        <w:pStyle w:val="Texte"/>
        <w:jc w:val="center"/>
        <w:rPr>
          <w:rFonts w:asciiTheme="minorHAnsi" w:hAnsiTheme="minorHAnsi" w:cstheme="minorHAnsi"/>
          <w:b/>
          <w:bCs/>
        </w:rPr>
      </w:pPr>
    </w:p>
    <w:p w14:paraId="70BCFD5B" w14:textId="72B5AE74" w:rsidR="005F3118" w:rsidRPr="003676EC" w:rsidRDefault="005F3118" w:rsidP="0052243C">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[EXG_FCT_11] Le binaire de configuration du FPGA est programmé dans la Flash par JTAG au travers d’une liaison USB ou par PCIe</w:t>
      </w:r>
    </w:p>
    <w:p w14:paraId="1D508751" w14:textId="77777777" w:rsidR="005F3118" w:rsidRPr="003676EC" w:rsidRDefault="005F3118" w:rsidP="005F3118">
      <w:pPr>
        <w:keepNext/>
        <w:jc w:val="both"/>
        <w:rPr>
          <w:rFonts w:asciiTheme="minorHAnsi" w:hAnsiTheme="minorHAnsi" w:cstheme="minorHAnsi"/>
        </w:rPr>
      </w:pPr>
      <w:r w:rsidRPr="003676EC">
        <w:rPr>
          <w:rFonts w:asciiTheme="minorHAnsi" w:hAnsiTheme="minorHAnsi" w:cstheme="minorHAnsi"/>
        </w:rPr>
        <w:t>[EXG_END]</w:t>
      </w:r>
    </w:p>
    <w:p w14:paraId="356400A0" w14:textId="0E8E11FF" w:rsidR="005F3118" w:rsidRPr="003676EC" w:rsidRDefault="0052243C" w:rsidP="005F3118">
      <w:pPr>
        <w:rPr>
          <w:rFonts w:asciiTheme="minorHAnsi" w:hAnsiTheme="minorHAnsi" w:cstheme="minorHAnsi"/>
          <w:lang w:eastAsia="zh-CN"/>
        </w:rPr>
      </w:pPr>
      <w:r w:rsidRPr="003676EC">
        <w:rPr>
          <w:rFonts w:asciiTheme="minorHAnsi" w:hAnsiTheme="minorHAnsi" w:cstheme="minorHAnsi"/>
          <w:lang w:eastAsia="zh-CN"/>
        </w:rPr>
        <w:t>Le binaire</w:t>
      </w:r>
    </w:p>
    <w:p w14:paraId="5878B791" w14:textId="4FFB8054" w:rsidR="005F3118" w:rsidRPr="003676EC" w:rsidRDefault="0052243C" w:rsidP="005F3118">
      <w:pPr>
        <w:jc w:val="center"/>
        <w:rPr>
          <w:rFonts w:asciiTheme="minorHAnsi" w:hAnsiTheme="minorHAnsi" w:cstheme="minorHAnsi"/>
          <w:lang w:eastAsia="zh-CN"/>
        </w:rPr>
      </w:pPr>
      <w:r w:rsidRPr="003676EC">
        <w:rPr>
          <w:rFonts w:asciiTheme="minorHAnsi" w:hAnsiTheme="minorHAnsi" w:cstheme="minorHAnsi"/>
          <w:noProof/>
          <w:lang w:eastAsia="zh-CN"/>
        </w:rPr>
        <w:drawing>
          <wp:inline distT="0" distB="0" distL="0" distR="0" wp14:anchorId="6363FE91" wp14:editId="2E234A9C">
            <wp:extent cx="6115050" cy="2679700"/>
            <wp:effectExtent l="0" t="0" r="0" b="635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6115050" cy="2679700"/>
                    </a:xfrm>
                    <a:prstGeom prst="rect">
                      <a:avLst/>
                    </a:prstGeom>
                    <a:noFill/>
                    <a:ln>
                      <a:noFill/>
                    </a:ln>
                  </pic:spPr>
                </pic:pic>
              </a:graphicData>
            </a:graphic>
          </wp:inline>
        </w:drawing>
      </w:r>
    </w:p>
    <w:p w14:paraId="7E76F945" w14:textId="1D3A1E94" w:rsidR="0052243C" w:rsidRPr="003676EC" w:rsidRDefault="00B8688D" w:rsidP="005F3118">
      <w:pPr>
        <w:jc w:val="center"/>
        <w:rPr>
          <w:rFonts w:asciiTheme="minorHAnsi" w:hAnsiTheme="minorHAnsi" w:cstheme="minorHAnsi"/>
          <w:lang w:eastAsia="zh-CN"/>
        </w:rPr>
      </w:pPr>
      <w:r>
        <w:rPr>
          <w:rFonts w:asciiTheme="minorHAnsi" w:hAnsiTheme="minorHAnsi" w:cstheme="minorHAnsi"/>
          <w:noProof/>
          <w:lang w:eastAsia="zh-CN"/>
        </w:rPr>
        <w:drawing>
          <wp:inline distT="0" distB="0" distL="0" distR="0" wp14:anchorId="390F90A7" wp14:editId="5C106D1B">
            <wp:extent cx="2139315" cy="2713990"/>
            <wp:effectExtent l="0" t="0" r="0" b="0"/>
            <wp:docPr id="45144" name="Image 4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9315" cy="2713990"/>
                    </a:xfrm>
                    <a:prstGeom prst="rect">
                      <a:avLst/>
                    </a:prstGeom>
                    <a:noFill/>
                    <a:ln>
                      <a:noFill/>
                    </a:ln>
                  </pic:spPr>
                </pic:pic>
              </a:graphicData>
            </a:graphic>
          </wp:inline>
        </w:drawing>
      </w:r>
      <w:r>
        <w:rPr>
          <w:rFonts w:asciiTheme="minorHAnsi" w:hAnsiTheme="minorHAnsi" w:cstheme="minorHAnsi"/>
          <w:noProof/>
          <w:lang w:eastAsia="zh-CN"/>
        </w:rPr>
        <w:drawing>
          <wp:inline distT="0" distB="0" distL="0" distR="0" wp14:anchorId="00B242D5" wp14:editId="542EA9EF">
            <wp:extent cx="2080895" cy="2508885"/>
            <wp:effectExtent l="0" t="0" r="0" b="5715"/>
            <wp:docPr id="45145" name="Image 4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0895" cy="2508885"/>
                    </a:xfrm>
                    <a:prstGeom prst="rect">
                      <a:avLst/>
                    </a:prstGeom>
                    <a:noFill/>
                    <a:ln>
                      <a:noFill/>
                    </a:ln>
                  </pic:spPr>
                </pic:pic>
              </a:graphicData>
            </a:graphic>
          </wp:inline>
        </w:drawing>
      </w:r>
    </w:p>
    <w:p w14:paraId="2A270D6B" w14:textId="4226141C" w:rsidR="005F3118" w:rsidRPr="003676EC" w:rsidRDefault="005F3118" w:rsidP="005F3118">
      <w:pPr>
        <w:pStyle w:val="Texte"/>
        <w:jc w:val="center"/>
        <w:rPr>
          <w:rFonts w:asciiTheme="minorHAnsi" w:hAnsiTheme="minorHAnsi" w:cstheme="minorHAnsi"/>
          <w:lang w:eastAsia="zh-CN"/>
        </w:rPr>
      </w:pPr>
      <w:bookmarkStart w:id="25" w:name="_Toc88146440"/>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8</w:t>
      </w:r>
      <w:r w:rsidRPr="003676EC">
        <w:rPr>
          <w:rFonts w:asciiTheme="minorHAnsi" w:hAnsiTheme="minorHAnsi" w:cstheme="minorHAnsi"/>
          <w:b/>
          <w:bCs/>
          <w:noProof/>
        </w:rPr>
        <w:fldChar w:fldCharType="end"/>
      </w:r>
      <w:r w:rsidRPr="003676EC">
        <w:rPr>
          <w:rFonts w:asciiTheme="minorHAnsi" w:hAnsiTheme="minorHAnsi" w:cstheme="minorHAnsi"/>
          <w:b/>
          <w:bCs/>
        </w:rPr>
        <w:t xml:space="preserve"> – </w:t>
      </w:r>
      <w:r w:rsidR="0052243C" w:rsidRPr="003676EC">
        <w:rPr>
          <w:rFonts w:asciiTheme="minorHAnsi" w:hAnsiTheme="minorHAnsi" w:cstheme="minorHAnsi"/>
          <w:b/>
          <w:bCs/>
        </w:rPr>
        <w:t>Interface JTAG et PCIE</w:t>
      </w:r>
      <w:bookmarkEnd w:id="25"/>
    </w:p>
    <w:p w14:paraId="4F2C476D" w14:textId="77777777" w:rsidR="005F3118" w:rsidRPr="003676EC" w:rsidRDefault="005F3118" w:rsidP="00A2346E">
      <w:pPr>
        <w:pStyle w:val="Texte"/>
        <w:jc w:val="center"/>
        <w:rPr>
          <w:rFonts w:asciiTheme="minorHAnsi" w:hAnsiTheme="minorHAnsi" w:cstheme="minorHAnsi"/>
          <w:lang w:eastAsia="zh-CN"/>
        </w:rPr>
      </w:pPr>
    </w:p>
    <w:p w14:paraId="33D4680C" w14:textId="77777777" w:rsidR="0051211F" w:rsidRPr="003676EC" w:rsidRDefault="0051211F" w:rsidP="0051211F">
      <w:pPr>
        <w:pStyle w:val="Texte"/>
        <w:rPr>
          <w:rFonts w:asciiTheme="minorHAnsi" w:hAnsiTheme="minorHAnsi" w:cstheme="minorHAnsi"/>
          <w:lang w:eastAsia="zh-CN"/>
        </w:rPr>
      </w:pPr>
    </w:p>
    <w:p w14:paraId="76CB6092" w14:textId="7AB508D4" w:rsidR="005933B6" w:rsidRPr="003676EC" w:rsidRDefault="005933B6" w:rsidP="005933B6">
      <w:pPr>
        <w:pStyle w:val="Texte"/>
        <w:rPr>
          <w:rFonts w:asciiTheme="minorHAnsi" w:hAnsiTheme="minorHAnsi" w:cstheme="minorHAnsi"/>
          <w:lang w:eastAsia="zh-CN"/>
        </w:rPr>
      </w:pPr>
    </w:p>
    <w:p w14:paraId="18150854" w14:textId="2E3410FE" w:rsidR="0051211F" w:rsidRPr="003676EC" w:rsidRDefault="0051211F" w:rsidP="00B04E00">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[EXG_FCT_1</w:t>
      </w:r>
      <w:r w:rsidR="005F3118" w:rsidRPr="003676EC">
        <w:rPr>
          <w:rFonts w:asciiTheme="minorHAnsi" w:hAnsiTheme="minorHAnsi" w:cstheme="minorHAnsi"/>
          <w:lang w:val="fr-FR"/>
        </w:rPr>
        <w:t>2</w:t>
      </w:r>
      <w:r w:rsidRPr="003676EC">
        <w:rPr>
          <w:rFonts w:asciiTheme="minorHAnsi" w:hAnsiTheme="minorHAnsi" w:cstheme="minorHAnsi"/>
          <w:lang w:val="fr-FR"/>
        </w:rPr>
        <w:t xml:space="preserve">] </w:t>
      </w:r>
      <w:r w:rsidR="003A5251" w:rsidRPr="003676EC">
        <w:rPr>
          <w:rFonts w:asciiTheme="minorHAnsi" w:hAnsiTheme="minorHAnsi" w:cstheme="minorHAnsi"/>
          <w:lang w:val="fr-FR"/>
        </w:rPr>
        <w:t xml:space="preserve">Gestion d’une mémoire EEPROM pour le stockage des paramètres de la carte (Identifiant SAP, Version Carte, Version Logicielle, N° série et Tables de calibration éventuelles). </w:t>
      </w:r>
      <w:r w:rsidRPr="003676EC">
        <w:rPr>
          <w:rFonts w:asciiTheme="minorHAnsi" w:hAnsiTheme="minorHAnsi" w:cstheme="minorHAnsi"/>
          <w:lang w:val="fr-FR"/>
        </w:rPr>
        <w:t>[EXG_END]</w:t>
      </w:r>
    </w:p>
    <w:p w14:paraId="214FA552" w14:textId="77777777" w:rsidR="003A5251" w:rsidRPr="003676EC" w:rsidRDefault="003A5251" w:rsidP="003A5251">
      <w:pPr>
        <w:pStyle w:val="ExigenceFin"/>
        <w:keepNext/>
        <w:rPr>
          <w:rFonts w:asciiTheme="minorHAnsi" w:hAnsiTheme="minorHAnsi" w:cstheme="minorHAnsi"/>
          <w:lang w:val="fr-FR"/>
        </w:rPr>
      </w:pPr>
    </w:p>
    <w:p w14:paraId="705D2481" w14:textId="77777777" w:rsidR="003A5251" w:rsidRPr="003676EC" w:rsidRDefault="003A5251" w:rsidP="003A5251">
      <w:pPr>
        <w:keepNext/>
        <w:jc w:val="both"/>
        <w:rPr>
          <w:rFonts w:asciiTheme="minorHAnsi" w:hAnsiTheme="minorHAnsi" w:cstheme="minorHAnsi"/>
        </w:rPr>
      </w:pPr>
      <w:r w:rsidRPr="003676EC">
        <w:rPr>
          <w:rFonts w:asciiTheme="minorHAnsi" w:hAnsiTheme="minorHAnsi" w:cstheme="minorHAnsi"/>
        </w:rPr>
        <w:t>[EXG_END]</w:t>
      </w:r>
    </w:p>
    <w:p w14:paraId="3E24672E" w14:textId="3A762764" w:rsidR="00A2346E" w:rsidRPr="003676EC" w:rsidRDefault="00A2346E" w:rsidP="00A2346E">
      <w:pPr>
        <w:rPr>
          <w:rFonts w:asciiTheme="minorHAnsi" w:hAnsiTheme="minorHAnsi" w:cstheme="minorHAnsi"/>
          <w:lang w:eastAsia="zh-CN"/>
        </w:rPr>
      </w:pPr>
      <w:r w:rsidRPr="003676EC">
        <w:rPr>
          <w:rFonts w:asciiTheme="minorHAnsi" w:hAnsiTheme="minorHAnsi" w:cstheme="minorHAnsi"/>
          <w:lang w:eastAsia="zh-CN"/>
        </w:rPr>
        <w:t xml:space="preserve">Les paramètres de la carte sont stockés dans une mémoire EEPROM 512kB </w:t>
      </w:r>
      <w:r w:rsidRPr="003676EC">
        <w:rPr>
          <w:rFonts w:asciiTheme="minorHAnsi" w:hAnsiTheme="minorHAnsi" w:cstheme="minorHAnsi"/>
        </w:rPr>
        <w:t xml:space="preserve">M24512-R </w:t>
      </w:r>
      <w:r w:rsidRPr="003676EC">
        <w:rPr>
          <w:rFonts w:asciiTheme="minorHAnsi" w:hAnsiTheme="minorHAnsi" w:cstheme="minorHAnsi"/>
          <w:lang w:eastAsia="zh-CN"/>
        </w:rPr>
        <w:t>de chez ST</w:t>
      </w:r>
      <w:r w:rsidR="00811F26" w:rsidRPr="003676EC">
        <w:rPr>
          <w:rFonts w:asciiTheme="minorHAnsi" w:hAnsiTheme="minorHAnsi" w:cstheme="minorHAnsi"/>
          <w:lang w:eastAsia="zh-CN"/>
        </w:rPr>
        <w:t>.</w:t>
      </w:r>
    </w:p>
    <w:p w14:paraId="1597177F" w14:textId="5550B3F1" w:rsidR="00A2346E" w:rsidRPr="003676EC" w:rsidRDefault="00C930BC" w:rsidP="00A2346E">
      <w:pPr>
        <w:jc w:val="center"/>
        <w:rPr>
          <w:rFonts w:asciiTheme="minorHAnsi" w:hAnsiTheme="minorHAnsi" w:cstheme="minorHAnsi"/>
          <w:lang w:eastAsia="zh-CN"/>
        </w:rPr>
      </w:pPr>
      <w:r w:rsidRPr="003676EC">
        <w:rPr>
          <w:rFonts w:asciiTheme="minorHAnsi" w:hAnsiTheme="minorHAnsi" w:cstheme="minorHAnsi"/>
          <w:noProof/>
        </w:rPr>
        <w:drawing>
          <wp:inline distT="0" distB="0" distL="0" distR="0" wp14:anchorId="14140E34" wp14:editId="607198B6">
            <wp:extent cx="4514850" cy="32956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a:ext>
                      </a:extLst>
                    </a:blip>
                    <a:stretch>
                      <a:fillRect/>
                    </a:stretch>
                  </pic:blipFill>
                  <pic:spPr>
                    <a:xfrm>
                      <a:off x="0" y="0"/>
                      <a:ext cx="4514850" cy="3295650"/>
                    </a:xfrm>
                    <a:prstGeom prst="rect">
                      <a:avLst/>
                    </a:prstGeom>
                  </pic:spPr>
                </pic:pic>
              </a:graphicData>
            </a:graphic>
          </wp:inline>
        </w:drawing>
      </w:r>
    </w:p>
    <w:p w14:paraId="606D170F" w14:textId="04A71384" w:rsidR="00A2346E" w:rsidRPr="003676EC" w:rsidRDefault="00A2346E" w:rsidP="00A2346E">
      <w:pPr>
        <w:pStyle w:val="Texte"/>
        <w:jc w:val="center"/>
        <w:rPr>
          <w:rFonts w:asciiTheme="minorHAnsi" w:hAnsiTheme="minorHAnsi" w:cstheme="minorHAnsi"/>
          <w:b/>
          <w:bCs/>
        </w:rPr>
      </w:pPr>
      <w:bookmarkStart w:id="26" w:name="_Toc88146441"/>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9</w:t>
      </w:r>
      <w:r w:rsidRPr="003676EC">
        <w:rPr>
          <w:rFonts w:asciiTheme="minorHAnsi" w:hAnsiTheme="minorHAnsi" w:cstheme="minorHAnsi"/>
          <w:b/>
          <w:bCs/>
          <w:noProof/>
        </w:rPr>
        <w:fldChar w:fldCharType="end"/>
      </w:r>
      <w:r w:rsidRPr="003676EC">
        <w:rPr>
          <w:rFonts w:asciiTheme="minorHAnsi" w:hAnsiTheme="minorHAnsi" w:cstheme="minorHAnsi"/>
          <w:b/>
          <w:bCs/>
        </w:rPr>
        <w:t xml:space="preserve"> – Gestion d’une EEPROM</w:t>
      </w:r>
      <w:bookmarkEnd w:id="26"/>
    </w:p>
    <w:p w14:paraId="7B58D73C" w14:textId="44838B7A" w:rsidR="0051211F" w:rsidRPr="003676EC" w:rsidRDefault="0051211F" w:rsidP="0051211F">
      <w:pPr>
        <w:pStyle w:val="Texte"/>
        <w:rPr>
          <w:rFonts w:asciiTheme="minorHAnsi" w:hAnsiTheme="minorHAnsi" w:cstheme="minorHAnsi"/>
          <w:lang w:eastAsia="zh-CN"/>
        </w:rPr>
      </w:pPr>
    </w:p>
    <w:p w14:paraId="34F05590" w14:textId="2DDAEBCD" w:rsidR="0051211F" w:rsidRPr="003676EC" w:rsidRDefault="0051211F" w:rsidP="00B04E00">
      <w:pPr>
        <w:pStyle w:val="ExigenceFin"/>
        <w:keepNext/>
        <w:rPr>
          <w:rFonts w:asciiTheme="minorHAnsi" w:hAnsiTheme="minorHAnsi" w:cstheme="minorHAnsi"/>
          <w:vanish/>
          <w:lang w:val="fr-FR"/>
        </w:rPr>
      </w:pPr>
      <w:r w:rsidRPr="003676EC">
        <w:rPr>
          <w:rFonts w:asciiTheme="minorHAnsi" w:hAnsiTheme="minorHAnsi" w:cstheme="minorHAnsi"/>
          <w:lang w:val="fr-FR"/>
        </w:rPr>
        <w:t>[EXG_FCT_1</w:t>
      </w:r>
      <w:r w:rsidR="005F3118" w:rsidRPr="003676EC">
        <w:rPr>
          <w:rFonts w:asciiTheme="minorHAnsi" w:hAnsiTheme="minorHAnsi" w:cstheme="minorHAnsi"/>
          <w:lang w:val="fr-FR"/>
        </w:rPr>
        <w:t>3</w:t>
      </w:r>
      <w:r w:rsidRPr="003676EC">
        <w:rPr>
          <w:rFonts w:asciiTheme="minorHAnsi" w:hAnsiTheme="minorHAnsi" w:cstheme="minorHAnsi"/>
          <w:lang w:val="fr-FR"/>
        </w:rPr>
        <w:t xml:space="preserve">] </w:t>
      </w:r>
      <w:r w:rsidR="003A5251" w:rsidRPr="003676EC">
        <w:rPr>
          <w:rFonts w:asciiTheme="minorHAnsi" w:hAnsiTheme="minorHAnsi" w:cstheme="minorHAnsi"/>
          <w:lang w:val="fr-FR"/>
        </w:rPr>
        <w:t>Gestion d’un capteur de température et d’humidité relative interne à la carte</w:t>
      </w:r>
    </w:p>
    <w:p w14:paraId="030F51B4" w14:textId="5FB6150E" w:rsidR="0051211F" w:rsidRPr="003676EC" w:rsidRDefault="0051211F" w:rsidP="0051211F">
      <w:pPr>
        <w:keepNext/>
        <w:jc w:val="both"/>
        <w:rPr>
          <w:rFonts w:asciiTheme="minorHAnsi" w:hAnsiTheme="minorHAnsi" w:cstheme="minorHAnsi"/>
        </w:rPr>
      </w:pPr>
      <w:r w:rsidRPr="003676EC">
        <w:rPr>
          <w:rFonts w:asciiTheme="minorHAnsi" w:hAnsiTheme="minorHAnsi" w:cstheme="minorHAnsi"/>
        </w:rPr>
        <w:t>[EXG_END]</w:t>
      </w:r>
    </w:p>
    <w:p w14:paraId="6B1C250A" w14:textId="608FBFC6" w:rsidR="003A5251" w:rsidRPr="003676EC" w:rsidRDefault="00A2346E" w:rsidP="003A5251">
      <w:pPr>
        <w:rPr>
          <w:rFonts w:asciiTheme="minorHAnsi" w:hAnsiTheme="minorHAnsi" w:cstheme="minorHAnsi"/>
        </w:rPr>
      </w:pPr>
      <w:r w:rsidRPr="003676EC">
        <w:rPr>
          <w:rFonts w:asciiTheme="minorHAnsi" w:hAnsiTheme="minorHAnsi" w:cstheme="minorHAnsi"/>
        </w:rPr>
        <w:t xml:space="preserve">La carte implémente un capteur de température et d’humidité relative HDC2080 de chez TEXAS INSTRUMENT : </w:t>
      </w:r>
    </w:p>
    <w:p w14:paraId="3947416D" w14:textId="716C5D9A" w:rsidR="00A2346E" w:rsidRPr="003676EC" w:rsidRDefault="00A2346E" w:rsidP="00A2346E">
      <w:pPr>
        <w:jc w:val="center"/>
        <w:rPr>
          <w:rFonts w:asciiTheme="minorHAnsi" w:hAnsiTheme="minorHAnsi" w:cstheme="minorHAnsi"/>
        </w:rPr>
      </w:pPr>
      <w:r w:rsidRPr="003676EC">
        <w:rPr>
          <w:rFonts w:asciiTheme="minorHAnsi" w:hAnsiTheme="minorHAnsi" w:cstheme="minorHAnsi"/>
          <w:noProof/>
        </w:rPr>
        <w:drawing>
          <wp:inline distT="0" distB="0" distL="0" distR="0" wp14:anchorId="6E13C01C" wp14:editId="69689626">
            <wp:extent cx="4326341" cy="2677334"/>
            <wp:effectExtent l="0" t="0" r="0" b="889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4331550" cy="2680558"/>
                    </a:xfrm>
                    <a:prstGeom prst="rect">
                      <a:avLst/>
                    </a:prstGeom>
                    <a:noFill/>
                    <a:ln>
                      <a:noFill/>
                    </a:ln>
                  </pic:spPr>
                </pic:pic>
              </a:graphicData>
            </a:graphic>
          </wp:inline>
        </w:drawing>
      </w:r>
    </w:p>
    <w:p w14:paraId="52BC32A1" w14:textId="12187853" w:rsidR="00A2346E" w:rsidRPr="003676EC" w:rsidRDefault="00A2346E" w:rsidP="00A2346E">
      <w:pPr>
        <w:pStyle w:val="Texte"/>
        <w:jc w:val="center"/>
        <w:rPr>
          <w:rFonts w:asciiTheme="minorHAnsi" w:hAnsiTheme="minorHAnsi" w:cstheme="minorHAnsi"/>
          <w:b/>
          <w:bCs/>
        </w:rPr>
      </w:pPr>
      <w:bookmarkStart w:id="27" w:name="_Toc88146442"/>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10</w:t>
      </w:r>
      <w:r w:rsidRPr="003676EC">
        <w:rPr>
          <w:rFonts w:asciiTheme="minorHAnsi" w:hAnsiTheme="minorHAnsi" w:cstheme="minorHAnsi"/>
          <w:b/>
          <w:bCs/>
          <w:noProof/>
        </w:rPr>
        <w:fldChar w:fldCharType="end"/>
      </w:r>
      <w:r w:rsidRPr="003676EC">
        <w:rPr>
          <w:rFonts w:asciiTheme="minorHAnsi" w:hAnsiTheme="minorHAnsi" w:cstheme="minorHAnsi"/>
          <w:b/>
          <w:bCs/>
        </w:rPr>
        <w:t xml:space="preserve"> – Gestion d’un capteur de température et d’humidité</w:t>
      </w:r>
      <w:bookmarkEnd w:id="27"/>
    </w:p>
    <w:p w14:paraId="654FC4B8" w14:textId="77777777" w:rsidR="00A2346E" w:rsidRPr="003676EC" w:rsidRDefault="00A2346E" w:rsidP="003A5251">
      <w:pPr>
        <w:rPr>
          <w:rFonts w:asciiTheme="minorHAnsi" w:hAnsiTheme="minorHAnsi" w:cstheme="minorHAnsi"/>
        </w:rPr>
      </w:pPr>
    </w:p>
    <w:p w14:paraId="10342E9E" w14:textId="2157F00C" w:rsidR="0051211F" w:rsidRPr="003676EC" w:rsidRDefault="0051211F" w:rsidP="00B04E00">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[EXG_FCT_1</w:t>
      </w:r>
      <w:r w:rsidR="005F3118" w:rsidRPr="003676EC">
        <w:rPr>
          <w:rFonts w:asciiTheme="minorHAnsi" w:hAnsiTheme="minorHAnsi" w:cstheme="minorHAnsi"/>
          <w:lang w:val="fr-FR"/>
        </w:rPr>
        <w:t>4</w:t>
      </w:r>
      <w:r w:rsidRPr="003676EC">
        <w:rPr>
          <w:rFonts w:asciiTheme="minorHAnsi" w:hAnsiTheme="minorHAnsi" w:cstheme="minorHAnsi"/>
          <w:lang w:val="fr-FR"/>
        </w:rPr>
        <w:t>]</w:t>
      </w:r>
      <w:r w:rsidR="003A5251" w:rsidRPr="003676EC">
        <w:rPr>
          <w:rFonts w:asciiTheme="minorHAnsi" w:hAnsiTheme="minorHAnsi" w:cstheme="minorHAnsi"/>
          <w:lang w:val="fr-FR"/>
        </w:rPr>
        <w:t xml:space="preserve"> </w:t>
      </w:r>
      <w:r w:rsidR="005F3118" w:rsidRPr="003676EC">
        <w:rPr>
          <w:rFonts w:asciiTheme="minorHAnsi" w:hAnsiTheme="minorHAnsi" w:cstheme="minorHAnsi"/>
          <w:lang w:val="fr-FR"/>
        </w:rPr>
        <w:t>Le FPGA gère les interfaces vers 5 (+1 en spare) amplificateurs de puissances.</w:t>
      </w:r>
    </w:p>
    <w:p w14:paraId="3CED0D95" w14:textId="31C5E11A" w:rsidR="0051211F" w:rsidRPr="003676EC" w:rsidRDefault="0051211F" w:rsidP="0051211F">
      <w:pPr>
        <w:keepNext/>
        <w:jc w:val="both"/>
        <w:rPr>
          <w:rFonts w:asciiTheme="minorHAnsi" w:hAnsiTheme="minorHAnsi" w:cstheme="minorHAnsi"/>
        </w:rPr>
      </w:pPr>
      <w:r w:rsidRPr="003676EC">
        <w:rPr>
          <w:rFonts w:asciiTheme="minorHAnsi" w:hAnsiTheme="minorHAnsi" w:cstheme="minorHAnsi"/>
        </w:rPr>
        <w:t>[EXG_END]</w:t>
      </w:r>
    </w:p>
    <w:p w14:paraId="3B461EB9" w14:textId="2EED091A" w:rsidR="00A2346E" w:rsidRPr="003676EC" w:rsidRDefault="0052243C" w:rsidP="00A2346E">
      <w:pPr>
        <w:pStyle w:val="Texte"/>
        <w:rPr>
          <w:rFonts w:asciiTheme="minorHAnsi" w:hAnsiTheme="minorHAnsi" w:cstheme="minorHAnsi"/>
          <w:lang w:eastAsia="zh-CN"/>
        </w:rPr>
      </w:pPr>
      <w:r w:rsidRPr="003676EC">
        <w:rPr>
          <w:rFonts w:asciiTheme="minorHAnsi" w:hAnsiTheme="minorHAnsi" w:cstheme="minorHAnsi"/>
          <w:lang w:eastAsia="zh-CN"/>
        </w:rPr>
        <w:t>Le FPGA est connecté à 6 interfaces permettant le pilotage des amplificateurs de puissances :</w:t>
      </w:r>
    </w:p>
    <w:p w14:paraId="0F596EA7" w14:textId="592DA3FC" w:rsidR="003A5251" w:rsidRPr="003676EC" w:rsidRDefault="0052243C" w:rsidP="003A5251">
      <w:pPr>
        <w:pStyle w:val="Texte"/>
        <w:rPr>
          <w:rFonts w:asciiTheme="minorHAnsi" w:hAnsiTheme="minorHAnsi" w:cstheme="minorHAnsi"/>
          <w:lang w:eastAsia="zh-CN"/>
        </w:rPr>
      </w:pPr>
      <w:r w:rsidRPr="003676EC">
        <w:rPr>
          <w:rFonts w:asciiTheme="minorHAnsi" w:hAnsiTheme="minorHAnsi" w:cstheme="minorHAnsi"/>
          <w:noProof/>
          <w:lang w:eastAsia="zh-CN"/>
        </w:rPr>
        <w:drawing>
          <wp:inline distT="0" distB="0" distL="0" distR="0" wp14:anchorId="23E3C863" wp14:editId="22D4CF9E">
            <wp:extent cx="6115050" cy="4057650"/>
            <wp:effectExtent l="0" t="0" r="0" b="0"/>
            <wp:docPr id="45061" name="Image 4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6115050" cy="4057650"/>
                    </a:xfrm>
                    <a:prstGeom prst="rect">
                      <a:avLst/>
                    </a:prstGeom>
                    <a:noFill/>
                    <a:ln>
                      <a:noFill/>
                    </a:ln>
                  </pic:spPr>
                </pic:pic>
              </a:graphicData>
            </a:graphic>
          </wp:inline>
        </w:drawing>
      </w:r>
    </w:p>
    <w:p w14:paraId="67FC9C58" w14:textId="3C0397F0" w:rsidR="00A2346E" w:rsidRPr="003676EC" w:rsidRDefault="00A2346E" w:rsidP="00A2346E">
      <w:pPr>
        <w:pStyle w:val="Texte"/>
        <w:jc w:val="center"/>
        <w:rPr>
          <w:rFonts w:asciiTheme="minorHAnsi" w:hAnsiTheme="minorHAnsi" w:cstheme="minorHAnsi"/>
          <w:b/>
          <w:bCs/>
        </w:rPr>
      </w:pPr>
      <w:bookmarkStart w:id="28" w:name="_Toc88146443"/>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11</w:t>
      </w:r>
      <w:r w:rsidRPr="003676EC">
        <w:rPr>
          <w:rFonts w:asciiTheme="minorHAnsi" w:hAnsiTheme="minorHAnsi" w:cstheme="minorHAnsi"/>
          <w:b/>
          <w:bCs/>
          <w:noProof/>
        </w:rPr>
        <w:fldChar w:fldCharType="end"/>
      </w:r>
      <w:r w:rsidRPr="003676EC">
        <w:rPr>
          <w:rFonts w:asciiTheme="minorHAnsi" w:hAnsiTheme="minorHAnsi" w:cstheme="minorHAnsi"/>
          <w:b/>
          <w:bCs/>
        </w:rPr>
        <w:t xml:space="preserve"> – </w:t>
      </w:r>
      <w:r w:rsidR="0052243C" w:rsidRPr="003676EC">
        <w:rPr>
          <w:rFonts w:asciiTheme="minorHAnsi" w:hAnsiTheme="minorHAnsi" w:cstheme="minorHAnsi"/>
          <w:b/>
          <w:bCs/>
        </w:rPr>
        <w:t>Interface des amplificateurs de puissances</w:t>
      </w:r>
      <w:bookmarkEnd w:id="28"/>
    </w:p>
    <w:p w14:paraId="3D5C0801" w14:textId="77777777" w:rsidR="00134F15" w:rsidRPr="003676EC" w:rsidRDefault="00134F15" w:rsidP="00134F15">
      <w:pPr>
        <w:pStyle w:val="Texte"/>
        <w:jc w:val="center"/>
        <w:rPr>
          <w:rFonts w:asciiTheme="minorHAnsi" w:hAnsiTheme="minorHAnsi" w:cstheme="minorHAnsi"/>
          <w:lang w:eastAsia="zh-CN"/>
        </w:rPr>
      </w:pPr>
    </w:p>
    <w:p w14:paraId="00226970" w14:textId="2F3CE7D8" w:rsidR="0051211F" w:rsidRPr="003676EC" w:rsidRDefault="0051211F" w:rsidP="00B04E00">
      <w:pPr>
        <w:pStyle w:val="ExigenceFin"/>
        <w:keepNext/>
        <w:rPr>
          <w:rFonts w:asciiTheme="minorHAnsi" w:hAnsiTheme="minorHAnsi" w:cstheme="minorHAnsi"/>
          <w:vanish/>
          <w:lang w:val="fr-FR"/>
        </w:rPr>
      </w:pPr>
      <w:r w:rsidRPr="003676EC">
        <w:rPr>
          <w:rFonts w:asciiTheme="minorHAnsi" w:hAnsiTheme="minorHAnsi" w:cstheme="minorHAnsi"/>
          <w:lang w:val="fr-FR"/>
        </w:rPr>
        <w:t>[EXG_FCT_1</w:t>
      </w:r>
      <w:r w:rsidR="005F3118" w:rsidRPr="003676EC">
        <w:rPr>
          <w:rFonts w:asciiTheme="minorHAnsi" w:hAnsiTheme="minorHAnsi" w:cstheme="minorHAnsi"/>
          <w:lang w:val="fr-FR"/>
        </w:rPr>
        <w:t>5</w:t>
      </w:r>
      <w:r w:rsidRPr="003676EC">
        <w:rPr>
          <w:rFonts w:asciiTheme="minorHAnsi" w:hAnsiTheme="minorHAnsi" w:cstheme="minorHAnsi"/>
          <w:lang w:val="fr-FR"/>
        </w:rPr>
        <w:t xml:space="preserve">] </w:t>
      </w:r>
      <w:r w:rsidR="005F3118" w:rsidRPr="003676EC">
        <w:rPr>
          <w:rFonts w:asciiTheme="minorHAnsi" w:hAnsiTheme="minorHAnsi" w:cstheme="minorHAnsi"/>
          <w:lang w:val="fr-FR"/>
        </w:rPr>
        <w:t>Un superviseur d’alimentation permet le monitoring de la tension et du courant de la source d’alimentation 28V DC.</w:t>
      </w:r>
    </w:p>
    <w:p w14:paraId="4333AB5B" w14:textId="0C3352B8" w:rsidR="0051211F" w:rsidRPr="003676EC" w:rsidRDefault="0051211F" w:rsidP="0051211F">
      <w:pPr>
        <w:keepNext/>
        <w:jc w:val="both"/>
        <w:rPr>
          <w:rFonts w:asciiTheme="minorHAnsi" w:hAnsiTheme="minorHAnsi" w:cstheme="minorHAnsi"/>
        </w:rPr>
      </w:pPr>
      <w:r w:rsidRPr="003676EC">
        <w:rPr>
          <w:rFonts w:asciiTheme="minorHAnsi" w:hAnsiTheme="minorHAnsi" w:cstheme="minorHAnsi"/>
        </w:rPr>
        <w:t>[EXG_END]</w:t>
      </w:r>
    </w:p>
    <w:p w14:paraId="0640DC91" w14:textId="77777777" w:rsidR="0052243C" w:rsidRPr="003676EC" w:rsidRDefault="0052243C" w:rsidP="0052243C">
      <w:pPr>
        <w:pStyle w:val="Texte"/>
        <w:rPr>
          <w:rFonts w:asciiTheme="minorHAnsi" w:hAnsiTheme="minorHAnsi" w:cstheme="minorHAnsi"/>
          <w:lang w:eastAsia="zh-CN"/>
        </w:rPr>
      </w:pPr>
      <w:r w:rsidRPr="003676EC">
        <w:rPr>
          <w:rFonts w:asciiTheme="minorHAnsi" w:hAnsiTheme="minorHAnsi" w:cstheme="minorHAnsi"/>
          <w:lang w:eastAsia="zh-CN"/>
        </w:rPr>
        <w:t>La carte implémente le superviseur d’alimentation LTC2945 de chez ANALOG DEVICES.</w:t>
      </w:r>
    </w:p>
    <w:p w14:paraId="015A682B" w14:textId="77777777" w:rsidR="0052243C" w:rsidRPr="003676EC" w:rsidRDefault="0052243C" w:rsidP="0052243C">
      <w:pPr>
        <w:pStyle w:val="Texte"/>
        <w:rPr>
          <w:rFonts w:asciiTheme="minorHAnsi" w:hAnsiTheme="minorHAnsi" w:cstheme="minorHAnsi"/>
          <w:lang w:eastAsia="zh-CN"/>
        </w:rPr>
      </w:pPr>
      <w:r w:rsidRPr="003676EC">
        <w:rPr>
          <w:rFonts w:asciiTheme="minorHAnsi" w:hAnsiTheme="minorHAnsi" w:cstheme="minorHAnsi"/>
          <w:noProof/>
        </w:rPr>
        <w:drawing>
          <wp:inline distT="0" distB="0" distL="0" distR="0" wp14:anchorId="2DDC7A0D" wp14:editId="7E4317C6">
            <wp:extent cx="6107430" cy="1398905"/>
            <wp:effectExtent l="19050" t="19050" r="26670" b="10795"/>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6107430" cy="1398905"/>
                    </a:xfrm>
                    <a:prstGeom prst="rect">
                      <a:avLst/>
                    </a:prstGeom>
                    <a:noFill/>
                    <a:ln>
                      <a:solidFill>
                        <a:schemeClr val="tx1"/>
                      </a:solidFill>
                    </a:ln>
                  </pic:spPr>
                </pic:pic>
              </a:graphicData>
            </a:graphic>
          </wp:inline>
        </w:drawing>
      </w:r>
    </w:p>
    <w:p w14:paraId="045AE3A9" w14:textId="53B7FD6A" w:rsidR="0052243C" w:rsidRPr="003676EC" w:rsidRDefault="0052243C" w:rsidP="0052243C">
      <w:pPr>
        <w:pStyle w:val="Texte"/>
        <w:jc w:val="center"/>
        <w:rPr>
          <w:rFonts w:asciiTheme="minorHAnsi" w:hAnsiTheme="minorHAnsi" w:cstheme="minorHAnsi"/>
          <w:lang w:eastAsia="zh-CN"/>
        </w:rPr>
      </w:pPr>
      <w:bookmarkStart w:id="29" w:name="_Toc88146444"/>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12</w:t>
      </w:r>
      <w:r w:rsidRPr="003676EC">
        <w:rPr>
          <w:rFonts w:asciiTheme="minorHAnsi" w:hAnsiTheme="minorHAnsi" w:cstheme="minorHAnsi"/>
          <w:b/>
          <w:bCs/>
          <w:noProof/>
        </w:rPr>
        <w:fldChar w:fldCharType="end"/>
      </w:r>
      <w:r w:rsidRPr="003676EC">
        <w:rPr>
          <w:rFonts w:asciiTheme="minorHAnsi" w:hAnsiTheme="minorHAnsi" w:cstheme="minorHAnsi"/>
          <w:b/>
          <w:bCs/>
        </w:rPr>
        <w:t xml:space="preserve"> – Superviseur d’alimentation</w:t>
      </w:r>
      <w:bookmarkEnd w:id="29"/>
    </w:p>
    <w:p w14:paraId="55380AF8" w14:textId="6209C0DE" w:rsidR="0051211F" w:rsidRPr="003676EC" w:rsidRDefault="0051211F" w:rsidP="0051211F">
      <w:pPr>
        <w:pStyle w:val="Texte"/>
        <w:rPr>
          <w:rFonts w:asciiTheme="minorHAnsi" w:hAnsiTheme="minorHAnsi" w:cstheme="minorHAnsi"/>
          <w:lang w:eastAsia="zh-CN"/>
        </w:rPr>
      </w:pPr>
    </w:p>
    <w:p w14:paraId="431D6C28" w14:textId="5AA912E3" w:rsidR="0051211F" w:rsidRPr="003676EC" w:rsidRDefault="0051211F" w:rsidP="00B04E00">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[EXG_FCT_1</w:t>
      </w:r>
      <w:r w:rsidR="005F3118" w:rsidRPr="003676EC">
        <w:rPr>
          <w:rFonts w:asciiTheme="minorHAnsi" w:hAnsiTheme="minorHAnsi" w:cstheme="minorHAnsi"/>
          <w:lang w:val="fr-FR"/>
        </w:rPr>
        <w:t>6</w:t>
      </w:r>
      <w:r w:rsidRPr="003676EC">
        <w:rPr>
          <w:rFonts w:asciiTheme="minorHAnsi" w:hAnsiTheme="minorHAnsi" w:cstheme="minorHAnsi"/>
          <w:lang w:val="fr-FR"/>
        </w:rPr>
        <w:t xml:space="preserve">] </w:t>
      </w:r>
      <w:r w:rsidR="005F3118" w:rsidRPr="003676EC">
        <w:rPr>
          <w:rFonts w:asciiTheme="minorHAnsi" w:hAnsiTheme="minorHAnsi" w:cstheme="minorHAnsi"/>
          <w:lang w:val="fr-FR"/>
        </w:rPr>
        <w:t>Le statut des composants principaux est récupéré par le FPGA et une alarme est remontée en cas de problème (lock des PLL, seuil de température, …)</w:t>
      </w:r>
    </w:p>
    <w:p w14:paraId="5ACB071B" w14:textId="0EF77097" w:rsidR="0051211F" w:rsidRPr="003676EC" w:rsidRDefault="0051211F" w:rsidP="0051211F">
      <w:pPr>
        <w:keepNext/>
        <w:jc w:val="both"/>
        <w:rPr>
          <w:rFonts w:asciiTheme="minorHAnsi" w:hAnsiTheme="minorHAnsi" w:cstheme="minorHAnsi"/>
        </w:rPr>
      </w:pPr>
      <w:r w:rsidRPr="003676EC">
        <w:rPr>
          <w:rFonts w:asciiTheme="minorHAnsi" w:hAnsiTheme="minorHAnsi" w:cstheme="minorHAnsi"/>
        </w:rPr>
        <w:t>[EXG_END]</w:t>
      </w:r>
    </w:p>
    <w:p w14:paraId="1D19FCDA" w14:textId="5C99B5FC" w:rsidR="007348E6" w:rsidRPr="003676EC" w:rsidRDefault="007348E6" w:rsidP="007348E6">
      <w:pPr>
        <w:pStyle w:val="Texte"/>
        <w:rPr>
          <w:rFonts w:asciiTheme="minorHAnsi" w:hAnsiTheme="minorHAnsi" w:cstheme="minorHAnsi"/>
          <w:lang w:eastAsia="zh-CN"/>
        </w:rPr>
      </w:pPr>
      <w:r w:rsidRPr="003676EC">
        <w:rPr>
          <w:rFonts w:asciiTheme="minorHAnsi" w:hAnsiTheme="minorHAnsi" w:cstheme="minorHAnsi"/>
          <w:lang w:eastAsia="zh-CN"/>
        </w:rPr>
        <w:t xml:space="preserve">Les sorties de statut et les GPIOS des PLL LMK05028 et AD9528 sont câblés au FPGA. Ils permettent de récupérer le lock des PLL et certaines alarmes.  </w:t>
      </w:r>
    </w:p>
    <w:p w14:paraId="0905F337" w14:textId="77777777" w:rsidR="007348E6" w:rsidRPr="003676EC" w:rsidRDefault="007348E6" w:rsidP="007348E6">
      <w:pPr>
        <w:pStyle w:val="Texte"/>
        <w:jc w:val="center"/>
        <w:rPr>
          <w:rFonts w:asciiTheme="minorHAnsi" w:hAnsiTheme="minorHAnsi" w:cstheme="minorHAnsi"/>
          <w:lang w:eastAsia="zh-CN"/>
        </w:rPr>
      </w:pPr>
      <w:r w:rsidRPr="003676EC">
        <w:rPr>
          <w:rFonts w:asciiTheme="minorHAnsi" w:hAnsiTheme="minorHAnsi" w:cstheme="minorHAnsi"/>
          <w:noProof/>
          <w:lang w:eastAsia="zh-CN"/>
        </w:rPr>
        <w:drawing>
          <wp:inline distT="0" distB="0" distL="0" distR="0" wp14:anchorId="26AC44A7" wp14:editId="39D282D3">
            <wp:extent cx="4133594" cy="2609740"/>
            <wp:effectExtent l="19050" t="19050" r="19685" b="19685"/>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4141320" cy="2614618"/>
                    </a:xfrm>
                    <a:prstGeom prst="rect">
                      <a:avLst/>
                    </a:prstGeom>
                    <a:noFill/>
                    <a:ln>
                      <a:solidFill>
                        <a:schemeClr val="tx1"/>
                      </a:solidFill>
                    </a:ln>
                  </pic:spPr>
                </pic:pic>
              </a:graphicData>
            </a:graphic>
          </wp:inline>
        </w:drawing>
      </w:r>
    </w:p>
    <w:p w14:paraId="44504B6A" w14:textId="6F030195" w:rsidR="007348E6" w:rsidRPr="003676EC" w:rsidRDefault="007348E6" w:rsidP="007348E6">
      <w:pPr>
        <w:pStyle w:val="Texte"/>
        <w:jc w:val="center"/>
        <w:rPr>
          <w:rFonts w:asciiTheme="minorHAnsi" w:hAnsiTheme="minorHAnsi" w:cstheme="minorHAnsi"/>
          <w:b/>
          <w:bCs/>
        </w:rPr>
      </w:pPr>
      <w:bookmarkStart w:id="30" w:name="_Toc88146445"/>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13</w:t>
      </w:r>
      <w:r w:rsidRPr="003676EC">
        <w:rPr>
          <w:rFonts w:asciiTheme="minorHAnsi" w:hAnsiTheme="minorHAnsi" w:cstheme="minorHAnsi"/>
          <w:b/>
          <w:bCs/>
          <w:noProof/>
        </w:rPr>
        <w:fldChar w:fldCharType="end"/>
      </w:r>
      <w:r w:rsidRPr="003676EC">
        <w:rPr>
          <w:rFonts w:asciiTheme="minorHAnsi" w:hAnsiTheme="minorHAnsi" w:cstheme="minorHAnsi"/>
          <w:b/>
          <w:bCs/>
        </w:rPr>
        <w:t xml:space="preserve"> – Statuts des composants - PLLs</w:t>
      </w:r>
      <w:bookmarkEnd w:id="30"/>
    </w:p>
    <w:p w14:paraId="5769F175" w14:textId="77777777" w:rsidR="007348E6" w:rsidRPr="003676EC" w:rsidRDefault="007348E6" w:rsidP="007348E6">
      <w:pPr>
        <w:pStyle w:val="Texte"/>
        <w:jc w:val="center"/>
        <w:rPr>
          <w:rFonts w:asciiTheme="minorHAnsi" w:hAnsiTheme="minorHAnsi" w:cstheme="minorHAnsi"/>
          <w:b/>
          <w:bCs/>
        </w:rPr>
      </w:pPr>
    </w:p>
    <w:p w14:paraId="1660E814" w14:textId="77777777" w:rsidR="007348E6" w:rsidRPr="003676EC" w:rsidRDefault="007348E6" w:rsidP="007348E6">
      <w:pPr>
        <w:pStyle w:val="Texte"/>
        <w:rPr>
          <w:rFonts w:asciiTheme="minorHAnsi" w:hAnsiTheme="minorHAnsi" w:cstheme="minorHAnsi"/>
          <w:lang w:eastAsia="zh-CN"/>
        </w:rPr>
      </w:pPr>
      <w:r w:rsidRPr="003676EC">
        <w:rPr>
          <w:rFonts w:asciiTheme="minorHAnsi" w:hAnsiTheme="minorHAnsi" w:cstheme="minorHAnsi"/>
          <w:lang w:eastAsia="zh-CN"/>
        </w:rPr>
        <w:t>Les sorties d’interruptions (GPINT) et les GPIOS des 5 ADRV9029 sont câblées au FPGA. Ils permettent de récupérer le lock des PLL et certaines alarmes.</w:t>
      </w:r>
    </w:p>
    <w:p w14:paraId="1EB40130" w14:textId="77777777" w:rsidR="007348E6" w:rsidRPr="003676EC" w:rsidRDefault="007348E6" w:rsidP="007348E6">
      <w:pPr>
        <w:pStyle w:val="Texte"/>
        <w:jc w:val="center"/>
        <w:rPr>
          <w:rFonts w:asciiTheme="minorHAnsi" w:hAnsiTheme="minorHAnsi" w:cstheme="minorHAnsi"/>
          <w:b/>
          <w:bCs/>
          <w:lang w:eastAsia="zh-CN"/>
        </w:rPr>
      </w:pPr>
      <w:r w:rsidRPr="003676EC">
        <w:rPr>
          <w:rFonts w:asciiTheme="minorHAnsi" w:hAnsiTheme="minorHAnsi" w:cstheme="minorHAnsi"/>
          <w:b/>
          <w:bCs/>
          <w:noProof/>
          <w:lang w:eastAsia="zh-CN"/>
        </w:rPr>
        <w:drawing>
          <wp:inline distT="0" distB="0" distL="0" distR="0" wp14:anchorId="5BF1AF6B" wp14:editId="6E6A7EBF">
            <wp:extent cx="3552825" cy="3961282"/>
            <wp:effectExtent l="19050" t="19050" r="9525" b="2032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3554367" cy="3963001"/>
                    </a:xfrm>
                    <a:prstGeom prst="rect">
                      <a:avLst/>
                    </a:prstGeom>
                    <a:noFill/>
                    <a:ln>
                      <a:solidFill>
                        <a:schemeClr val="tx1"/>
                      </a:solidFill>
                    </a:ln>
                  </pic:spPr>
                </pic:pic>
              </a:graphicData>
            </a:graphic>
          </wp:inline>
        </w:drawing>
      </w:r>
    </w:p>
    <w:p w14:paraId="7A9E5192" w14:textId="575A6D5E" w:rsidR="007348E6" w:rsidRPr="003676EC" w:rsidRDefault="007348E6" w:rsidP="007348E6">
      <w:pPr>
        <w:pStyle w:val="Texte"/>
        <w:jc w:val="center"/>
        <w:rPr>
          <w:rFonts w:asciiTheme="minorHAnsi" w:hAnsiTheme="minorHAnsi" w:cstheme="minorHAnsi"/>
          <w:b/>
          <w:bCs/>
          <w:lang w:eastAsia="zh-CN"/>
        </w:rPr>
      </w:pPr>
      <w:bookmarkStart w:id="31" w:name="_Toc88146446"/>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14</w:t>
      </w:r>
      <w:r w:rsidRPr="003676EC">
        <w:rPr>
          <w:rFonts w:asciiTheme="minorHAnsi" w:hAnsiTheme="minorHAnsi" w:cstheme="minorHAnsi"/>
          <w:b/>
          <w:bCs/>
          <w:noProof/>
        </w:rPr>
        <w:fldChar w:fldCharType="end"/>
      </w:r>
      <w:r w:rsidRPr="003676EC">
        <w:rPr>
          <w:rFonts w:asciiTheme="minorHAnsi" w:hAnsiTheme="minorHAnsi" w:cstheme="minorHAnsi"/>
          <w:b/>
          <w:bCs/>
        </w:rPr>
        <w:t xml:space="preserve"> – Statuts des composants – ADRV9029</w:t>
      </w:r>
      <w:bookmarkEnd w:id="31"/>
    </w:p>
    <w:p w14:paraId="7BDB668F" w14:textId="088859AB" w:rsidR="0051211F" w:rsidRPr="003676EC" w:rsidRDefault="0051211F" w:rsidP="005F3118">
      <w:pPr>
        <w:pStyle w:val="ExigenceFin"/>
        <w:keepNext/>
        <w:rPr>
          <w:rFonts w:asciiTheme="minorHAnsi" w:hAnsiTheme="minorHAnsi" w:cstheme="minorHAnsi"/>
          <w:vanish/>
          <w:lang w:val="fr-FR"/>
        </w:rPr>
      </w:pPr>
      <w:r w:rsidRPr="003676EC">
        <w:rPr>
          <w:rFonts w:asciiTheme="minorHAnsi" w:hAnsiTheme="minorHAnsi" w:cstheme="minorHAnsi"/>
          <w:lang w:val="fr-FR"/>
        </w:rPr>
        <w:t>[EXG_FCT_1</w:t>
      </w:r>
      <w:r w:rsidR="005F3118" w:rsidRPr="003676EC">
        <w:rPr>
          <w:rFonts w:asciiTheme="minorHAnsi" w:hAnsiTheme="minorHAnsi" w:cstheme="minorHAnsi"/>
          <w:lang w:val="fr-FR"/>
        </w:rPr>
        <w:t>7</w:t>
      </w:r>
      <w:r w:rsidRPr="003676EC">
        <w:rPr>
          <w:rFonts w:asciiTheme="minorHAnsi" w:hAnsiTheme="minorHAnsi" w:cstheme="minorHAnsi"/>
          <w:lang w:val="fr-FR"/>
        </w:rPr>
        <w:t xml:space="preserve">] </w:t>
      </w:r>
      <w:r w:rsidR="005F3118" w:rsidRPr="003676EC">
        <w:rPr>
          <w:rFonts w:asciiTheme="minorHAnsi" w:hAnsiTheme="minorHAnsi" w:cstheme="minorHAnsi"/>
          <w:lang w:val="fr-FR"/>
        </w:rPr>
        <w:t xml:space="preserve">Recalibration automatique de l’horloge de référence interne par PPS GPS ou Horloge externe. </w:t>
      </w:r>
      <w:r w:rsidRPr="003676EC">
        <w:rPr>
          <w:rFonts w:asciiTheme="minorHAnsi" w:hAnsiTheme="minorHAnsi" w:cstheme="minorHAnsi"/>
          <w:lang w:val="fr-FR"/>
        </w:rPr>
        <w:t>[EXG_END]</w:t>
      </w:r>
    </w:p>
    <w:p w14:paraId="699B247B" w14:textId="77777777" w:rsidR="0052243C" w:rsidRPr="003676EC" w:rsidRDefault="0052243C" w:rsidP="0052243C">
      <w:pPr>
        <w:keepNext/>
        <w:jc w:val="both"/>
        <w:rPr>
          <w:rFonts w:asciiTheme="minorHAnsi" w:hAnsiTheme="minorHAnsi" w:cstheme="minorHAnsi"/>
        </w:rPr>
      </w:pPr>
      <w:r w:rsidRPr="003676EC">
        <w:rPr>
          <w:rFonts w:asciiTheme="minorHAnsi" w:hAnsiTheme="minorHAnsi" w:cstheme="minorHAnsi"/>
        </w:rPr>
        <w:t>[EXG_END]</w:t>
      </w:r>
    </w:p>
    <w:p w14:paraId="3ED7C4DD" w14:textId="77777777" w:rsidR="0052243C" w:rsidRPr="003676EC" w:rsidRDefault="0052243C" w:rsidP="0052243C">
      <w:pPr>
        <w:pStyle w:val="Texte"/>
        <w:rPr>
          <w:rFonts w:asciiTheme="minorHAnsi" w:hAnsiTheme="minorHAnsi" w:cstheme="minorHAnsi"/>
          <w:lang w:eastAsia="zh-CN"/>
        </w:rPr>
      </w:pPr>
      <w:r w:rsidRPr="003676EC">
        <w:rPr>
          <w:rFonts w:asciiTheme="minorHAnsi" w:hAnsiTheme="minorHAnsi" w:cstheme="minorHAnsi"/>
          <w:lang w:eastAsia="zh-CN"/>
        </w:rPr>
        <w:t>La PLL LMK05028 permet la recalibration automatique de l’OCXO en présence d’un signal PPS issue du module GPS.</w:t>
      </w:r>
    </w:p>
    <w:p w14:paraId="76A82D65" w14:textId="77777777" w:rsidR="0052243C" w:rsidRPr="003676EC" w:rsidRDefault="0052243C" w:rsidP="0052243C">
      <w:pPr>
        <w:pStyle w:val="Texte"/>
        <w:rPr>
          <w:rFonts w:asciiTheme="minorHAnsi" w:hAnsiTheme="minorHAnsi" w:cstheme="minorHAnsi"/>
          <w:lang w:eastAsia="zh-CN"/>
        </w:rPr>
      </w:pPr>
      <w:r w:rsidRPr="003676EC">
        <w:rPr>
          <w:rFonts w:asciiTheme="minorHAnsi" w:hAnsiTheme="minorHAnsi" w:cstheme="minorHAnsi"/>
          <w:lang w:eastAsia="zh-CN"/>
        </w:rPr>
        <w:t>Un algorithme implémenté dans le FPGA permet le calage en fréquence de l’OCXO à l’aide d’un potentiomètre numérique.</w:t>
      </w:r>
    </w:p>
    <w:p w14:paraId="2CE2771A" w14:textId="77777777" w:rsidR="0052243C" w:rsidRPr="003676EC" w:rsidRDefault="0052243C" w:rsidP="0052243C">
      <w:pPr>
        <w:pStyle w:val="Texte"/>
        <w:rPr>
          <w:rFonts w:asciiTheme="minorHAnsi" w:hAnsiTheme="minorHAnsi" w:cstheme="minorHAnsi"/>
          <w:lang w:eastAsia="zh-CN"/>
        </w:rPr>
      </w:pPr>
      <w:r w:rsidRPr="003676EC">
        <w:rPr>
          <w:rFonts w:asciiTheme="minorHAnsi" w:hAnsiTheme="minorHAnsi" w:cstheme="minorHAnsi"/>
          <w:lang w:eastAsia="zh-CN"/>
        </w:rPr>
        <w:t>Le but de la recalibration est de ne pas avoir à faire fonctionner le GPS en permanence et de pouvoir réaliser cette opération de maintenance à distance sans intervention physique sur l’équipement.</w:t>
      </w:r>
    </w:p>
    <w:p w14:paraId="06FFDA38" w14:textId="77777777" w:rsidR="0052243C" w:rsidRPr="003676EC" w:rsidRDefault="0052243C" w:rsidP="0052243C">
      <w:pPr>
        <w:pStyle w:val="Texte"/>
        <w:rPr>
          <w:rFonts w:asciiTheme="minorHAnsi" w:hAnsiTheme="minorHAnsi" w:cstheme="minorHAnsi"/>
          <w:lang w:eastAsia="zh-CN"/>
        </w:rPr>
      </w:pPr>
    </w:p>
    <w:p w14:paraId="20634B8C" w14:textId="77777777" w:rsidR="0052243C" w:rsidRPr="003676EC" w:rsidRDefault="0052243C" w:rsidP="0052243C">
      <w:pPr>
        <w:pStyle w:val="Texte"/>
        <w:jc w:val="center"/>
        <w:rPr>
          <w:rFonts w:asciiTheme="minorHAnsi" w:hAnsiTheme="minorHAnsi" w:cstheme="minorHAnsi"/>
          <w:lang w:eastAsia="zh-CN"/>
        </w:rPr>
      </w:pPr>
      <w:r w:rsidRPr="003676EC">
        <w:rPr>
          <w:rFonts w:asciiTheme="minorHAnsi" w:hAnsiTheme="minorHAnsi" w:cstheme="minorHAnsi"/>
          <w:noProof/>
        </w:rPr>
        <w:drawing>
          <wp:inline distT="0" distB="0" distL="0" distR="0" wp14:anchorId="42772162" wp14:editId="015806B4">
            <wp:extent cx="3025366" cy="2086708"/>
            <wp:effectExtent l="0" t="0" r="3810" b="889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030499" cy="2090249"/>
                    </a:xfrm>
                    <a:prstGeom prst="rect">
                      <a:avLst/>
                    </a:prstGeom>
                    <a:noFill/>
                    <a:ln>
                      <a:noFill/>
                    </a:ln>
                  </pic:spPr>
                </pic:pic>
              </a:graphicData>
            </a:graphic>
          </wp:inline>
        </w:drawing>
      </w:r>
    </w:p>
    <w:p w14:paraId="1C55EBFD" w14:textId="71F79971" w:rsidR="0052243C" w:rsidRPr="003676EC" w:rsidRDefault="0052243C" w:rsidP="0052243C">
      <w:pPr>
        <w:pStyle w:val="Texte"/>
        <w:jc w:val="center"/>
        <w:rPr>
          <w:rFonts w:asciiTheme="minorHAnsi" w:hAnsiTheme="minorHAnsi" w:cstheme="minorHAnsi"/>
          <w:b/>
          <w:bCs/>
          <w:lang w:eastAsia="zh-CN"/>
        </w:rPr>
      </w:pPr>
      <w:bookmarkStart w:id="32" w:name="_Toc88146447"/>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15</w:t>
      </w:r>
      <w:r w:rsidRPr="003676EC">
        <w:rPr>
          <w:rFonts w:asciiTheme="minorHAnsi" w:hAnsiTheme="minorHAnsi" w:cstheme="minorHAnsi"/>
          <w:b/>
          <w:bCs/>
          <w:noProof/>
        </w:rPr>
        <w:fldChar w:fldCharType="end"/>
      </w:r>
      <w:r w:rsidRPr="003676EC">
        <w:rPr>
          <w:rFonts w:asciiTheme="minorHAnsi" w:hAnsiTheme="minorHAnsi" w:cstheme="minorHAnsi"/>
          <w:b/>
          <w:bCs/>
        </w:rPr>
        <w:t xml:space="preserve"> – Synoptique recalibration horloge de référence</w:t>
      </w:r>
      <w:bookmarkEnd w:id="32"/>
    </w:p>
    <w:p w14:paraId="6FCA6AA1" w14:textId="0433D194" w:rsidR="0052243C" w:rsidRPr="003676EC" w:rsidRDefault="00713072" w:rsidP="0052243C">
      <w:pPr>
        <w:pStyle w:val="Texte"/>
        <w:jc w:val="center"/>
        <w:rPr>
          <w:rFonts w:asciiTheme="minorHAnsi" w:hAnsiTheme="minorHAnsi" w:cstheme="minorHAnsi"/>
          <w:lang w:eastAsia="zh-CN"/>
        </w:rPr>
      </w:pPr>
      <w:r w:rsidRPr="00713072">
        <w:rPr>
          <w:noProof/>
        </w:rPr>
        <w:drawing>
          <wp:inline distT="0" distB="0" distL="0" distR="0" wp14:anchorId="07074B31" wp14:editId="6CF7B50E">
            <wp:extent cx="5813618" cy="4289181"/>
            <wp:effectExtent l="19050" t="19050" r="15875" b="16510"/>
            <wp:docPr id="45146" name="Image 4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25585" cy="4298010"/>
                    </a:xfrm>
                    <a:prstGeom prst="rect">
                      <a:avLst/>
                    </a:prstGeom>
                    <a:noFill/>
                    <a:ln>
                      <a:solidFill>
                        <a:schemeClr val="tx1"/>
                      </a:solidFill>
                    </a:ln>
                  </pic:spPr>
                </pic:pic>
              </a:graphicData>
            </a:graphic>
          </wp:inline>
        </w:drawing>
      </w:r>
    </w:p>
    <w:p w14:paraId="71E497A9" w14:textId="3F36080D" w:rsidR="0052243C" w:rsidRPr="00713072" w:rsidRDefault="0052243C" w:rsidP="00713072">
      <w:pPr>
        <w:pStyle w:val="Texte"/>
        <w:jc w:val="center"/>
        <w:rPr>
          <w:rFonts w:asciiTheme="minorHAnsi" w:hAnsiTheme="minorHAnsi" w:cstheme="minorHAnsi"/>
          <w:b/>
          <w:bCs/>
          <w:lang w:eastAsia="zh-CN"/>
        </w:rPr>
      </w:pPr>
      <w:bookmarkStart w:id="33" w:name="_Toc88146448"/>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16</w:t>
      </w:r>
      <w:r w:rsidRPr="003676EC">
        <w:rPr>
          <w:rFonts w:asciiTheme="minorHAnsi" w:hAnsiTheme="minorHAnsi" w:cstheme="minorHAnsi"/>
          <w:b/>
          <w:bCs/>
          <w:noProof/>
        </w:rPr>
        <w:fldChar w:fldCharType="end"/>
      </w:r>
      <w:r w:rsidRPr="003676EC">
        <w:rPr>
          <w:rFonts w:asciiTheme="minorHAnsi" w:hAnsiTheme="minorHAnsi" w:cstheme="minorHAnsi"/>
          <w:b/>
          <w:bCs/>
        </w:rPr>
        <w:t xml:space="preserve"> – Algorithme recalibration horloge de référence</w:t>
      </w:r>
      <w:bookmarkEnd w:id="33"/>
    </w:p>
    <w:p w14:paraId="56330905" w14:textId="63883DB5" w:rsidR="0051211F" w:rsidRPr="003676EC" w:rsidRDefault="0051211F" w:rsidP="00B045CC">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[EXG_FCT_1</w:t>
      </w:r>
      <w:r w:rsidR="005F3118" w:rsidRPr="003676EC">
        <w:rPr>
          <w:rFonts w:asciiTheme="minorHAnsi" w:hAnsiTheme="minorHAnsi" w:cstheme="minorHAnsi"/>
          <w:lang w:val="fr-FR"/>
        </w:rPr>
        <w:t>8</w:t>
      </w:r>
      <w:r w:rsidRPr="003676EC">
        <w:rPr>
          <w:rFonts w:asciiTheme="minorHAnsi" w:hAnsiTheme="minorHAnsi" w:cstheme="minorHAnsi"/>
          <w:lang w:val="fr-FR"/>
        </w:rPr>
        <w:t xml:space="preserve">] </w:t>
      </w:r>
      <w:r w:rsidR="005F3118" w:rsidRPr="003676EC">
        <w:rPr>
          <w:rFonts w:asciiTheme="minorHAnsi" w:hAnsiTheme="minorHAnsi" w:cstheme="minorHAnsi"/>
          <w:lang w:val="fr-FR"/>
        </w:rPr>
        <w:t>La carte doit pouvoir commander les 5 (+1 en spare) amplificateurs de puissance externe en mode TDD.</w:t>
      </w:r>
    </w:p>
    <w:p w14:paraId="7EEDF26F" w14:textId="303988F0" w:rsidR="0051211F" w:rsidRPr="003676EC" w:rsidRDefault="0051211F" w:rsidP="0051211F">
      <w:pPr>
        <w:keepNext/>
        <w:jc w:val="both"/>
        <w:rPr>
          <w:rFonts w:asciiTheme="minorHAnsi" w:hAnsiTheme="minorHAnsi" w:cstheme="minorHAnsi"/>
        </w:rPr>
      </w:pPr>
      <w:r w:rsidRPr="003676EC">
        <w:rPr>
          <w:rFonts w:asciiTheme="minorHAnsi" w:hAnsiTheme="minorHAnsi" w:cstheme="minorHAnsi"/>
        </w:rPr>
        <w:t>[EXG_END]</w:t>
      </w:r>
    </w:p>
    <w:p w14:paraId="2A472552" w14:textId="799EEC84" w:rsidR="0052243C" w:rsidRPr="003676EC" w:rsidRDefault="0052243C" w:rsidP="0052243C">
      <w:pPr>
        <w:pStyle w:val="Texte"/>
        <w:rPr>
          <w:rFonts w:asciiTheme="minorHAnsi" w:hAnsiTheme="minorHAnsi" w:cstheme="minorHAnsi"/>
          <w:lang w:eastAsia="zh-CN"/>
        </w:rPr>
      </w:pPr>
      <w:r w:rsidRPr="003676EC">
        <w:rPr>
          <w:rFonts w:asciiTheme="minorHAnsi" w:hAnsiTheme="minorHAnsi" w:cstheme="minorHAnsi"/>
          <w:lang w:eastAsia="zh-CN"/>
        </w:rPr>
        <w:t>Un signal supplémentaire RF_POWER_AMP1-</w:t>
      </w:r>
      <w:r w:rsidR="00221268" w:rsidRPr="003676EC">
        <w:rPr>
          <w:rFonts w:asciiTheme="minorHAnsi" w:hAnsiTheme="minorHAnsi" w:cstheme="minorHAnsi"/>
          <w:lang w:eastAsia="zh-CN"/>
        </w:rPr>
        <w:t>6</w:t>
      </w:r>
      <w:r w:rsidRPr="003676EC">
        <w:rPr>
          <w:rFonts w:asciiTheme="minorHAnsi" w:hAnsiTheme="minorHAnsi" w:cstheme="minorHAnsi"/>
          <w:lang w:eastAsia="zh-CN"/>
        </w:rPr>
        <w:t>_TDD permet le pilotage en mode TDD des amplificateurs de puissance externe :</w:t>
      </w:r>
    </w:p>
    <w:p w14:paraId="6EDCF14E" w14:textId="77777777" w:rsidR="0052243C" w:rsidRPr="003676EC" w:rsidRDefault="0052243C" w:rsidP="0052243C">
      <w:pPr>
        <w:pStyle w:val="Texte"/>
        <w:rPr>
          <w:rFonts w:asciiTheme="minorHAnsi" w:hAnsiTheme="minorHAnsi" w:cstheme="minorHAnsi"/>
          <w:lang w:eastAsia="zh-CN"/>
        </w:rPr>
      </w:pPr>
      <w:r w:rsidRPr="003676EC">
        <w:rPr>
          <w:rFonts w:asciiTheme="minorHAnsi" w:hAnsiTheme="minorHAnsi" w:cstheme="minorHAnsi"/>
          <w:noProof/>
          <w:lang w:eastAsia="zh-CN"/>
        </w:rPr>
        <w:drawing>
          <wp:inline distT="0" distB="0" distL="0" distR="0" wp14:anchorId="11BA35AF" wp14:editId="2FAA382B">
            <wp:extent cx="6115050" cy="4057650"/>
            <wp:effectExtent l="0" t="0" r="0" b="0"/>
            <wp:docPr id="45068" name="Image 4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6115050" cy="4057650"/>
                    </a:xfrm>
                    <a:prstGeom prst="rect">
                      <a:avLst/>
                    </a:prstGeom>
                    <a:noFill/>
                    <a:ln>
                      <a:noFill/>
                    </a:ln>
                  </pic:spPr>
                </pic:pic>
              </a:graphicData>
            </a:graphic>
          </wp:inline>
        </w:drawing>
      </w:r>
    </w:p>
    <w:p w14:paraId="2D22238A" w14:textId="76B2B8CF" w:rsidR="0052243C" w:rsidRPr="003676EC" w:rsidRDefault="0052243C" w:rsidP="0052243C">
      <w:pPr>
        <w:pStyle w:val="Texte"/>
        <w:jc w:val="center"/>
        <w:rPr>
          <w:rFonts w:asciiTheme="minorHAnsi" w:hAnsiTheme="minorHAnsi" w:cstheme="minorHAnsi"/>
          <w:b/>
          <w:bCs/>
        </w:rPr>
      </w:pPr>
      <w:bookmarkStart w:id="34" w:name="_Toc88146449"/>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17</w:t>
      </w:r>
      <w:r w:rsidRPr="003676EC">
        <w:rPr>
          <w:rFonts w:asciiTheme="minorHAnsi" w:hAnsiTheme="minorHAnsi" w:cstheme="minorHAnsi"/>
          <w:b/>
          <w:bCs/>
          <w:noProof/>
        </w:rPr>
        <w:fldChar w:fldCharType="end"/>
      </w:r>
      <w:r w:rsidRPr="003676EC">
        <w:rPr>
          <w:rFonts w:asciiTheme="minorHAnsi" w:hAnsiTheme="minorHAnsi" w:cstheme="minorHAnsi"/>
          <w:b/>
          <w:bCs/>
        </w:rPr>
        <w:t xml:space="preserve"> – Interface des amplificateurs de puissance</w:t>
      </w:r>
      <w:bookmarkEnd w:id="34"/>
    </w:p>
    <w:p w14:paraId="1DF193D1" w14:textId="7AD5284E" w:rsidR="00AD5274" w:rsidRPr="003676EC" w:rsidRDefault="00AD5274" w:rsidP="003A5251">
      <w:pPr>
        <w:pStyle w:val="Texte"/>
        <w:rPr>
          <w:rFonts w:asciiTheme="minorHAnsi" w:hAnsiTheme="minorHAnsi" w:cstheme="minorHAnsi"/>
        </w:rPr>
      </w:pPr>
    </w:p>
    <w:p w14:paraId="363AFEB4" w14:textId="24717595" w:rsidR="0051211F" w:rsidRPr="003676EC" w:rsidRDefault="0051211F" w:rsidP="004F36B8">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[EXG_FCT_1</w:t>
      </w:r>
      <w:r w:rsidR="005F3118" w:rsidRPr="003676EC">
        <w:rPr>
          <w:rFonts w:asciiTheme="minorHAnsi" w:hAnsiTheme="minorHAnsi" w:cstheme="minorHAnsi"/>
          <w:lang w:val="fr-FR"/>
        </w:rPr>
        <w:t>9</w:t>
      </w:r>
      <w:r w:rsidRPr="003676EC">
        <w:rPr>
          <w:rFonts w:asciiTheme="minorHAnsi" w:hAnsiTheme="minorHAnsi" w:cstheme="minorHAnsi"/>
          <w:lang w:val="fr-FR"/>
        </w:rPr>
        <w:t xml:space="preserve">] </w:t>
      </w:r>
      <w:r w:rsidR="005F3118" w:rsidRPr="003676EC">
        <w:rPr>
          <w:rFonts w:asciiTheme="minorHAnsi" w:hAnsiTheme="minorHAnsi" w:cstheme="minorHAnsi"/>
          <w:lang w:val="fr-FR"/>
        </w:rPr>
        <w:t>La carte doit pouvoir commander les amplificateurs des chaines RF TX en mode TDD (5+1 voies TX).</w:t>
      </w:r>
    </w:p>
    <w:p w14:paraId="104A1DF4" w14:textId="20EB5A20" w:rsidR="0051211F" w:rsidRPr="003676EC" w:rsidRDefault="0051211F" w:rsidP="0051211F">
      <w:pPr>
        <w:keepNext/>
        <w:jc w:val="both"/>
        <w:rPr>
          <w:rFonts w:asciiTheme="minorHAnsi" w:hAnsiTheme="minorHAnsi" w:cstheme="minorHAnsi"/>
        </w:rPr>
      </w:pPr>
      <w:r w:rsidRPr="003676EC">
        <w:rPr>
          <w:rFonts w:asciiTheme="minorHAnsi" w:hAnsiTheme="minorHAnsi" w:cstheme="minorHAnsi"/>
        </w:rPr>
        <w:t>[EXG_END]</w:t>
      </w:r>
    </w:p>
    <w:p w14:paraId="4C1C661D" w14:textId="35B66013" w:rsidR="006B7977" w:rsidRPr="003676EC" w:rsidRDefault="006B7977" w:rsidP="006B7977">
      <w:pPr>
        <w:pStyle w:val="Texte"/>
        <w:rPr>
          <w:rFonts w:asciiTheme="minorHAnsi" w:hAnsiTheme="minorHAnsi" w:cstheme="minorHAnsi"/>
          <w:lang w:eastAsia="zh-CN"/>
        </w:rPr>
      </w:pPr>
      <w:r w:rsidRPr="003676EC">
        <w:rPr>
          <w:rFonts w:asciiTheme="minorHAnsi" w:hAnsiTheme="minorHAnsi" w:cstheme="minorHAnsi"/>
          <w:lang w:eastAsia="zh-CN"/>
        </w:rPr>
        <w:t xml:space="preserve">Chaque Amplificateur HMC788A de chaque chaine RF TX est pilotable en TDD à l’aide d’un switch </w:t>
      </w:r>
      <w:r w:rsidR="00713072">
        <w:rPr>
          <w:rFonts w:asciiTheme="minorHAnsi" w:hAnsiTheme="minorHAnsi" w:cstheme="minorHAnsi"/>
          <w:lang w:eastAsia="zh-CN"/>
        </w:rPr>
        <w:t>MIC94060</w:t>
      </w:r>
      <w:r w:rsidRPr="003676EC">
        <w:rPr>
          <w:rFonts w:asciiTheme="minorHAnsi" w:hAnsiTheme="minorHAnsi" w:cstheme="minorHAnsi"/>
          <w:lang w:eastAsia="zh-CN"/>
        </w:rPr>
        <w:t> :</w:t>
      </w:r>
    </w:p>
    <w:p w14:paraId="78864312" w14:textId="50BD82CF" w:rsidR="006B7977" w:rsidRPr="003676EC" w:rsidRDefault="00713072" w:rsidP="006B7977">
      <w:pPr>
        <w:pStyle w:val="Texte"/>
        <w:jc w:val="center"/>
        <w:rPr>
          <w:rFonts w:asciiTheme="minorHAnsi" w:hAnsiTheme="minorHAnsi" w:cstheme="minorHAnsi"/>
          <w:lang w:eastAsia="zh-CN"/>
        </w:rPr>
      </w:pPr>
      <w:r>
        <w:rPr>
          <w:rFonts w:asciiTheme="minorHAnsi" w:hAnsiTheme="minorHAnsi" w:cstheme="minorHAnsi"/>
          <w:noProof/>
          <w:lang w:eastAsia="zh-CN"/>
        </w:rPr>
        <w:drawing>
          <wp:inline distT="0" distB="0" distL="0" distR="0" wp14:anchorId="10F2F329" wp14:editId="338B8985">
            <wp:extent cx="6113780" cy="3394075"/>
            <wp:effectExtent l="19050" t="19050" r="20320" b="15875"/>
            <wp:docPr id="45147" name="Image 4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3780" cy="3394075"/>
                    </a:xfrm>
                    <a:prstGeom prst="rect">
                      <a:avLst/>
                    </a:prstGeom>
                    <a:noFill/>
                    <a:ln>
                      <a:solidFill>
                        <a:schemeClr val="tx1"/>
                      </a:solidFill>
                    </a:ln>
                  </pic:spPr>
                </pic:pic>
              </a:graphicData>
            </a:graphic>
          </wp:inline>
        </w:drawing>
      </w:r>
    </w:p>
    <w:p w14:paraId="51C7EFE4" w14:textId="59424227" w:rsidR="006B7977" w:rsidRPr="003676EC" w:rsidRDefault="006B7977" w:rsidP="006B7977">
      <w:pPr>
        <w:pStyle w:val="Texte"/>
        <w:jc w:val="center"/>
        <w:rPr>
          <w:rFonts w:asciiTheme="minorHAnsi" w:hAnsiTheme="minorHAnsi" w:cstheme="minorHAnsi"/>
          <w:b/>
          <w:bCs/>
        </w:rPr>
      </w:pPr>
      <w:bookmarkStart w:id="35" w:name="_Toc88146450"/>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18</w:t>
      </w:r>
      <w:r w:rsidRPr="003676EC">
        <w:rPr>
          <w:rFonts w:asciiTheme="minorHAnsi" w:hAnsiTheme="minorHAnsi" w:cstheme="minorHAnsi"/>
          <w:b/>
          <w:bCs/>
          <w:noProof/>
        </w:rPr>
        <w:fldChar w:fldCharType="end"/>
      </w:r>
      <w:r w:rsidRPr="003676EC">
        <w:rPr>
          <w:rFonts w:asciiTheme="minorHAnsi" w:hAnsiTheme="minorHAnsi" w:cstheme="minorHAnsi"/>
          <w:b/>
          <w:bCs/>
        </w:rPr>
        <w:t xml:space="preserve"> – Chaine TX TDD</w:t>
      </w:r>
      <w:bookmarkEnd w:id="35"/>
    </w:p>
    <w:p w14:paraId="7FED427B" w14:textId="77777777" w:rsidR="006B7977" w:rsidRPr="003676EC" w:rsidRDefault="006B7977" w:rsidP="006B7977">
      <w:pPr>
        <w:pStyle w:val="Texte"/>
        <w:rPr>
          <w:rFonts w:asciiTheme="minorHAnsi" w:hAnsiTheme="minorHAnsi" w:cstheme="minorHAnsi"/>
          <w:lang w:eastAsia="zh-CN"/>
        </w:rPr>
      </w:pPr>
    </w:p>
    <w:p w14:paraId="3D53341A" w14:textId="4A33E2FE" w:rsidR="0051211F" w:rsidRPr="003676EC" w:rsidRDefault="0051211F" w:rsidP="00BE38F7">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[EXG_FCT_</w:t>
      </w:r>
      <w:r w:rsidR="005F3118" w:rsidRPr="003676EC">
        <w:rPr>
          <w:rFonts w:asciiTheme="minorHAnsi" w:hAnsiTheme="minorHAnsi" w:cstheme="minorHAnsi"/>
          <w:lang w:val="fr-FR"/>
        </w:rPr>
        <w:t>20</w:t>
      </w:r>
      <w:r w:rsidRPr="003676EC">
        <w:rPr>
          <w:rFonts w:asciiTheme="minorHAnsi" w:hAnsiTheme="minorHAnsi" w:cstheme="minorHAnsi"/>
          <w:lang w:val="fr-FR"/>
        </w:rPr>
        <w:t xml:space="preserve">] </w:t>
      </w:r>
      <w:r w:rsidR="005F3118" w:rsidRPr="003676EC">
        <w:rPr>
          <w:rFonts w:asciiTheme="minorHAnsi" w:hAnsiTheme="minorHAnsi" w:cstheme="minorHAnsi"/>
          <w:lang w:val="fr-FR"/>
        </w:rPr>
        <w:t>La carte doit pouvoir commander les LNA des chaines RF RX en mode TDD (6 voies RX).</w:t>
      </w:r>
    </w:p>
    <w:p w14:paraId="3C02998B" w14:textId="7DFADBC9" w:rsidR="0051211F" w:rsidRPr="003676EC" w:rsidRDefault="0051211F" w:rsidP="0051211F">
      <w:pPr>
        <w:keepNext/>
        <w:jc w:val="both"/>
        <w:rPr>
          <w:rFonts w:asciiTheme="minorHAnsi" w:hAnsiTheme="minorHAnsi" w:cstheme="minorHAnsi"/>
        </w:rPr>
      </w:pPr>
      <w:r w:rsidRPr="003676EC">
        <w:rPr>
          <w:rFonts w:asciiTheme="minorHAnsi" w:hAnsiTheme="minorHAnsi" w:cstheme="minorHAnsi"/>
        </w:rPr>
        <w:t>[EXG_END]</w:t>
      </w:r>
    </w:p>
    <w:p w14:paraId="11009A4B" w14:textId="4321CA48" w:rsidR="006B7977" w:rsidRPr="003676EC" w:rsidRDefault="006B7977" w:rsidP="006B7977">
      <w:pPr>
        <w:pStyle w:val="Texte"/>
        <w:rPr>
          <w:rFonts w:asciiTheme="minorHAnsi" w:hAnsiTheme="minorHAnsi" w:cstheme="minorHAnsi"/>
          <w:lang w:eastAsia="zh-CN"/>
        </w:rPr>
      </w:pPr>
      <w:r w:rsidRPr="003676EC">
        <w:rPr>
          <w:rFonts w:asciiTheme="minorHAnsi" w:hAnsiTheme="minorHAnsi" w:cstheme="minorHAnsi"/>
          <w:lang w:eastAsia="zh-CN"/>
        </w:rPr>
        <w:t>Les 3 amplificateurs de chaque chaine RF RX sont pilotable</w:t>
      </w:r>
      <w:r w:rsidR="00147BC3" w:rsidRPr="003676EC">
        <w:rPr>
          <w:rFonts w:asciiTheme="minorHAnsi" w:hAnsiTheme="minorHAnsi" w:cstheme="minorHAnsi"/>
          <w:lang w:eastAsia="zh-CN"/>
        </w:rPr>
        <w:t>s</w:t>
      </w:r>
      <w:r w:rsidRPr="003676EC">
        <w:rPr>
          <w:rFonts w:asciiTheme="minorHAnsi" w:hAnsiTheme="minorHAnsi" w:cstheme="minorHAnsi"/>
          <w:lang w:eastAsia="zh-CN"/>
        </w:rPr>
        <w:t xml:space="preserve"> en TDD à l’aide des trois switch </w:t>
      </w:r>
      <w:r w:rsidR="00713072">
        <w:rPr>
          <w:rFonts w:asciiTheme="minorHAnsi" w:hAnsiTheme="minorHAnsi" w:cstheme="minorHAnsi"/>
          <w:lang w:eastAsia="zh-CN"/>
        </w:rPr>
        <w:t>MIC94060. Les signaux de bypass et de shutdown de chaque LNA sont également pilotable pour assurer la fonction TDD (RF_RX_LNA1/2_BYP et VSD)</w:t>
      </w:r>
      <w:r w:rsidRPr="003676EC">
        <w:rPr>
          <w:rFonts w:asciiTheme="minorHAnsi" w:hAnsiTheme="minorHAnsi" w:cstheme="minorHAnsi"/>
          <w:lang w:eastAsia="zh-CN"/>
        </w:rPr>
        <w:t> :</w:t>
      </w:r>
    </w:p>
    <w:p w14:paraId="5F2BD6A8" w14:textId="4CDDE185" w:rsidR="006B7977" w:rsidRDefault="006B7977" w:rsidP="006B7977">
      <w:pPr>
        <w:pStyle w:val="Texte"/>
        <w:jc w:val="center"/>
        <w:rPr>
          <w:rFonts w:asciiTheme="minorHAnsi" w:hAnsiTheme="minorHAnsi" w:cstheme="minorHAnsi"/>
          <w:lang w:eastAsia="zh-CN"/>
        </w:rPr>
      </w:pPr>
    </w:p>
    <w:p w14:paraId="034018AB" w14:textId="69361409" w:rsidR="00713072" w:rsidRPr="003676EC" w:rsidRDefault="00713072" w:rsidP="006B7977">
      <w:pPr>
        <w:pStyle w:val="Texte"/>
        <w:jc w:val="center"/>
        <w:rPr>
          <w:rFonts w:asciiTheme="minorHAnsi" w:hAnsiTheme="minorHAnsi" w:cstheme="minorHAnsi"/>
          <w:lang w:eastAsia="zh-CN"/>
        </w:rPr>
      </w:pPr>
      <w:r>
        <w:rPr>
          <w:rFonts w:asciiTheme="minorHAnsi" w:hAnsiTheme="minorHAnsi" w:cstheme="minorHAnsi"/>
          <w:noProof/>
          <w:lang w:eastAsia="zh-CN"/>
        </w:rPr>
        <w:drawing>
          <wp:inline distT="0" distB="0" distL="0" distR="0" wp14:anchorId="516441A9" wp14:editId="1880ED1A">
            <wp:extent cx="2331427" cy="3610371"/>
            <wp:effectExtent l="19050" t="19050" r="12065" b="9525"/>
            <wp:docPr id="45149" name="Image 4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38895" cy="3621936"/>
                    </a:xfrm>
                    <a:prstGeom prst="rect">
                      <a:avLst/>
                    </a:prstGeom>
                    <a:noFill/>
                    <a:ln>
                      <a:solidFill>
                        <a:schemeClr val="tx1"/>
                      </a:solidFill>
                    </a:ln>
                  </pic:spPr>
                </pic:pic>
              </a:graphicData>
            </a:graphic>
          </wp:inline>
        </w:drawing>
      </w:r>
      <w:r>
        <w:rPr>
          <w:rFonts w:asciiTheme="minorHAnsi" w:hAnsiTheme="minorHAnsi" w:cstheme="minorHAnsi"/>
          <w:noProof/>
          <w:lang w:eastAsia="zh-CN"/>
        </w:rPr>
        <w:drawing>
          <wp:inline distT="0" distB="0" distL="0" distR="0" wp14:anchorId="71CB9F1E" wp14:editId="0DF36106">
            <wp:extent cx="3448162" cy="3576907"/>
            <wp:effectExtent l="19050" t="19050" r="19050" b="24130"/>
            <wp:docPr id="45148" name="Image 4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50022" cy="3578836"/>
                    </a:xfrm>
                    <a:prstGeom prst="rect">
                      <a:avLst/>
                    </a:prstGeom>
                    <a:noFill/>
                    <a:ln>
                      <a:solidFill>
                        <a:schemeClr val="tx1"/>
                      </a:solidFill>
                    </a:ln>
                  </pic:spPr>
                </pic:pic>
              </a:graphicData>
            </a:graphic>
          </wp:inline>
        </w:drawing>
      </w:r>
    </w:p>
    <w:p w14:paraId="2FD6D9B4" w14:textId="3D1DE13E" w:rsidR="006B7977" w:rsidRPr="003676EC" w:rsidRDefault="006B7977" w:rsidP="006B7977">
      <w:pPr>
        <w:pStyle w:val="Texte"/>
        <w:jc w:val="center"/>
        <w:rPr>
          <w:rFonts w:asciiTheme="minorHAnsi" w:hAnsiTheme="minorHAnsi" w:cstheme="minorHAnsi"/>
          <w:b/>
          <w:bCs/>
        </w:rPr>
      </w:pPr>
      <w:bookmarkStart w:id="36" w:name="_Toc88146451"/>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19</w:t>
      </w:r>
      <w:r w:rsidRPr="003676EC">
        <w:rPr>
          <w:rFonts w:asciiTheme="minorHAnsi" w:hAnsiTheme="minorHAnsi" w:cstheme="minorHAnsi"/>
          <w:b/>
          <w:bCs/>
          <w:noProof/>
        </w:rPr>
        <w:fldChar w:fldCharType="end"/>
      </w:r>
      <w:r w:rsidRPr="003676EC">
        <w:rPr>
          <w:rFonts w:asciiTheme="minorHAnsi" w:hAnsiTheme="minorHAnsi" w:cstheme="minorHAnsi"/>
          <w:b/>
          <w:bCs/>
        </w:rPr>
        <w:t xml:space="preserve"> – Chaine RX TDD</w:t>
      </w:r>
      <w:bookmarkEnd w:id="36"/>
    </w:p>
    <w:p w14:paraId="338620D7" w14:textId="77777777" w:rsidR="006B7977" w:rsidRPr="003676EC" w:rsidRDefault="006B7977" w:rsidP="0051211F">
      <w:pPr>
        <w:pStyle w:val="Texte"/>
        <w:rPr>
          <w:rFonts w:asciiTheme="minorHAnsi" w:hAnsiTheme="minorHAnsi" w:cstheme="minorHAnsi"/>
          <w:lang w:eastAsia="zh-CN"/>
        </w:rPr>
      </w:pPr>
    </w:p>
    <w:p w14:paraId="55C5F235" w14:textId="6F496282" w:rsidR="001F531E" w:rsidRPr="003676EC" w:rsidRDefault="001F531E" w:rsidP="001F531E">
      <w:pPr>
        <w:pStyle w:val="Titre1"/>
        <w:pageBreakBefore/>
        <w:rPr>
          <w:rFonts w:asciiTheme="minorHAnsi" w:hAnsiTheme="minorHAnsi" w:cstheme="minorHAnsi"/>
        </w:rPr>
      </w:pPr>
      <w:bookmarkStart w:id="37" w:name="_Toc88646012"/>
      <w:r w:rsidRPr="003676EC">
        <w:rPr>
          <w:rFonts w:asciiTheme="minorHAnsi" w:hAnsiTheme="minorHAnsi" w:cstheme="minorHAnsi"/>
        </w:rPr>
        <w:t xml:space="preserve">Exigeances </w:t>
      </w:r>
      <w:r w:rsidR="0051211F" w:rsidRPr="003676EC">
        <w:rPr>
          <w:rFonts w:asciiTheme="minorHAnsi" w:hAnsiTheme="minorHAnsi" w:cstheme="minorHAnsi"/>
        </w:rPr>
        <w:t>d’interfaces physiques</w:t>
      </w:r>
      <w:bookmarkEnd w:id="37"/>
    </w:p>
    <w:p w14:paraId="6D5501A5" w14:textId="6DD7A8C0" w:rsidR="0051211F" w:rsidRPr="003676EC" w:rsidRDefault="0051211F" w:rsidP="0051211F">
      <w:pPr>
        <w:pStyle w:val="ExigenceFin"/>
        <w:keepNext/>
        <w:rPr>
          <w:rFonts w:asciiTheme="minorHAnsi" w:hAnsiTheme="minorHAnsi" w:cstheme="minorHAnsi"/>
          <w:vanish/>
          <w:lang w:val="fr-FR"/>
        </w:rPr>
      </w:pPr>
      <w:r w:rsidRPr="003676EC">
        <w:rPr>
          <w:rFonts w:asciiTheme="minorHAnsi" w:hAnsiTheme="minorHAnsi" w:cstheme="minorHAnsi"/>
          <w:lang w:val="fr-FR"/>
        </w:rPr>
        <w:t>[EXG_PHY_1] Dimensions maximales</w:t>
      </w:r>
    </w:p>
    <w:p w14:paraId="0571B1A2" w14:textId="45A61785" w:rsidR="0051211F" w:rsidRPr="003676EC" w:rsidRDefault="0051211F" w:rsidP="0051211F">
      <w:pPr>
        <w:rPr>
          <w:rFonts w:asciiTheme="minorHAnsi" w:hAnsiTheme="minorHAnsi" w:cstheme="minorHAnsi"/>
        </w:rPr>
      </w:pPr>
      <w:r w:rsidRPr="003676EC">
        <w:rPr>
          <w:rFonts w:asciiTheme="minorHAnsi" w:hAnsiTheme="minorHAnsi" w:cstheme="minorHAnsi"/>
        </w:rPr>
        <w:t xml:space="preserve">Les dimensions maximales de la carte sont </w:t>
      </w:r>
      <w:r w:rsidR="00BE38F7" w:rsidRPr="003676EC">
        <w:rPr>
          <w:rFonts w:asciiTheme="minorHAnsi" w:hAnsiTheme="minorHAnsi" w:cstheme="minorHAnsi"/>
        </w:rPr>
        <w:t>350</w:t>
      </w:r>
      <w:r w:rsidRPr="003676EC">
        <w:rPr>
          <w:rFonts w:asciiTheme="minorHAnsi" w:hAnsiTheme="minorHAnsi" w:cstheme="minorHAnsi"/>
        </w:rPr>
        <w:t>mm x 1</w:t>
      </w:r>
      <w:r w:rsidR="00302A36" w:rsidRPr="003676EC">
        <w:rPr>
          <w:rFonts w:asciiTheme="minorHAnsi" w:hAnsiTheme="minorHAnsi" w:cstheme="minorHAnsi"/>
        </w:rPr>
        <w:t>85</w:t>
      </w:r>
      <w:r w:rsidRPr="003676EC">
        <w:rPr>
          <w:rFonts w:asciiTheme="minorHAnsi" w:hAnsiTheme="minorHAnsi" w:cstheme="minorHAnsi"/>
        </w:rPr>
        <w:t xml:space="preserve">mm x </w:t>
      </w:r>
      <w:r w:rsidR="00302A36" w:rsidRPr="003676EC">
        <w:rPr>
          <w:rFonts w:asciiTheme="minorHAnsi" w:hAnsiTheme="minorHAnsi" w:cstheme="minorHAnsi"/>
        </w:rPr>
        <w:t xml:space="preserve">25 </w:t>
      </w:r>
      <w:r w:rsidRPr="003676EC">
        <w:rPr>
          <w:rFonts w:asciiTheme="minorHAnsi" w:hAnsiTheme="minorHAnsi" w:cstheme="minorHAnsi"/>
        </w:rPr>
        <w:t>mm (longueur, largueur, hauteur).</w:t>
      </w:r>
    </w:p>
    <w:p w14:paraId="712D10D9" w14:textId="01B50F35" w:rsidR="0051211F" w:rsidRPr="003676EC" w:rsidRDefault="0051211F" w:rsidP="0051211F">
      <w:pPr>
        <w:keepNext/>
        <w:jc w:val="both"/>
        <w:rPr>
          <w:rFonts w:asciiTheme="minorHAnsi" w:hAnsiTheme="minorHAnsi" w:cstheme="minorHAnsi"/>
        </w:rPr>
      </w:pPr>
      <w:r w:rsidRPr="003676EC">
        <w:rPr>
          <w:rFonts w:asciiTheme="minorHAnsi" w:hAnsiTheme="minorHAnsi" w:cstheme="minorHAnsi"/>
        </w:rPr>
        <w:t>[EXG_END]</w:t>
      </w:r>
    </w:p>
    <w:p w14:paraId="1A151D5A" w14:textId="3EA4AB97" w:rsidR="003B48ED" w:rsidRPr="003676EC" w:rsidRDefault="003B48ED" w:rsidP="003B48ED">
      <w:pPr>
        <w:pStyle w:val="Texte"/>
        <w:rPr>
          <w:rFonts w:asciiTheme="minorHAnsi" w:hAnsiTheme="minorHAnsi" w:cstheme="minorHAnsi"/>
          <w:lang w:eastAsia="zh-CN"/>
        </w:rPr>
      </w:pPr>
      <w:r w:rsidRPr="003676EC">
        <w:rPr>
          <w:rFonts w:asciiTheme="minorHAnsi" w:hAnsiTheme="minorHAnsi" w:cstheme="minorHAnsi"/>
          <w:lang w:eastAsia="zh-CN"/>
        </w:rPr>
        <w:t xml:space="preserve">Les dimensions de la carte sont de </w:t>
      </w:r>
      <w:r w:rsidR="00BE38F7" w:rsidRPr="003676EC">
        <w:rPr>
          <w:rFonts w:asciiTheme="minorHAnsi" w:hAnsiTheme="minorHAnsi" w:cstheme="minorHAnsi"/>
          <w:lang w:eastAsia="zh-CN"/>
        </w:rPr>
        <w:t>350</w:t>
      </w:r>
      <w:r w:rsidRPr="003676EC">
        <w:rPr>
          <w:rFonts w:asciiTheme="minorHAnsi" w:hAnsiTheme="minorHAnsi" w:cstheme="minorHAnsi"/>
          <w:lang w:eastAsia="zh-CN"/>
        </w:rPr>
        <w:t>mm x 1</w:t>
      </w:r>
      <w:r w:rsidR="00302A36" w:rsidRPr="003676EC">
        <w:rPr>
          <w:rFonts w:asciiTheme="minorHAnsi" w:hAnsiTheme="minorHAnsi" w:cstheme="minorHAnsi"/>
          <w:lang w:eastAsia="zh-CN"/>
        </w:rPr>
        <w:t>70</w:t>
      </w:r>
      <w:r w:rsidRPr="003676EC">
        <w:rPr>
          <w:rFonts w:asciiTheme="minorHAnsi" w:hAnsiTheme="minorHAnsi" w:cstheme="minorHAnsi"/>
          <w:lang w:eastAsia="zh-CN"/>
        </w:rPr>
        <w:t xml:space="preserve">mm x </w:t>
      </w:r>
      <w:r w:rsidR="00302A36" w:rsidRPr="003676EC">
        <w:rPr>
          <w:rFonts w:asciiTheme="minorHAnsi" w:hAnsiTheme="minorHAnsi" w:cstheme="minorHAnsi"/>
          <w:lang w:eastAsia="zh-CN"/>
        </w:rPr>
        <w:t>22.4</w:t>
      </w:r>
      <w:r w:rsidRPr="003676EC">
        <w:rPr>
          <w:rFonts w:asciiTheme="minorHAnsi" w:hAnsiTheme="minorHAnsi" w:cstheme="minorHAnsi"/>
          <w:lang w:eastAsia="zh-CN"/>
        </w:rPr>
        <w:t xml:space="preserve"> mm comme définie sur le plan mécanique ci-dessous : </w:t>
      </w:r>
    </w:p>
    <w:p w14:paraId="07E14219" w14:textId="2998C04E" w:rsidR="00BE38F7" w:rsidRPr="003676EC" w:rsidRDefault="00302A36" w:rsidP="00BE38F7">
      <w:pPr>
        <w:pStyle w:val="Texte"/>
        <w:rPr>
          <w:rFonts w:asciiTheme="minorHAnsi" w:hAnsiTheme="minorHAnsi" w:cstheme="minorHAnsi"/>
        </w:rPr>
      </w:pPr>
      <w:r w:rsidRPr="003676EC">
        <w:rPr>
          <w:rFonts w:asciiTheme="minorHAnsi" w:hAnsiTheme="minorHAnsi" w:cstheme="minorHAnsi"/>
          <w:noProof/>
        </w:rPr>
        <w:drawing>
          <wp:inline distT="0" distB="0" distL="0" distR="0" wp14:anchorId="3337C037" wp14:editId="122E8DA6">
            <wp:extent cx="6119495" cy="2469515"/>
            <wp:effectExtent l="19050" t="19050" r="14605" b="26035"/>
            <wp:docPr id="45076" name="Image 4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6119495" cy="2469515"/>
                    </a:xfrm>
                    <a:prstGeom prst="rect">
                      <a:avLst/>
                    </a:prstGeom>
                    <a:noFill/>
                    <a:ln>
                      <a:solidFill>
                        <a:schemeClr val="tx1"/>
                      </a:solidFill>
                    </a:ln>
                  </pic:spPr>
                </pic:pic>
              </a:graphicData>
            </a:graphic>
          </wp:inline>
        </w:drawing>
      </w:r>
    </w:p>
    <w:p w14:paraId="2FC6E1EE" w14:textId="15FD1AA9" w:rsidR="000532C9" w:rsidRPr="003676EC" w:rsidRDefault="000532C9" w:rsidP="000532C9">
      <w:pPr>
        <w:pStyle w:val="Paragraphedeliste"/>
        <w:jc w:val="center"/>
        <w:rPr>
          <w:rFonts w:asciiTheme="minorHAnsi" w:hAnsiTheme="minorHAnsi" w:cstheme="minorHAnsi"/>
        </w:rPr>
      </w:pPr>
      <w:bookmarkStart w:id="38" w:name="_Toc88146452"/>
      <w:r w:rsidRPr="003676EC">
        <w:rPr>
          <w:rFonts w:asciiTheme="minorHAnsi" w:hAnsiTheme="minorHAnsi" w:cstheme="minorHAnsi"/>
        </w:rPr>
        <w:t xml:space="preserve">Figure </w:t>
      </w:r>
      <w:r w:rsidRPr="003676EC">
        <w:rPr>
          <w:rFonts w:asciiTheme="minorHAnsi" w:hAnsiTheme="minorHAnsi" w:cstheme="minorHAnsi"/>
        </w:rPr>
        <w:fldChar w:fldCharType="begin"/>
      </w:r>
      <w:r w:rsidRPr="003676EC">
        <w:rPr>
          <w:rFonts w:asciiTheme="minorHAnsi" w:hAnsiTheme="minorHAnsi" w:cstheme="minorHAnsi"/>
        </w:rPr>
        <w:instrText xml:space="preserve"> SEQ Figure \* ARABIC </w:instrText>
      </w:r>
      <w:r w:rsidRPr="003676EC">
        <w:rPr>
          <w:rFonts w:asciiTheme="minorHAnsi" w:hAnsiTheme="minorHAnsi" w:cstheme="minorHAnsi"/>
        </w:rPr>
        <w:fldChar w:fldCharType="separate"/>
      </w:r>
      <w:r w:rsidR="008B7A39">
        <w:rPr>
          <w:rFonts w:asciiTheme="minorHAnsi" w:hAnsiTheme="minorHAnsi" w:cstheme="minorHAnsi"/>
          <w:noProof/>
        </w:rPr>
        <w:t>20</w:t>
      </w:r>
      <w:r w:rsidRPr="003676EC">
        <w:rPr>
          <w:rFonts w:asciiTheme="minorHAnsi" w:hAnsiTheme="minorHAnsi" w:cstheme="minorHAnsi"/>
          <w:noProof/>
        </w:rPr>
        <w:fldChar w:fldCharType="end"/>
      </w:r>
      <w:r w:rsidRPr="003676EC">
        <w:rPr>
          <w:rFonts w:asciiTheme="minorHAnsi" w:hAnsiTheme="minorHAnsi" w:cstheme="minorHAnsi"/>
        </w:rPr>
        <w:t xml:space="preserve"> – Dimensions maximales</w:t>
      </w:r>
      <w:bookmarkEnd w:id="38"/>
    </w:p>
    <w:p w14:paraId="09E47800" w14:textId="77777777" w:rsidR="000532C9" w:rsidRPr="003676EC" w:rsidRDefault="000532C9" w:rsidP="000532C9">
      <w:pPr>
        <w:rPr>
          <w:rFonts w:asciiTheme="minorHAnsi" w:hAnsiTheme="minorHAnsi" w:cstheme="minorHAnsi"/>
        </w:rPr>
      </w:pPr>
    </w:p>
    <w:p w14:paraId="03CF8FA7" w14:textId="4FB39B47" w:rsidR="0051211F" w:rsidRPr="003676EC" w:rsidRDefault="0051211F" w:rsidP="0051211F">
      <w:pPr>
        <w:pStyle w:val="ExigenceFin"/>
        <w:keepNext/>
        <w:rPr>
          <w:rFonts w:asciiTheme="minorHAnsi" w:hAnsiTheme="minorHAnsi" w:cstheme="minorHAnsi"/>
          <w:vanish/>
          <w:lang w:val="fr-FR"/>
        </w:rPr>
      </w:pPr>
      <w:r w:rsidRPr="003676EC">
        <w:rPr>
          <w:rFonts w:asciiTheme="minorHAnsi" w:hAnsiTheme="minorHAnsi" w:cstheme="minorHAnsi"/>
          <w:lang w:val="fr-FR"/>
        </w:rPr>
        <w:t>[EXG_PHY_2] Poid</w:t>
      </w:r>
      <w:r w:rsidR="003B48ED" w:rsidRPr="003676EC">
        <w:rPr>
          <w:rFonts w:asciiTheme="minorHAnsi" w:hAnsiTheme="minorHAnsi" w:cstheme="minorHAnsi"/>
          <w:lang w:val="fr-FR"/>
        </w:rPr>
        <w:t>s</w:t>
      </w:r>
      <w:r w:rsidRPr="003676EC">
        <w:rPr>
          <w:rFonts w:asciiTheme="minorHAnsi" w:hAnsiTheme="minorHAnsi" w:cstheme="minorHAnsi"/>
          <w:lang w:val="fr-FR"/>
        </w:rPr>
        <w:t xml:space="preserve"> maximal</w:t>
      </w:r>
    </w:p>
    <w:p w14:paraId="4CC6AF51" w14:textId="1BE0D706" w:rsidR="0051211F" w:rsidRPr="003676EC" w:rsidRDefault="0051211F" w:rsidP="0051211F">
      <w:pPr>
        <w:rPr>
          <w:rFonts w:asciiTheme="minorHAnsi" w:hAnsiTheme="minorHAnsi" w:cstheme="minorHAnsi"/>
        </w:rPr>
      </w:pPr>
      <w:r w:rsidRPr="003676EC">
        <w:rPr>
          <w:rFonts w:asciiTheme="minorHAnsi" w:hAnsiTheme="minorHAnsi" w:cstheme="minorHAnsi"/>
        </w:rPr>
        <w:t xml:space="preserve">Le poids maximal admissible de la carte est de </w:t>
      </w:r>
      <w:r w:rsidR="00BE38F7" w:rsidRPr="003676EC">
        <w:rPr>
          <w:rFonts w:asciiTheme="minorHAnsi" w:hAnsiTheme="minorHAnsi" w:cstheme="minorHAnsi"/>
        </w:rPr>
        <w:t>1</w:t>
      </w:r>
      <w:r w:rsidR="0052013E" w:rsidRPr="003676EC">
        <w:rPr>
          <w:rFonts w:asciiTheme="minorHAnsi" w:hAnsiTheme="minorHAnsi" w:cstheme="minorHAnsi"/>
        </w:rPr>
        <w:t>50</w:t>
      </w:r>
      <w:r w:rsidR="00BE38F7" w:rsidRPr="003676EC">
        <w:rPr>
          <w:rFonts w:asciiTheme="minorHAnsi" w:hAnsiTheme="minorHAnsi" w:cstheme="minorHAnsi"/>
        </w:rPr>
        <w:t>0</w:t>
      </w:r>
      <w:r w:rsidRPr="003676EC">
        <w:rPr>
          <w:rFonts w:asciiTheme="minorHAnsi" w:hAnsiTheme="minorHAnsi" w:cstheme="minorHAnsi"/>
        </w:rPr>
        <w:t xml:space="preserve"> grammes.</w:t>
      </w:r>
    </w:p>
    <w:p w14:paraId="7D40925C" w14:textId="77777777" w:rsidR="0051211F" w:rsidRPr="003676EC" w:rsidRDefault="0051211F" w:rsidP="0051211F">
      <w:pPr>
        <w:keepNext/>
        <w:jc w:val="both"/>
        <w:rPr>
          <w:rFonts w:asciiTheme="minorHAnsi" w:hAnsiTheme="minorHAnsi" w:cstheme="minorHAnsi"/>
        </w:rPr>
      </w:pPr>
      <w:r w:rsidRPr="003676EC">
        <w:rPr>
          <w:rFonts w:asciiTheme="minorHAnsi" w:hAnsiTheme="minorHAnsi" w:cstheme="minorHAnsi"/>
        </w:rPr>
        <w:t>[EXG_END]</w:t>
      </w:r>
    </w:p>
    <w:p w14:paraId="6D1CE099" w14:textId="41199A4F" w:rsidR="00BE38F7" w:rsidRPr="003676EC" w:rsidRDefault="0052013E" w:rsidP="00BE38F7">
      <w:pPr>
        <w:pStyle w:val="Texte"/>
        <w:rPr>
          <w:rFonts w:asciiTheme="minorHAnsi" w:hAnsiTheme="minorHAnsi" w:cstheme="minorHAnsi"/>
        </w:rPr>
      </w:pPr>
      <w:r w:rsidRPr="003676EC">
        <w:rPr>
          <w:rFonts w:asciiTheme="minorHAnsi" w:hAnsiTheme="minorHAnsi" w:cstheme="minorHAnsi"/>
        </w:rPr>
        <w:t>Le poids de la carte avec blindage est estimé à 1500 grammes.</w:t>
      </w:r>
    </w:p>
    <w:p w14:paraId="0E419953" w14:textId="0BE51981" w:rsidR="004159BD" w:rsidRPr="003676EC" w:rsidRDefault="004159BD" w:rsidP="00BE38F7">
      <w:pPr>
        <w:pStyle w:val="Texte"/>
        <w:rPr>
          <w:rFonts w:asciiTheme="minorHAnsi" w:hAnsiTheme="minorHAnsi" w:cstheme="minorHAnsi"/>
        </w:rPr>
      </w:pPr>
      <w:r w:rsidRPr="003676EC">
        <w:rPr>
          <w:rFonts w:asciiTheme="minorHAnsi" w:hAnsiTheme="minorHAnsi" w:cstheme="minorHAnsi"/>
        </w:rPr>
        <w:t xml:space="preserve">Dont </w:t>
      </w:r>
      <w:r w:rsidR="00C30194" w:rsidRPr="003676EC">
        <w:rPr>
          <w:rFonts w:asciiTheme="minorHAnsi" w:hAnsiTheme="minorHAnsi" w:cstheme="minorHAnsi"/>
        </w:rPr>
        <w:t>700g de pour le drain et blindage mécanique (d</w:t>
      </w:r>
      <w:r w:rsidRPr="003676EC">
        <w:rPr>
          <w:rFonts w:asciiTheme="minorHAnsi" w:hAnsiTheme="minorHAnsi" w:cstheme="minorHAnsi"/>
        </w:rPr>
        <w:t xml:space="preserve">rain </w:t>
      </w:r>
      <w:r w:rsidR="00C30194" w:rsidRPr="003676EC">
        <w:rPr>
          <w:rFonts w:asciiTheme="minorHAnsi" w:hAnsiTheme="minorHAnsi" w:cstheme="minorHAnsi"/>
        </w:rPr>
        <w:t xml:space="preserve">= </w:t>
      </w:r>
      <w:r w:rsidRPr="003676EC">
        <w:rPr>
          <w:rFonts w:asciiTheme="minorHAnsi" w:hAnsiTheme="minorHAnsi" w:cstheme="minorHAnsi"/>
        </w:rPr>
        <w:t>350g et blindage</w:t>
      </w:r>
      <w:r w:rsidR="00C30194" w:rsidRPr="003676EC">
        <w:rPr>
          <w:rFonts w:asciiTheme="minorHAnsi" w:hAnsiTheme="minorHAnsi" w:cstheme="minorHAnsi"/>
        </w:rPr>
        <w:t xml:space="preserve"> =</w:t>
      </w:r>
      <w:r w:rsidRPr="003676EC">
        <w:rPr>
          <w:rFonts w:asciiTheme="minorHAnsi" w:hAnsiTheme="minorHAnsi" w:cstheme="minorHAnsi"/>
        </w:rPr>
        <w:t xml:space="preserve"> 250g</w:t>
      </w:r>
      <w:r w:rsidR="00C30194" w:rsidRPr="003676EC">
        <w:rPr>
          <w:rFonts w:asciiTheme="minorHAnsi" w:hAnsiTheme="minorHAnsi" w:cstheme="minorHAnsi"/>
        </w:rPr>
        <w:t>).</w:t>
      </w:r>
    </w:p>
    <w:p w14:paraId="4FE02896" w14:textId="155C1CD0" w:rsidR="003B48ED" w:rsidRPr="003676EC" w:rsidRDefault="003B48ED" w:rsidP="0051211F">
      <w:pPr>
        <w:pStyle w:val="Texte"/>
        <w:rPr>
          <w:rFonts w:asciiTheme="minorHAnsi" w:hAnsiTheme="minorHAnsi" w:cstheme="minorHAnsi"/>
          <w:lang w:eastAsia="zh-CN"/>
        </w:rPr>
      </w:pPr>
      <w:r w:rsidRPr="003676EC">
        <w:rPr>
          <w:rFonts w:asciiTheme="minorHAnsi" w:hAnsiTheme="minorHAnsi" w:cstheme="minorHAnsi"/>
          <w:lang w:eastAsia="zh-CN"/>
        </w:rPr>
        <w:t xml:space="preserve"> </w:t>
      </w:r>
    </w:p>
    <w:p w14:paraId="0235DF5E" w14:textId="69E910AC" w:rsidR="0051211F" w:rsidRPr="003676EC" w:rsidRDefault="0051211F" w:rsidP="0051211F">
      <w:pPr>
        <w:pStyle w:val="ExigenceFin"/>
        <w:keepNext/>
        <w:rPr>
          <w:rFonts w:asciiTheme="minorHAnsi" w:hAnsiTheme="minorHAnsi" w:cstheme="minorHAnsi"/>
          <w:vanish/>
          <w:lang w:val="fr-FR"/>
        </w:rPr>
      </w:pPr>
      <w:r w:rsidRPr="003676EC">
        <w:rPr>
          <w:rFonts w:asciiTheme="minorHAnsi" w:hAnsiTheme="minorHAnsi" w:cstheme="minorHAnsi"/>
          <w:lang w:val="fr-FR"/>
        </w:rPr>
        <w:t>[EXG_PHY_3] Fixation de la carte</w:t>
      </w:r>
    </w:p>
    <w:p w14:paraId="67C6DADC" w14:textId="11889DC7" w:rsidR="0051211F" w:rsidRPr="003676EC" w:rsidRDefault="00C20CA1" w:rsidP="0051211F">
      <w:pPr>
        <w:rPr>
          <w:rFonts w:asciiTheme="minorHAnsi" w:hAnsiTheme="minorHAnsi" w:cstheme="minorHAnsi"/>
        </w:rPr>
      </w:pPr>
      <w:r w:rsidRPr="003676EC">
        <w:rPr>
          <w:rFonts w:asciiTheme="minorHAnsi" w:hAnsiTheme="minorHAnsi" w:cstheme="minorHAnsi"/>
        </w:rPr>
        <w:t xml:space="preserve">La carte </w:t>
      </w:r>
      <w:r w:rsidR="004159BD" w:rsidRPr="003676EC">
        <w:rPr>
          <w:rFonts w:asciiTheme="minorHAnsi" w:hAnsiTheme="minorHAnsi" w:cstheme="minorHAnsi"/>
        </w:rPr>
        <w:t xml:space="preserve">doit </w:t>
      </w:r>
      <w:r w:rsidRPr="003676EC">
        <w:rPr>
          <w:rFonts w:asciiTheme="minorHAnsi" w:hAnsiTheme="minorHAnsi" w:cstheme="minorHAnsi"/>
        </w:rPr>
        <w:t xml:space="preserve">être équipée d’au moins 6 </w:t>
      </w:r>
      <w:r w:rsidR="002E4943" w:rsidRPr="003676EC">
        <w:rPr>
          <w:rFonts w:asciiTheme="minorHAnsi" w:hAnsiTheme="minorHAnsi" w:cstheme="minorHAnsi"/>
        </w:rPr>
        <w:t>points</w:t>
      </w:r>
      <w:r w:rsidRPr="003676EC">
        <w:rPr>
          <w:rFonts w:asciiTheme="minorHAnsi" w:hAnsiTheme="minorHAnsi" w:cstheme="minorHAnsi"/>
        </w:rPr>
        <w:t xml:space="preserve"> de fixations mécaniques.</w:t>
      </w:r>
    </w:p>
    <w:p w14:paraId="6A4BB326" w14:textId="757E68E9" w:rsidR="000532C9" w:rsidRPr="003676EC" w:rsidRDefault="0051211F" w:rsidP="00C20CA1">
      <w:pPr>
        <w:keepNext/>
        <w:jc w:val="both"/>
        <w:rPr>
          <w:rFonts w:asciiTheme="minorHAnsi" w:hAnsiTheme="minorHAnsi" w:cstheme="minorHAnsi"/>
        </w:rPr>
      </w:pPr>
      <w:r w:rsidRPr="003676EC">
        <w:rPr>
          <w:rFonts w:asciiTheme="minorHAnsi" w:hAnsiTheme="minorHAnsi" w:cstheme="minorHAnsi"/>
        </w:rPr>
        <w:t>[EXG_END]</w:t>
      </w:r>
    </w:p>
    <w:p w14:paraId="46E42ABE" w14:textId="0FE127A8" w:rsidR="00C20CA1" w:rsidRPr="003676EC" w:rsidRDefault="00C20CA1" w:rsidP="00C20CA1">
      <w:pPr>
        <w:pStyle w:val="Texte"/>
        <w:rPr>
          <w:rFonts w:asciiTheme="minorHAnsi" w:hAnsiTheme="minorHAnsi" w:cstheme="minorHAnsi"/>
          <w:lang w:eastAsia="zh-CN"/>
        </w:rPr>
      </w:pPr>
      <w:r w:rsidRPr="003676EC">
        <w:rPr>
          <w:rFonts w:asciiTheme="minorHAnsi" w:hAnsiTheme="minorHAnsi" w:cstheme="minorHAnsi"/>
          <w:lang w:eastAsia="zh-CN"/>
        </w:rPr>
        <w:t>La carte est équipée de</w:t>
      </w:r>
      <w:r w:rsidR="0052013E" w:rsidRPr="003676EC">
        <w:rPr>
          <w:rFonts w:asciiTheme="minorHAnsi" w:hAnsiTheme="minorHAnsi" w:cstheme="minorHAnsi"/>
          <w:lang w:eastAsia="zh-CN"/>
        </w:rPr>
        <w:t>s</w:t>
      </w:r>
      <w:r w:rsidRPr="003676EC">
        <w:rPr>
          <w:rFonts w:asciiTheme="minorHAnsi" w:hAnsiTheme="minorHAnsi" w:cstheme="minorHAnsi"/>
          <w:lang w:eastAsia="zh-CN"/>
        </w:rPr>
        <w:t xml:space="preserve"> trous de fixations mécaniques défini sur le plan mécanique ci-dessous : </w:t>
      </w:r>
    </w:p>
    <w:p w14:paraId="4BBAFF71" w14:textId="47894167" w:rsidR="00302A36" w:rsidRPr="003676EC" w:rsidRDefault="00302A36" w:rsidP="00C20CA1">
      <w:pPr>
        <w:pStyle w:val="Texte"/>
        <w:rPr>
          <w:rFonts w:asciiTheme="minorHAnsi" w:hAnsiTheme="minorHAnsi" w:cstheme="minorHAnsi"/>
          <w:lang w:eastAsia="zh-CN"/>
        </w:rPr>
      </w:pPr>
      <w:r w:rsidRPr="003676EC">
        <w:rPr>
          <w:rFonts w:asciiTheme="minorHAnsi" w:hAnsiTheme="minorHAnsi" w:cstheme="minorHAnsi"/>
          <w:noProof/>
          <w:lang w:eastAsia="zh-CN"/>
        </w:rPr>
        <w:drawing>
          <wp:inline distT="0" distB="0" distL="0" distR="0" wp14:anchorId="3B81C303" wp14:editId="25AC66E2">
            <wp:extent cx="6112510" cy="1502410"/>
            <wp:effectExtent l="19050" t="19050" r="21590" b="21590"/>
            <wp:docPr id="45077" name="Image 4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6112510" cy="1502410"/>
                    </a:xfrm>
                    <a:prstGeom prst="rect">
                      <a:avLst/>
                    </a:prstGeom>
                    <a:noFill/>
                    <a:ln>
                      <a:solidFill>
                        <a:schemeClr val="tx1"/>
                      </a:solidFill>
                    </a:ln>
                  </pic:spPr>
                </pic:pic>
              </a:graphicData>
            </a:graphic>
          </wp:inline>
        </w:drawing>
      </w:r>
    </w:p>
    <w:p w14:paraId="0D5B75C5" w14:textId="78D8C3CE" w:rsidR="00C20CA1" w:rsidRPr="003676EC" w:rsidRDefault="00C20CA1" w:rsidP="00C20CA1">
      <w:pPr>
        <w:pStyle w:val="Paragraphedeliste"/>
        <w:jc w:val="center"/>
        <w:rPr>
          <w:rFonts w:asciiTheme="minorHAnsi" w:hAnsiTheme="minorHAnsi" w:cstheme="minorHAnsi"/>
        </w:rPr>
      </w:pPr>
      <w:bookmarkStart w:id="39" w:name="_Toc88146453"/>
      <w:r w:rsidRPr="003676EC">
        <w:rPr>
          <w:rFonts w:asciiTheme="minorHAnsi" w:hAnsiTheme="minorHAnsi" w:cstheme="minorHAnsi"/>
        </w:rPr>
        <w:t xml:space="preserve">Figure </w:t>
      </w:r>
      <w:r w:rsidR="00D42D97" w:rsidRPr="003676EC">
        <w:rPr>
          <w:rFonts w:asciiTheme="minorHAnsi" w:hAnsiTheme="minorHAnsi" w:cstheme="minorHAnsi"/>
        </w:rPr>
        <w:fldChar w:fldCharType="begin"/>
      </w:r>
      <w:r w:rsidR="00D42D97" w:rsidRPr="003676EC">
        <w:rPr>
          <w:rFonts w:asciiTheme="minorHAnsi" w:hAnsiTheme="minorHAnsi" w:cstheme="minorHAnsi"/>
        </w:rPr>
        <w:instrText xml:space="preserve"> SEQ Figure \* ARABIC </w:instrText>
      </w:r>
      <w:r w:rsidR="00D42D97" w:rsidRPr="003676EC">
        <w:rPr>
          <w:rFonts w:asciiTheme="minorHAnsi" w:hAnsiTheme="minorHAnsi" w:cstheme="minorHAnsi"/>
        </w:rPr>
        <w:fldChar w:fldCharType="separate"/>
      </w:r>
      <w:r w:rsidR="008B7A39">
        <w:rPr>
          <w:rFonts w:asciiTheme="minorHAnsi" w:hAnsiTheme="minorHAnsi" w:cstheme="minorHAnsi"/>
          <w:noProof/>
        </w:rPr>
        <w:t>21</w:t>
      </w:r>
      <w:r w:rsidR="00D42D97" w:rsidRPr="003676EC">
        <w:rPr>
          <w:rFonts w:asciiTheme="minorHAnsi" w:hAnsiTheme="minorHAnsi" w:cstheme="minorHAnsi"/>
          <w:noProof/>
        </w:rPr>
        <w:fldChar w:fldCharType="end"/>
      </w:r>
      <w:r w:rsidRPr="003676EC">
        <w:rPr>
          <w:rFonts w:asciiTheme="minorHAnsi" w:hAnsiTheme="minorHAnsi" w:cstheme="minorHAnsi"/>
        </w:rPr>
        <w:t xml:space="preserve"> – Fixations de la carte</w:t>
      </w:r>
      <w:bookmarkEnd w:id="39"/>
    </w:p>
    <w:p w14:paraId="54EDAE67" w14:textId="77777777" w:rsidR="00C20CA1" w:rsidRPr="003676EC" w:rsidRDefault="00C20CA1" w:rsidP="0051211F">
      <w:pPr>
        <w:pStyle w:val="Texte"/>
        <w:rPr>
          <w:rFonts w:asciiTheme="minorHAnsi" w:hAnsiTheme="minorHAnsi" w:cstheme="minorHAnsi"/>
          <w:lang w:eastAsia="zh-CN"/>
        </w:rPr>
      </w:pPr>
    </w:p>
    <w:p w14:paraId="7A8FDEDB" w14:textId="69A63E8E" w:rsidR="0051211F" w:rsidRPr="003676EC" w:rsidRDefault="0051211F" w:rsidP="000532C9">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 xml:space="preserve">[EXG_PHY_4] </w:t>
      </w:r>
      <w:r w:rsidR="00AC1A63" w:rsidRPr="003676EC">
        <w:rPr>
          <w:rFonts w:asciiTheme="minorHAnsi" w:hAnsiTheme="minorHAnsi" w:cstheme="minorHAnsi"/>
          <w:lang w:val="fr-FR"/>
        </w:rPr>
        <w:t>Connecteurs d’entrée RF ORX</w:t>
      </w:r>
    </w:p>
    <w:p w14:paraId="7C656B3F" w14:textId="3039C383" w:rsidR="0051211F" w:rsidRPr="003676EC" w:rsidRDefault="0051211F" w:rsidP="0051211F">
      <w:pPr>
        <w:rPr>
          <w:rFonts w:asciiTheme="minorHAnsi" w:hAnsiTheme="minorHAnsi" w:cstheme="minorHAnsi"/>
        </w:rPr>
      </w:pPr>
      <w:r w:rsidRPr="003676EC">
        <w:rPr>
          <w:rFonts w:asciiTheme="minorHAnsi" w:hAnsiTheme="minorHAnsi" w:cstheme="minorHAnsi"/>
        </w:rPr>
        <w:t xml:space="preserve">La carte doit être équipée de </w:t>
      </w:r>
      <w:r w:rsidR="00A672FB" w:rsidRPr="003676EC">
        <w:rPr>
          <w:rFonts w:asciiTheme="minorHAnsi" w:hAnsiTheme="minorHAnsi" w:cstheme="minorHAnsi"/>
        </w:rPr>
        <w:t>6</w:t>
      </w:r>
      <w:r w:rsidR="00AC1A63" w:rsidRPr="003676EC">
        <w:rPr>
          <w:rFonts w:asciiTheme="minorHAnsi" w:hAnsiTheme="minorHAnsi" w:cstheme="minorHAnsi"/>
        </w:rPr>
        <w:t xml:space="preserve"> </w:t>
      </w:r>
      <w:r w:rsidRPr="003676EC">
        <w:rPr>
          <w:rFonts w:asciiTheme="minorHAnsi" w:hAnsiTheme="minorHAnsi" w:cstheme="minorHAnsi"/>
        </w:rPr>
        <w:t xml:space="preserve">connecteurs </w:t>
      </w:r>
      <w:r w:rsidR="003C614E" w:rsidRPr="003676EC">
        <w:rPr>
          <w:rFonts w:asciiTheme="minorHAnsi" w:hAnsiTheme="minorHAnsi" w:cstheme="minorHAnsi"/>
        </w:rPr>
        <w:t>de type MCX pour les entrées</w:t>
      </w:r>
      <w:r w:rsidRPr="003676EC">
        <w:rPr>
          <w:rFonts w:asciiTheme="minorHAnsi" w:hAnsiTheme="minorHAnsi" w:cstheme="minorHAnsi"/>
        </w:rPr>
        <w:t xml:space="preserve"> RF </w:t>
      </w:r>
      <w:r w:rsidR="00AC1A63" w:rsidRPr="003676EC">
        <w:rPr>
          <w:rFonts w:asciiTheme="minorHAnsi" w:hAnsiTheme="minorHAnsi" w:cstheme="minorHAnsi"/>
        </w:rPr>
        <w:t>O</w:t>
      </w:r>
      <w:r w:rsidRPr="003676EC">
        <w:rPr>
          <w:rFonts w:asciiTheme="minorHAnsi" w:hAnsiTheme="minorHAnsi" w:cstheme="minorHAnsi"/>
        </w:rPr>
        <w:t>RX</w:t>
      </w:r>
      <w:r w:rsidR="003C614E" w:rsidRPr="003676EC">
        <w:rPr>
          <w:rFonts w:asciiTheme="minorHAnsi" w:hAnsiTheme="minorHAnsi" w:cstheme="minorHAnsi"/>
        </w:rPr>
        <w:t>.</w:t>
      </w:r>
    </w:p>
    <w:p w14:paraId="59D03B1C" w14:textId="77777777" w:rsidR="0051211F" w:rsidRPr="003676EC" w:rsidRDefault="0051211F" w:rsidP="0051211F">
      <w:pPr>
        <w:keepNext/>
        <w:jc w:val="both"/>
        <w:rPr>
          <w:rFonts w:asciiTheme="minorHAnsi" w:hAnsiTheme="minorHAnsi" w:cstheme="minorHAnsi"/>
        </w:rPr>
      </w:pPr>
      <w:r w:rsidRPr="003676EC">
        <w:rPr>
          <w:rFonts w:asciiTheme="minorHAnsi" w:hAnsiTheme="minorHAnsi" w:cstheme="minorHAnsi"/>
        </w:rPr>
        <w:t>[EXG_END]</w:t>
      </w:r>
    </w:p>
    <w:p w14:paraId="4F9B5F7D" w14:textId="43B46337" w:rsidR="0051211F" w:rsidRPr="003676EC" w:rsidRDefault="0051211F" w:rsidP="0051211F">
      <w:pPr>
        <w:rPr>
          <w:rFonts w:asciiTheme="minorHAnsi" w:hAnsiTheme="minorHAnsi" w:cstheme="minorHAnsi"/>
        </w:rPr>
      </w:pPr>
      <w:r w:rsidRPr="003676EC">
        <w:rPr>
          <w:rFonts w:asciiTheme="minorHAnsi" w:hAnsiTheme="minorHAnsi" w:cstheme="minorHAnsi"/>
        </w:rPr>
        <w:t xml:space="preserve">La carte est équipée de </w:t>
      </w:r>
      <w:r w:rsidR="00A672FB" w:rsidRPr="003676EC">
        <w:rPr>
          <w:rFonts w:asciiTheme="minorHAnsi" w:hAnsiTheme="minorHAnsi" w:cstheme="minorHAnsi"/>
        </w:rPr>
        <w:t>6</w:t>
      </w:r>
      <w:r w:rsidRPr="003676EC">
        <w:rPr>
          <w:rFonts w:asciiTheme="minorHAnsi" w:hAnsiTheme="minorHAnsi" w:cstheme="minorHAnsi"/>
        </w:rPr>
        <w:t xml:space="preserve"> connecteurs RF MCX, 1 par voie de </w:t>
      </w:r>
      <w:r w:rsidR="00AC6E99" w:rsidRPr="003676EC">
        <w:rPr>
          <w:rFonts w:asciiTheme="minorHAnsi" w:hAnsiTheme="minorHAnsi" w:cstheme="minorHAnsi"/>
        </w:rPr>
        <w:t>d’observation</w:t>
      </w:r>
      <w:r w:rsidRPr="003676EC">
        <w:rPr>
          <w:rFonts w:asciiTheme="minorHAnsi" w:hAnsiTheme="minorHAnsi" w:cstheme="minorHAnsi"/>
        </w:rPr>
        <w:t xml:space="preserve"> RF. </w:t>
      </w:r>
    </w:p>
    <w:p w14:paraId="16AB1D6C" w14:textId="3952DAE2" w:rsidR="0051211F" w:rsidRPr="003676EC" w:rsidRDefault="0051211F" w:rsidP="0051211F">
      <w:pPr>
        <w:jc w:val="center"/>
        <w:rPr>
          <w:rFonts w:asciiTheme="minorHAnsi" w:hAnsiTheme="minorHAnsi" w:cstheme="minorHAnsi"/>
        </w:rPr>
      </w:pPr>
      <w:r w:rsidRPr="003676EC">
        <w:rPr>
          <w:rFonts w:asciiTheme="minorHAnsi" w:hAnsiTheme="minorHAnsi" w:cstheme="minorHAnsi"/>
          <w:noProof/>
        </w:rPr>
        <w:drawing>
          <wp:inline distT="0" distB="0" distL="0" distR="0" wp14:anchorId="03CC6195" wp14:editId="3AA3DFD3">
            <wp:extent cx="789940" cy="680085"/>
            <wp:effectExtent l="19050" t="19050" r="10160" b="2476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789940" cy="680085"/>
                    </a:xfrm>
                    <a:prstGeom prst="rect">
                      <a:avLst/>
                    </a:prstGeom>
                    <a:noFill/>
                    <a:ln>
                      <a:solidFill>
                        <a:schemeClr val="tx1"/>
                      </a:solidFill>
                    </a:ln>
                  </pic:spPr>
                </pic:pic>
              </a:graphicData>
            </a:graphic>
          </wp:inline>
        </w:drawing>
      </w:r>
    </w:p>
    <w:p w14:paraId="3D947800" w14:textId="66877854" w:rsidR="0051211F" w:rsidRPr="003676EC" w:rsidRDefault="0051211F" w:rsidP="0051211F">
      <w:pPr>
        <w:pStyle w:val="Paragraphedeliste"/>
        <w:jc w:val="center"/>
        <w:rPr>
          <w:rFonts w:asciiTheme="minorHAnsi" w:hAnsiTheme="minorHAnsi" w:cstheme="minorHAnsi"/>
        </w:rPr>
      </w:pPr>
      <w:bookmarkStart w:id="40" w:name="_Toc88146454"/>
      <w:r w:rsidRPr="003676EC">
        <w:rPr>
          <w:rFonts w:asciiTheme="minorHAnsi" w:hAnsiTheme="minorHAnsi" w:cstheme="minorHAnsi"/>
        </w:rPr>
        <w:t xml:space="preserve">Figure </w:t>
      </w:r>
      <w:r w:rsidR="00D42D97" w:rsidRPr="003676EC">
        <w:rPr>
          <w:rFonts w:asciiTheme="minorHAnsi" w:hAnsiTheme="minorHAnsi" w:cstheme="minorHAnsi"/>
        </w:rPr>
        <w:fldChar w:fldCharType="begin"/>
      </w:r>
      <w:r w:rsidR="00D42D97" w:rsidRPr="003676EC">
        <w:rPr>
          <w:rFonts w:asciiTheme="minorHAnsi" w:hAnsiTheme="minorHAnsi" w:cstheme="minorHAnsi"/>
        </w:rPr>
        <w:instrText xml:space="preserve"> SEQ Figure \* ARABIC </w:instrText>
      </w:r>
      <w:r w:rsidR="00D42D97" w:rsidRPr="003676EC">
        <w:rPr>
          <w:rFonts w:asciiTheme="minorHAnsi" w:hAnsiTheme="minorHAnsi" w:cstheme="minorHAnsi"/>
        </w:rPr>
        <w:fldChar w:fldCharType="separate"/>
      </w:r>
      <w:r w:rsidR="008B7A39">
        <w:rPr>
          <w:rFonts w:asciiTheme="minorHAnsi" w:hAnsiTheme="minorHAnsi" w:cstheme="minorHAnsi"/>
          <w:noProof/>
        </w:rPr>
        <w:t>22</w:t>
      </w:r>
      <w:r w:rsidR="00D42D97" w:rsidRPr="003676EC">
        <w:rPr>
          <w:rFonts w:asciiTheme="minorHAnsi" w:hAnsiTheme="minorHAnsi" w:cstheme="minorHAnsi"/>
          <w:noProof/>
        </w:rPr>
        <w:fldChar w:fldCharType="end"/>
      </w:r>
      <w:r w:rsidRPr="003676EC">
        <w:rPr>
          <w:rFonts w:asciiTheme="minorHAnsi" w:hAnsiTheme="minorHAnsi" w:cstheme="minorHAnsi"/>
        </w:rPr>
        <w:t xml:space="preserve"> - Connecteur MCX RF</w:t>
      </w:r>
      <w:bookmarkEnd w:id="40"/>
    </w:p>
    <w:p w14:paraId="7CEB50DB" w14:textId="2017C992" w:rsidR="00C32E68" w:rsidRPr="003676EC" w:rsidRDefault="00A672FB" w:rsidP="00AC6E99">
      <w:pPr>
        <w:jc w:val="center"/>
        <w:rPr>
          <w:rFonts w:asciiTheme="minorHAnsi" w:hAnsiTheme="minorHAnsi" w:cstheme="minorHAnsi"/>
        </w:rPr>
      </w:pPr>
      <w:r w:rsidRPr="003676EC">
        <w:rPr>
          <w:rFonts w:asciiTheme="minorHAnsi" w:hAnsiTheme="minorHAnsi" w:cstheme="minorHAnsi"/>
          <w:noProof/>
        </w:rPr>
        <w:drawing>
          <wp:inline distT="0" distB="0" distL="0" distR="0" wp14:anchorId="6CF95C79" wp14:editId="13723995">
            <wp:extent cx="6117590" cy="2982595"/>
            <wp:effectExtent l="0" t="0" r="0" b="8255"/>
            <wp:docPr id="45078" name="Image 4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6117590" cy="2982595"/>
                    </a:xfrm>
                    <a:prstGeom prst="rect">
                      <a:avLst/>
                    </a:prstGeom>
                    <a:noFill/>
                    <a:ln>
                      <a:noFill/>
                    </a:ln>
                  </pic:spPr>
                </pic:pic>
              </a:graphicData>
            </a:graphic>
          </wp:inline>
        </w:drawing>
      </w:r>
    </w:p>
    <w:p w14:paraId="6A71C7C4" w14:textId="002B6EE5" w:rsidR="00C32E68" w:rsidRPr="003676EC" w:rsidRDefault="00C32E68" w:rsidP="00C32E68">
      <w:pPr>
        <w:pStyle w:val="Paragraphedeliste"/>
        <w:jc w:val="center"/>
        <w:rPr>
          <w:rFonts w:asciiTheme="minorHAnsi" w:hAnsiTheme="minorHAnsi" w:cstheme="minorHAnsi"/>
        </w:rPr>
      </w:pPr>
      <w:bookmarkStart w:id="41" w:name="_Toc88146455"/>
      <w:r w:rsidRPr="003676EC">
        <w:rPr>
          <w:rFonts w:asciiTheme="minorHAnsi" w:hAnsiTheme="minorHAnsi" w:cstheme="minorHAnsi"/>
        </w:rPr>
        <w:t xml:space="preserve">Figure </w:t>
      </w:r>
      <w:r w:rsidR="00D42D97" w:rsidRPr="003676EC">
        <w:rPr>
          <w:rFonts w:asciiTheme="minorHAnsi" w:hAnsiTheme="minorHAnsi" w:cstheme="minorHAnsi"/>
        </w:rPr>
        <w:fldChar w:fldCharType="begin"/>
      </w:r>
      <w:r w:rsidR="00D42D97" w:rsidRPr="003676EC">
        <w:rPr>
          <w:rFonts w:asciiTheme="minorHAnsi" w:hAnsiTheme="minorHAnsi" w:cstheme="minorHAnsi"/>
        </w:rPr>
        <w:instrText xml:space="preserve"> SEQ Figure \* ARABIC </w:instrText>
      </w:r>
      <w:r w:rsidR="00D42D97" w:rsidRPr="003676EC">
        <w:rPr>
          <w:rFonts w:asciiTheme="minorHAnsi" w:hAnsiTheme="minorHAnsi" w:cstheme="minorHAnsi"/>
        </w:rPr>
        <w:fldChar w:fldCharType="separate"/>
      </w:r>
      <w:r w:rsidR="008B7A39">
        <w:rPr>
          <w:rFonts w:asciiTheme="minorHAnsi" w:hAnsiTheme="minorHAnsi" w:cstheme="minorHAnsi"/>
          <w:noProof/>
        </w:rPr>
        <w:t>23</w:t>
      </w:r>
      <w:r w:rsidR="00D42D97" w:rsidRPr="003676EC">
        <w:rPr>
          <w:rFonts w:asciiTheme="minorHAnsi" w:hAnsiTheme="minorHAnsi" w:cstheme="minorHAnsi"/>
          <w:noProof/>
        </w:rPr>
        <w:fldChar w:fldCharType="end"/>
      </w:r>
      <w:r w:rsidRPr="003676EC">
        <w:rPr>
          <w:rFonts w:asciiTheme="minorHAnsi" w:hAnsiTheme="minorHAnsi" w:cstheme="minorHAnsi"/>
        </w:rPr>
        <w:t xml:space="preserve"> – Connecteurs d’entrées RF </w:t>
      </w:r>
      <w:r w:rsidR="00AC6E99" w:rsidRPr="003676EC">
        <w:rPr>
          <w:rFonts w:asciiTheme="minorHAnsi" w:hAnsiTheme="minorHAnsi" w:cstheme="minorHAnsi"/>
        </w:rPr>
        <w:t>O</w:t>
      </w:r>
      <w:r w:rsidRPr="003676EC">
        <w:rPr>
          <w:rFonts w:asciiTheme="minorHAnsi" w:hAnsiTheme="minorHAnsi" w:cstheme="minorHAnsi"/>
        </w:rPr>
        <w:t>RX</w:t>
      </w:r>
      <w:bookmarkEnd w:id="41"/>
    </w:p>
    <w:p w14:paraId="66B38146" w14:textId="77777777" w:rsidR="00C32E68" w:rsidRPr="003676EC" w:rsidRDefault="00C32E68" w:rsidP="00C32E68">
      <w:pPr>
        <w:rPr>
          <w:rFonts w:asciiTheme="minorHAnsi" w:hAnsiTheme="minorHAnsi" w:cstheme="minorHAnsi"/>
        </w:rPr>
      </w:pPr>
    </w:p>
    <w:p w14:paraId="6797725B" w14:textId="380B0971" w:rsidR="0051211F" w:rsidRPr="003676EC" w:rsidRDefault="0051211F" w:rsidP="0051211F">
      <w:pPr>
        <w:rPr>
          <w:rFonts w:asciiTheme="minorHAnsi" w:hAnsiTheme="minorHAnsi" w:cstheme="minorHAnsi"/>
        </w:rPr>
      </w:pPr>
    </w:p>
    <w:p w14:paraId="3B42550E" w14:textId="54CFB51B" w:rsidR="0051211F" w:rsidRPr="003676EC" w:rsidRDefault="0051211F" w:rsidP="00C32E68">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 xml:space="preserve">[EXG_PHY_5] </w:t>
      </w:r>
      <w:r w:rsidR="003C614E" w:rsidRPr="003676EC">
        <w:rPr>
          <w:rFonts w:asciiTheme="minorHAnsi" w:hAnsiTheme="minorHAnsi" w:cstheme="minorHAnsi"/>
          <w:lang w:val="fr-FR"/>
        </w:rPr>
        <w:t>Connecteur d’entrée RF RX</w:t>
      </w:r>
    </w:p>
    <w:p w14:paraId="7AC5DB90" w14:textId="5401398F" w:rsidR="0051211F" w:rsidRPr="003676EC" w:rsidRDefault="0051211F" w:rsidP="0051211F">
      <w:pPr>
        <w:rPr>
          <w:rFonts w:asciiTheme="minorHAnsi" w:hAnsiTheme="minorHAnsi" w:cstheme="minorHAnsi"/>
        </w:rPr>
      </w:pPr>
      <w:r w:rsidRPr="003676EC">
        <w:rPr>
          <w:rFonts w:asciiTheme="minorHAnsi" w:hAnsiTheme="minorHAnsi" w:cstheme="minorHAnsi"/>
        </w:rPr>
        <w:t>La carte doit être équipée d</w:t>
      </w:r>
      <w:r w:rsidR="003C614E" w:rsidRPr="003676EC">
        <w:rPr>
          <w:rFonts w:asciiTheme="minorHAnsi" w:hAnsiTheme="minorHAnsi" w:cstheme="minorHAnsi"/>
        </w:rPr>
        <w:t>e 12</w:t>
      </w:r>
      <w:r w:rsidRPr="003676EC">
        <w:rPr>
          <w:rFonts w:asciiTheme="minorHAnsi" w:hAnsiTheme="minorHAnsi" w:cstheme="minorHAnsi"/>
        </w:rPr>
        <w:t xml:space="preserve"> </w:t>
      </w:r>
      <w:r w:rsidR="003C614E" w:rsidRPr="003676EC">
        <w:rPr>
          <w:rFonts w:asciiTheme="minorHAnsi" w:hAnsiTheme="minorHAnsi" w:cstheme="minorHAnsi"/>
        </w:rPr>
        <w:t>connecteurs</w:t>
      </w:r>
      <w:r w:rsidRPr="003676EC">
        <w:rPr>
          <w:rFonts w:asciiTheme="minorHAnsi" w:hAnsiTheme="minorHAnsi" w:cstheme="minorHAnsi"/>
        </w:rPr>
        <w:t xml:space="preserve"> </w:t>
      </w:r>
      <w:r w:rsidR="003C614E" w:rsidRPr="003676EC">
        <w:rPr>
          <w:rFonts w:asciiTheme="minorHAnsi" w:hAnsiTheme="minorHAnsi" w:cstheme="minorHAnsi"/>
        </w:rPr>
        <w:t>de type MCX pour les entrées</w:t>
      </w:r>
      <w:r w:rsidRPr="003676EC">
        <w:rPr>
          <w:rFonts w:asciiTheme="minorHAnsi" w:hAnsiTheme="minorHAnsi" w:cstheme="minorHAnsi"/>
        </w:rPr>
        <w:t xml:space="preserve"> RF </w:t>
      </w:r>
      <w:r w:rsidR="003C614E" w:rsidRPr="003676EC">
        <w:rPr>
          <w:rFonts w:asciiTheme="minorHAnsi" w:hAnsiTheme="minorHAnsi" w:cstheme="minorHAnsi"/>
        </w:rPr>
        <w:t>R</w:t>
      </w:r>
      <w:r w:rsidRPr="003676EC">
        <w:rPr>
          <w:rFonts w:asciiTheme="minorHAnsi" w:hAnsiTheme="minorHAnsi" w:cstheme="minorHAnsi"/>
        </w:rPr>
        <w:t>X</w:t>
      </w:r>
      <w:r w:rsidR="003C614E" w:rsidRPr="003676EC">
        <w:rPr>
          <w:rFonts w:asciiTheme="minorHAnsi" w:hAnsiTheme="minorHAnsi" w:cstheme="minorHAnsi"/>
        </w:rPr>
        <w:t>.</w:t>
      </w:r>
    </w:p>
    <w:p w14:paraId="13852F95" w14:textId="77777777" w:rsidR="0051211F" w:rsidRPr="003676EC" w:rsidRDefault="0051211F" w:rsidP="0051211F">
      <w:pPr>
        <w:keepNext/>
        <w:jc w:val="both"/>
        <w:rPr>
          <w:rFonts w:asciiTheme="minorHAnsi" w:hAnsiTheme="minorHAnsi" w:cstheme="minorHAnsi"/>
        </w:rPr>
      </w:pPr>
      <w:r w:rsidRPr="003676EC">
        <w:rPr>
          <w:rFonts w:asciiTheme="minorHAnsi" w:hAnsiTheme="minorHAnsi" w:cstheme="minorHAnsi"/>
        </w:rPr>
        <w:t>[EXG_END]</w:t>
      </w:r>
    </w:p>
    <w:p w14:paraId="7A985AA7" w14:textId="5C2E7323" w:rsidR="00AC6E99" w:rsidRPr="003676EC" w:rsidRDefault="00AC6E99" w:rsidP="00AC6E99">
      <w:pPr>
        <w:rPr>
          <w:rFonts w:asciiTheme="minorHAnsi" w:hAnsiTheme="minorHAnsi" w:cstheme="minorHAnsi"/>
        </w:rPr>
      </w:pPr>
      <w:r w:rsidRPr="003676EC">
        <w:rPr>
          <w:rFonts w:asciiTheme="minorHAnsi" w:hAnsiTheme="minorHAnsi" w:cstheme="minorHAnsi"/>
        </w:rPr>
        <w:t xml:space="preserve">La carte est équipée de 12 connecteurs RF MCX, 1 par voie de réception RF. </w:t>
      </w:r>
    </w:p>
    <w:p w14:paraId="41DAA1F1" w14:textId="77777777" w:rsidR="00AC6E99" w:rsidRPr="003676EC" w:rsidRDefault="00AC6E99" w:rsidP="00AC6E99">
      <w:pPr>
        <w:jc w:val="center"/>
        <w:rPr>
          <w:rFonts w:asciiTheme="minorHAnsi" w:hAnsiTheme="minorHAnsi" w:cstheme="minorHAnsi"/>
        </w:rPr>
      </w:pPr>
      <w:r w:rsidRPr="003676EC">
        <w:rPr>
          <w:rFonts w:asciiTheme="minorHAnsi" w:hAnsiTheme="minorHAnsi" w:cstheme="minorHAnsi"/>
          <w:noProof/>
        </w:rPr>
        <w:drawing>
          <wp:inline distT="0" distB="0" distL="0" distR="0" wp14:anchorId="7E45A44A" wp14:editId="50BC9BCD">
            <wp:extent cx="789940" cy="680085"/>
            <wp:effectExtent l="19050" t="19050" r="10160" b="2476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789940" cy="680085"/>
                    </a:xfrm>
                    <a:prstGeom prst="rect">
                      <a:avLst/>
                    </a:prstGeom>
                    <a:noFill/>
                    <a:ln>
                      <a:solidFill>
                        <a:schemeClr val="tx1"/>
                      </a:solidFill>
                    </a:ln>
                  </pic:spPr>
                </pic:pic>
              </a:graphicData>
            </a:graphic>
          </wp:inline>
        </w:drawing>
      </w:r>
    </w:p>
    <w:p w14:paraId="7B837C54" w14:textId="0E6A6422" w:rsidR="00AC6E99" w:rsidRPr="003676EC" w:rsidRDefault="00AC6E99" w:rsidP="00AC6E99">
      <w:pPr>
        <w:pStyle w:val="Paragraphedeliste"/>
        <w:jc w:val="center"/>
        <w:rPr>
          <w:rFonts w:asciiTheme="minorHAnsi" w:hAnsiTheme="minorHAnsi" w:cstheme="minorHAnsi"/>
        </w:rPr>
      </w:pPr>
      <w:bookmarkStart w:id="42" w:name="_Toc88146456"/>
      <w:r w:rsidRPr="003676EC">
        <w:rPr>
          <w:rFonts w:asciiTheme="minorHAnsi" w:hAnsiTheme="minorHAnsi" w:cstheme="minorHAnsi"/>
        </w:rPr>
        <w:t xml:space="preserve">Figure </w:t>
      </w:r>
      <w:r w:rsidR="00D42D97" w:rsidRPr="003676EC">
        <w:rPr>
          <w:rFonts w:asciiTheme="minorHAnsi" w:hAnsiTheme="minorHAnsi" w:cstheme="minorHAnsi"/>
        </w:rPr>
        <w:fldChar w:fldCharType="begin"/>
      </w:r>
      <w:r w:rsidR="00D42D97" w:rsidRPr="003676EC">
        <w:rPr>
          <w:rFonts w:asciiTheme="minorHAnsi" w:hAnsiTheme="minorHAnsi" w:cstheme="minorHAnsi"/>
        </w:rPr>
        <w:instrText xml:space="preserve"> SEQ Figure \* ARABIC </w:instrText>
      </w:r>
      <w:r w:rsidR="00D42D97" w:rsidRPr="003676EC">
        <w:rPr>
          <w:rFonts w:asciiTheme="minorHAnsi" w:hAnsiTheme="minorHAnsi" w:cstheme="minorHAnsi"/>
        </w:rPr>
        <w:fldChar w:fldCharType="separate"/>
      </w:r>
      <w:r w:rsidR="008B7A39">
        <w:rPr>
          <w:rFonts w:asciiTheme="minorHAnsi" w:hAnsiTheme="minorHAnsi" w:cstheme="minorHAnsi"/>
          <w:noProof/>
        </w:rPr>
        <w:t>24</w:t>
      </w:r>
      <w:r w:rsidR="00D42D97" w:rsidRPr="003676EC">
        <w:rPr>
          <w:rFonts w:asciiTheme="minorHAnsi" w:hAnsiTheme="minorHAnsi" w:cstheme="minorHAnsi"/>
          <w:noProof/>
        </w:rPr>
        <w:fldChar w:fldCharType="end"/>
      </w:r>
      <w:r w:rsidRPr="003676EC">
        <w:rPr>
          <w:rFonts w:asciiTheme="minorHAnsi" w:hAnsiTheme="minorHAnsi" w:cstheme="minorHAnsi"/>
        </w:rPr>
        <w:t xml:space="preserve"> - Connecteur MCX RF</w:t>
      </w:r>
      <w:bookmarkEnd w:id="42"/>
    </w:p>
    <w:p w14:paraId="625A7BE9" w14:textId="6610137B" w:rsidR="0051211F" w:rsidRPr="003676EC" w:rsidRDefault="0051211F" w:rsidP="0051211F">
      <w:pPr>
        <w:jc w:val="center"/>
        <w:rPr>
          <w:rFonts w:asciiTheme="minorHAnsi" w:hAnsiTheme="minorHAnsi" w:cstheme="minorHAnsi"/>
          <w:highlight w:val="yellow"/>
        </w:rPr>
      </w:pPr>
    </w:p>
    <w:p w14:paraId="11C84FAC" w14:textId="6ED8F2A1" w:rsidR="00AC6E99" w:rsidRPr="003676EC" w:rsidRDefault="00A672FB" w:rsidP="00AC6E99">
      <w:pPr>
        <w:jc w:val="center"/>
        <w:rPr>
          <w:rFonts w:asciiTheme="minorHAnsi" w:hAnsiTheme="minorHAnsi" w:cstheme="minorHAnsi"/>
        </w:rPr>
      </w:pPr>
      <w:r w:rsidRPr="003676EC">
        <w:rPr>
          <w:rFonts w:asciiTheme="minorHAnsi" w:hAnsiTheme="minorHAnsi" w:cstheme="minorHAnsi"/>
          <w:noProof/>
        </w:rPr>
        <w:drawing>
          <wp:inline distT="0" distB="0" distL="0" distR="0" wp14:anchorId="0A050A9B" wp14:editId="5678AEDB">
            <wp:extent cx="6117590" cy="3331210"/>
            <wp:effectExtent l="0" t="0" r="0" b="2540"/>
            <wp:docPr id="45079" name="Image 4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6117590" cy="3331210"/>
                    </a:xfrm>
                    <a:prstGeom prst="rect">
                      <a:avLst/>
                    </a:prstGeom>
                    <a:noFill/>
                    <a:ln>
                      <a:noFill/>
                    </a:ln>
                  </pic:spPr>
                </pic:pic>
              </a:graphicData>
            </a:graphic>
          </wp:inline>
        </w:drawing>
      </w:r>
    </w:p>
    <w:p w14:paraId="4CA521DF" w14:textId="241B7915" w:rsidR="00AC6E99" w:rsidRPr="003676EC" w:rsidRDefault="00AC6E99" w:rsidP="00AC6E99">
      <w:pPr>
        <w:pStyle w:val="Paragraphedeliste"/>
        <w:jc w:val="center"/>
        <w:rPr>
          <w:rFonts w:asciiTheme="minorHAnsi" w:hAnsiTheme="minorHAnsi" w:cstheme="minorHAnsi"/>
        </w:rPr>
      </w:pPr>
      <w:bookmarkStart w:id="43" w:name="_Toc88146457"/>
      <w:r w:rsidRPr="003676EC">
        <w:rPr>
          <w:rFonts w:asciiTheme="minorHAnsi" w:hAnsiTheme="minorHAnsi" w:cstheme="minorHAnsi"/>
        </w:rPr>
        <w:t xml:space="preserve">Figure </w:t>
      </w:r>
      <w:r w:rsidR="00D42D97" w:rsidRPr="003676EC">
        <w:rPr>
          <w:rFonts w:asciiTheme="minorHAnsi" w:hAnsiTheme="minorHAnsi" w:cstheme="minorHAnsi"/>
        </w:rPr>
        <w:fldChar w:fldCharType="begin"/>
      </w:r>
      <w:r w:rsidR="00D42D97" w:rsidRPr="003676EC">
        <w:rPr>
          <w:rFonts w:asciiTheme="minorHAnsi" w:hAnsiTheme="minorHAnsi" w:cstheme="minorHAnsi"/>
        </w:rPr>
        <w:instrText xml:space="preserve"> SEQ Figure \* ARABIC </w:instrText>
      </w:r>
      <w:r w:rsidR="00D42D97" w:rsidRPr="003676EC">
        <w:rPr>
          <w:rFonts w:asciiTheme="minorHAnsi" w:hAnsiTheme="minorHAnsi" w:cstheme="minorHAnsi"/>
        </w:rPr>
        <w:fldChar w:fldCharType="separate"/>
      </w:r>
      <w:r w:rsidR="008B7A39">
        <w:rPr>
          <w:rFonts w:asciiTheme="minorHAnsi" w:hAnsiTheme="minorHAnsi" w:cstheme="minorHAnsi"/>
          <w:noProof/>
        </w:rPr>
        <w:t>25</w:t>
      </w:r>
      <w:r w:rsidR="00D42D97" w:rsidRPr="003676EC">
        <w:rPr>
          <w:rFonts w:asciiTheme="minorHAnsi" w:hAnsiTheme="minorHAnsi" w:cstheme="minorHAnsi"/>
          <w:noProof/>
        </w:rPr>
        <w:fldChar w:fldCharType="end"/>
      </w:r>
      <w:r w:rsidRPr="003676EC">
        <w:rPr>
          <w:rFonts w:asciiTheme="minorHAnsi" w:hAnsiTheme="minorHAnsi" w:cstheme="minorHAnsi"/>
        </w:rPr>
        <w:t xml:space="preserve"> – Connecteurs d’entrées RF RX</w:t>
      </w:r>
      <w:bookmarkEnd w:id="43"/>
    </w:p>
    <w:p w14:paraId="4D4E7206" w14:textId="23D08604" w:rsidR="00C32E68" w:rsidRPr="003676EC" w:rsidRDefault="00C32E68" w:rsidP="00C32E68">
      <w:pPr>
        <w:jc w:val="center"/>
        <w:rPr>
          <w:rFonts w:asciiTheme="minorHAnsi" w:hAnsiTheme="minorHAnsi" w:cstheme="minorHAnsi"/>
        </w:rPr>
      </w:pPr>
    </w:p>
    <w:p w14:paraId="1A75FB9C" w14:textId="77777777" w:rsidR="0051211F" w:rsidRPr="003676EC" w:rsidRDefault="0051211F" w:rsidP="0051211F">
      <w:pPr>
        <w:rPr>
          <w:rFonts w:asciiTheme="minorHAnsi" w:hAnsiTheme="minorHAnsi" w:cstheme="minorHAnsi"/>
        </w:rPr>
      </w:pPr>
    </w:p>
    <w:p w14:paraId="192DB686" w14:textId="3566CFA2" w:rsidR="0051211F" w:rsidRPr="003676EC" w:rsidRDefault="0051211F" w:rsidP="00AC6E99">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 xml:space="preserve">[EXG_PHY_6] </w:t>
      </w:r>
      <w:r w:rsidR="003C614E" w:rsidRPr="003676EC">
        <w:rPr>
          <w:rFonts w:asciiTheme="minorHAnsi" w:hAnsiTheme="minorHAnsi" w:cstheme="minorHAnsi"/>
          <w:lang w:val="fr-FR"/>
        </w:rPr>
        <w:t xml:space="preserve">Connecteur d’entrée RF TX </w:t>
      </w:r>
      <w:r w:rsidRPr="003676EC">
        <w:rPr>
          <w:rFonts w:asciiTheme="minorHAnsi" w:hAnsiTheme="minorHAnsi" w:cstheme="minorHAnsi"/>
          <w:lang w:val="fr-FR"/>
        </w:rPr>
        <w:t>La carte doit être équipée d’un connecteur pour une antenne GPS.</w:t>
      </w:r>
    </w:p>
    <w:p w14:paraId="443849CD" w14:textId="38E2F6D0" w:rsidR="003C614E" w:rsidRPr="003676EC" w:rsidRDefault="003C614E" w:rsidP="003C614E">
      <w:pPr>
        <w:rPr>
          <w:rFonts w:asciiTheme="minorHAnsi" w:hAnsiTheme="minorHAnsi" w:cstheme="minorHAnsi"/>
        </w:rPr>
      </w:pPr>
      <w:r w:rsidRPr="003676EC">
        <w:rPr>
          <w:rFonts w:asciiTheme="minorHAnsi" w:hAnsiTheme="minorHAnsi" w:cstheme="minorHAnsi"/>
        </w:rPr>
        <w:t xml:space="preserve">La carte doit être équipée de </w:t>
      </w:r>
      <w:r w:rsidR="00A672FB" w:rsidRPr="003676EC">
        <w:rPr>
          <w:rFonts w:asciiTheme="minorHAnsi" w:hAnsiTheme="minorHAnsi" w:cstheme="minorHAnsi"/>
        </w:rPr>
        <w:t>6</w:t>
      </w:r>
      <w:r w:rsidRPr="003676EC">
        <w:rPr>
          <w:rFonts w:asciiTheme="minorHAnsi" w:hAnsiTheme="minorHAnsi" w:cstheme="minorHAnsi"/>
        </w:rPr>
        <w:t xml:space="preserve"> connecteurs de type MCX pour les sorties RF TX.</w:t>
      </w:r>
    </w:p>
    <w:p w14:paraId="5890DBEE" w14:textId="77777777" w:rsidR="003C614E" w:rsidRPr="009D3D96" w:rsidRDefault="003C614E" w:rsidP="003C614E">
      <w:pPr>
        <w:pStyle w:val="ExigenceFin"/>
        <w:keepNext/>
        <w:rPr>
          <w:rFonts w:asciiTheme="minorHAnsi" w:hAnsiTheme="minorHAnsi" w:cstheme="minorHAnsi"/>
          <w:lang w:val="fr-FR"/>
        </w:rPr>
      </w:pPr>
    </w:p>
    <w:p w14:paraId="09BFE9E8" w14:textId="77777777" w:rsidR="0051211F" w:rsidRPr="003676EC" w:rsidRDefault="0051211F" w:rsidP="0051211F">
      <w:pPr>
        <w:keepNext/>
        <w:jc w:val="both"/>
        <w:rPr>
          <w:rFonts w:asciiTheme="minorHAnsi" w:hAnsiTheme="minorHAnsi" w:cstheme="minorHAnsi"/>
        </w:rPr>
      </w:pPr>
      <w:r w:rsidRPr="003676EC">
        <w:rPr>
          <w:rFonts w:asciiTheme="minorHAnsi" w:hAnsiTheme="minorHAnsi" w:cstheme="minorHAnsi"/>
        </w:rPr>
        <w:t>[EXG_END]</w:t>
      </w:r>
    </w:p>
    <w:p w14:paraId="7D03DF1A" w14:textId="4655DBD7" w:rsidR="00AC6E99" w:rsidRPr="003676EC" w:rsidRDefault="00AC6E99" w:rsidP="00AC6E99">
      <w:pPr>
        <w:rPr>
          <w:rFonts w:asciiTheme="minorHAnsi" w:hAnsiTheme="minorHAnsi" w:cstheme="minorHAnsi"/>
        </w:rPr>
      </w:pPr>
      <w:r w:rsidRPr="003676EC">
        <w:rPr>
          <w:rFonts w:asciiTheme="minorHAnsi" w:hAnsiTheme="minorHAnsi" w:cstheme="minorHAnsi"/>
        </w:rPr>
        <w:t xml:space="preserve">La carte est équipée de </w:t>
      </w:r>
      <w:r w:rsidR="00A672FB" w:rsidRPr="003676EC">
        <w:rPr>
          <w:rFonts w:asciiTheme="minorHAnsi" w:hAnsiTheme="minorHAnsi" w:cstheme="minorHAnsi"/>
        </w:rPr>
        <w:t>6</w:t>
      </w:r>
      <w:r w:rsidRPr="003676EC">
        <w:rPr>
          <w:rFonts w:asciiTheme="minorHAnsi" w:hAnsiTheme="minorHAnsi" w:cstheme="minorHAnsi"/>
        </w:rPr>
        <w:t xml:space="preserve"> connecteurs RF MCX, 1 par voie d</w:t>
      </w:r>
      <w:r w:rsidR="00314321" w:rsidRPr="003676EC">
        <w:rPr>
          <w:rFonts w:asciiTheme="minorHAnsi" w:hAnsiTheme="minorHAnsi" w:cstheme="minorHAnsi"/>
        </w:rPr>
        <w:t>’émission RF</w:t>
      </w:r>
      <w:r w:rsidRPr="003676EC">
        <w:rPr>
          <w:rFonts w:asciiTheme="minorHAnsi" w:hAnsiTheme="minorHAnsi" w:cstheme="minorHAnsi"/>
        </w:rPr>
        <w:t xml:space="preserve">. </w:t>
      </w:r>
    </w:p>
    <w:p w14:paraId="64398492" w14:textId="77777777" w:rsidR="00314321" w:rsidRPr="003676EC" w:rsidRDefault="00314321" w:rsidP="00314321">
      <w:pPr>
        <w:jc w:val="center"/>
        <w:rPr>
          <w:rFonts w:asciiTheme="minorHAnsi" w:hAnsiTheme="minorHAnsi" w:cstheme="minorHAnsi"/>
        </w:rPr>
      </w:pPr>
      <w:r w:rsidRPr="003676EC">
        <w:rPr>
          <w:rFonts w:asciiTheme="minorHAnsi" w:hAnsiTheme="minorHAnsi" w:cstheme="minorHAnsi"/>
          <w:noProof/>
        </w:rPr>
        <w:drawing>
          <wp:inline distT="0" distB="0" distL="0" distR="0" wp14:anchorId="45B954BC" wp14:editId="71F47873">
            <wp:extent cx="789940" cy="680085"/>
            <wp:effectExtent l="19050" t="19050" r="10160" b="24765"/>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789940" cy="680085"/>
                    </a:xfrm>
                    <a:prstGeom prst="rect">
                      <a:avLst/>
                    </a:prstGeom>
                    <a:noFill/>
                    <a:ln>
                      <a:solidFill>
                        <a:schemeClr val="tx1"/>
                      </a:solidFill>
                    </a:ln>
                  </pic:spPr>
                </pic:pic>
              </a:graphicData>
            </a:graphic>
          </wp:inline>
        </w:drawing>
      </w:r>
    </w:p>
    <w:p w14:paraId="0D9FC79C" w14:textId="5B6B148F" w:rsidR="00314321" w:rsidRPr="003676EC" w:rsidRDefault="00314321" w:rsidP="00314321">
      <w:pPr>
        <w:pStyle w:val="Paragraphedeliste"/>
        <w:jc w:val="center"/>
        <w:rPr>
          <w:rFonts w:asciiTheme="minorHAnsi" w:hAnsiTheme="minorHAnsi" w:cstheme="minorHAnsi"/>
        </w:rPr>
      </w:pPr>
      <w:bookmarkStart w:id="44" w:name="_Toc88146458"/>
      <w:r w:rsidRPr="003676EC">
        <w:rPr>
          <w:rFonts w:asciiTheme="minorHAnsi" w:hAnsiTheme="minorHAnsi" w:cstheme="minorHAnsi"/>
        </w:rPr>
        <w:t xml:space="preserve">Figure </w:t>
      </w:r>
      <w:r w:rsidR="00D42D97" w:rsidRPr="003676EC">
        <w:rPr>
          <w:rFonts w:asciiTheme="minorHAnsi" w:hAnsiTheme="minorHAnsi" w:cstheme="minorHAnsi"/>
        </w:rPr>
        <w:fldChar w:fldCharType="begin"/>
      </w:r>
      <w:r w:rsidR="00D42D97" w:rsidRPr="003676EC">
        <w:rPr>
          <w:rFonts w:asciiTheme="minorHAnsi" w:hAnsiTheme="minorHAnsi" w:cstheme="minorHAnsi"/>
        </w:rPr>
        <w:instrText xml:space="preserve"> SEQ Figure \* ARABIC </w:instrText>
      </w:r>
      <w:r w:rsidR="00D42D97" w:rsidRPr="003676EC">
        <w:rPr>
          <w:rFonts w:asciiTheme="minorHAnsi" w:hAnsiTheme="minorHAnsi" w:cstheme="minorHAnsi"/>
        </w:rPr>
        <w:fldChar w:fldCharType="separate"/>
      </w:r>
      <w:r w:rsidR="008B7A39">
        <w:rPr>
          <w:rFonts w:asciiTheme="minorHAnsi" w:hAnsiTheme="minorHAnsi" w:cstheme="minorHAnsi"/>
          <w:noProof/>
        </w:rPr>
        <w:t>26</w:t>
      </w:r>
      <w:r w:rsidR="00D42D97" w:rsidRPr="003676EC">
        <w:rPr>
          <w:rFonts w:asciiTheme="minorHAnsi" w:hAnsiTheme="minorHAnsi" w:cstheme="minorHAnsi"/>
          <w:noProof/>
        </w:rPr>
        <w:fldChar w:fldCharType="end"/>
      </w:r>
      <w:r w:rsidRPr="003676EC">
        <w:rPr>
          <w:rFonts w:asciiTheme="minorHAnsi" w:hAnsiTheme="minorHAnsi" w:cstheme="minorHAnsi"/>
        </w:rPr>
        <w:t xml:space="preserve"> - Connecteur MCX RF</w:t>
      </w:r>
      <w:bookmarkEnd w:id="44"/>
    </w:p>
    <w:p w14:paraId="7A77F5A2" w14:textId="3ECCF196" w:rsidR="00C32E68" w:rsidRPr="003676EC" w:rsidRDefault="00C32E68" w:rsidP="00C32E68">
      <w:pPr>
        <w:jc w:val="center"/>
        <w:rPr>
          <w:rFonts w:asciiTheme="minorHAnsi" w:hAnsiTheme="minorHAnsi" w:cstheme="minorHAnsi"/>
        </w:rPr>
      </w:pPr>
    </w:p>
    <w:p w14:paraId="575CD305" w14:textId="64734CC3" w:rsidR="00AC6E99" w:rsidRPr="003676EC" w:rsidRDefault="00A672FB" w:rsidP="00C32E68">
      <w:pPr>
        <w:jc w:val="center"/>
        <w:rPr>
          <w:rFonts w:asciiTheme="minorHAnsi" w:hAnsiTheme="minorHAnsi" w:cstheme="minorHAnsi"/>
        </w:rPr>
      </w:pPr>
      <w:r w:rsidRPr="003676EC">
        <w:rPr>
          <w:rFonts w:asciiTheme="minorHAnsi" w:hAnsiTheme="minorHAnsi" w:cstheme="minorHAnsi"/>
          <w:noProof/>
        </w:rPr>
        <w:drawing>
          <wp:inline distT="0" distB="0" distL="0" distR="0" wp14:anchorId="11B174EE" wp14:editId="47C17A07">
            <wp:extent cx="6112510" cy="3091815"/>
            <wp:effectExtent l="0" t="0" r="2540" b="0"/>
            <wp:docPr id="45080" name="Image 4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6112510" cy="3091815"/>
                    </a:xfrm>
                    <a:prstGeom prst="rect">
                      <a:avLst/>
                    </a:prstGeom>
                    <a:noFill/>
                    <a:ln>
                      <a:noFill/>
                    </a:ln>
                  </pic:spPr>
                </pic:pic>
              </a:graphicData>
            </a:graphic>
          </wp:inline>
        </w:drawing>
      </w:r>
    </w:p>
    <w:p w14:paraId="66CD0A7D" w14:textId="106AAE54" w:rsidR="00AC6E99" w:rsidRPr="003676EC" w:rsidRDefault="00AC6E99" w:rsidP="00C32E68">
      <w:pPr>
        <w:jc w:val="center"/>
        <w:rPr>
          <w:rFonts w:asciiTheme="minorHAnsi" w:hAnsiTheme="minorHAnsi" w:cstheme="minorHAnsi"/>
          <w:b/>
          <w:bCs/>
        </w:rPr>
      </w:pPr>
      <w:bookmarkStart w:id="45" w:name="_Toc88146459"/>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27</w:t>
      </w:r>
      <w:r w:rsidRPr="003676EC">
        <w:rPr>
          <w:rFonts w:asciiTheme="minorHAnsi" w:hAnsiTheme="minorHAnsi" w:cstheme="minorHAnsi"/>
          <w:b/>
          <w:bCs/>
          <w:noProof/>
        </w:rPr>
        <w:fldChar w:fldCharType="end"/>
      </w:r>
      <w:r w:rsidRPr="003676EC">
        <w:rPr>
          <w:rFonts w:asciiTheme="minorHAnsi" w:hAnsiTheme="minorHAnsi" w:cstheme="minorHAnsi"/>
          <w:b/>
          <w:bCs/>
        </w:rPr>
        <w:t xml:space="preserve"> – Connecteurs de sorties RF TX</w:t>
      </w:r>
      <w:bookmarkEnd w:id="45"/>
    </w:p>
    <w:p w14:paraId="48D2198C" w14:textId="579F9E12" w:rsidR="0051211F" w:rsidRPr="003676EC" w:rsidRDefault="0051211F" w:rsidP="00C32E68">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 xml:space="preserve">[EXG_PHY_7] </w:t>
      </w:r>
      <w:r w:rsidR="003C614E" w:rsidRPr="003676EC">
        <w:rPr>
          <w:rFonts w:asciiTheme="minorHAnsi" w:hAnsiTheme="minorHAnsi" w:cstheme="minorHAnsi"/>
          <w:lang w:val="fr-FR"/>
        </w:rPr>
        <w:t>Connecteur Horloge externe</w:t>
      </w:r>
    </w:p>
    <w:p w14:paraId="62D0051E" w14:textId="586C085E" w:rsidR="003C614E" w:rsidRPr="003676EC" w:rsidRDefault="003C614E" w:rsidP="003C614E">
      <w:pPr>
        <w:rPr>
          <w:rFonts w:asciiTheme="minorHAnsi" w:hAnsiTheme="minorHAnsi" w:cstheme="minorHAnsi"/>
        </w:rPr>
      </w:pPr>
      <w:r w:rsidRPr="003676EC">
        <w:rPr>
          <w:rFonts w:asciiTheme="minorHAnsi" w:hAnsiTheme="minorHAnsi" w:cstheme="minorHAnsi"/>
        </w:rPr>
        <w:t>La carte doit être équipée d’un connecteur de type MCX pour l’entrée d’horloge externe.</w:t>
      </w:r>
    </w:p>
    <w:p w14:paraId="69E1A5E4" w14:textId="57187645" w:rsidR="0051211F" w:rsidRPr="003676EC" w:rsidRDefault="0051211F" w:rsidP="0051211F">
      <w:pPr>
        <w:keepNext/>
        <w:jc w:val="both"/>
        <w:rPr>
          <w:rFonts w:asciiTheme="minorHAnsi" w:hAnsiTheme="minorHAnsi" w:cstheme="minorHAnsi"/>
        </w:rPr>
      </w:pPr>
      <w:r w:rsidRPr="003676EC">
        <w:rPr>
          <w:rFonts w:asciiTheme="minorHAnsi" w:hAnsiTheme="minorHAnsi" w:cstheme="minorHAnsi"/>
        </w:rPr>
        <w:t>[EXG_END]</w:t>
      </w:r>
    </w:p>
    <w:p w14:paraId="06C17B7B" w14:textId="56A6CC98" w:rsidR="00314321" w:rsidRPr="003676EC" w:rsidRDefault="00314321" w:rsidP="00314321">
      <w:pPr>
        <w:rPr>
          <w:rFonts w:asciiTheme="minorHAnsi" w:hAnsiTheme="minorHAnsi" w:cstheme="minorHAnsi"/>
        </w:rPr>
      </w:pPr>
      <w:r w:rsidRPr="003676EC">
        <w:rPr>
          <w:rFonts w:asciiTheme="minorHAnsi" w:hAnsiTheme="minorHAnsi" w:cstheme="minorHAnsi"/>
        </w:rPr>
        <w:t>La carte est équipée d’un connecteur RF MCX pour l’entrée d’horloge externe.</w:t>
      </w:r>
    </w:p>
    <w:p w14:paraId="47AACA57" w14:textId="61787976" w:rsidR="00314321" w:rsidRPr="003676EC" w:rsidRDefault="002A591C" w:rsidP="00314321">
      <w:pPr>
        <w:jc w:val="center"/>
        <w:rPr>
          <w:rFonts w:asciiTheme="minorHAnsi" w:hAnsiTheme="minorHAnsi" w:cstheme="minorHAnsi"/>
        </w:rPr>
      </w:pPr>
      <w:r w:rsidRPr="002A591C">
        <w:t xml:space="preserve"> </w:t>
      </w:r>
      <w:r>
        <w:rPr>
          <w:noProof/>
        </w:rPr>
        <w:drawing>
          <wp:inline distT="0" distB="0" distL="0" distR="0" wp14:anchorId="0A2BE271" wp14:editId="7D4B0833">
            <wp:extent cx="1143000" cy="1138337"/>
            <wp:effectExtent l="19050" t="19050" r="19050" b="24130"/>
            <wp:docPr id="45151" name="Image 4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5623" cy="1140949"/>
                    </a:xfrm>
                    <a:prstGeom prst="rect">
                      <a:avLst/>
                    </a:prstGeom>
                    <a:noFill/>
                    <a:ln>
                      <a:solidFill>
                        <a:schemeClr val="tx1"/>
                      </a:solidFill>
                    </a:ln>
                  </pic:spPr>
                </pic:pic>
              </a:graphicData>
            </a:graphic>
          </wp:inline>
        </w:drawing>
      </w:r>
    </w:p>
    <w:p w14:paraId="7E214F55" w14:textId="7DCC19C0" w:rsidR="00314321" w:rsidRPr="003676EC" w:rsidRDefault="00314321" w:rsidP="00314321">
      <w:pPr>
        <w:pStyle w:val="Paragraphedeliste"/>
        <w:jc w:val="center"/>
        <w:rPr>
          <w:rFonts w:asciiTheme="minorHAnsi" w:hAnsiTheme="minorHAnsi" w:cstheme="minorHAnsi"/>
        </w:rPr>
      </w:pPr>
      <w:bookmarkStart w:id="46" w:name="_Toc88146460"/>
      <w:r w:rsidRPr="003676EC">
        <w:rPr>
          <w:rFonts w:asciiTheme="minorHAnsi" w:hAnsiTheme="minorHAnsi" w:cstheme="minorHAnsi"/>
        </w:rPr>
        <w:t xml:space="preserve">Figure </w:t>
      </w:r>
      <w:r w:rsidR="00D42D97" w:rsidRPr="003676EC">
        <w:rPr>
          <w:rFonts w:asciiTheme="minorHAnsi" w:hAnsiTheme="minorHAnsi" w:cstheme="minorHAnsi"/>
        </w:rPr>
        <w:fldChar w:fldCharType="begin"/>
      </w:r>
      <w:r w:rsidR="00D42D97" w:rsidRPr="003676EC">
        <w:rPr>
          <w:rFonts w:asciiTheme="minorHAnsi" w:hAnsiTheme="minorHAnsi" w:cstheme="minorHAnsi"/>
        </w:rPr>
        <w:instrText xml:space="preserve"> SEQ Figure \* ARABIC </w:instrText>
      </w:r>
      <w:r w:rsidR="00D42D97" w:rsidRPr="003676EC">
        <w:rPr>
          <w:rFonts w:asciiTheme="minorHAnsi" w:hAnsiTheme="minorHAnsi" w:cstheme="minorHAnsi"/>
        </w:rPr>
        <w:fldChar w:fldCharType="separate"/>
      </w:r>
      <w:r w:rsidR="008B7A39">
        <w:rPr>
          <w:rFonts w:asciiTheme="minorHAnsi" w:hAnsiTheme="minorHAnsi" w:cstheme="minorHAnsi"/>
          <w:noProof/>
        </w:rPr>
        <w:t>28</w:t>
      </w:r>
      <w:r w:rsidR="00D42D97" w:rsidRPr="003676EC">
        <w:rPr>
          <w:rFonts w:asciiTheme="minorHAnsi" w:hAnsiTheme="minorHAnsi" w:cstheme="minorHAnsi"/>
          <w:noProof/>
        </w:rPr>
        <w:fldChar w:fldCharType="end"/>
      </w:r>
      <w:r w:rsidRPr="003676EC">
        <w:rPr>
          <w:rFonts w:asciiTheme="minorHAnsi" w:hAnsiTheme="minorHAnsi" w:cstheme="minorHAnsi"/>
        </w:rPr>
        <w:t xml:space="preserve"> - Connecteur MCX RF</w:t>
      </w:r>
      <w:bookmarkEnd w:id="46"/>
    </w:p>
    <w:p w14:paraId="5EED6703" w14:textId="77777777" w:rsidR="00314321" w:rsidRPr="003676EC" w:rsidRDefault="00314321" w:rsidP="00314321">
      <w:pPr>
        <w:jc w:val="center"/>
        <w:rPr>
          <w:rFonts w:asciiTheme="minorHAnsi" w:hAnsiTheme="minorHAnsi" w:cstheme="minorHAnsi"/>
        </w:rPr>
      </w:pPr>
    </w:p>
    <w:p w14:paraId="5495D719" w14:textId="2B076F16" w:rsidR="00314321" w:rsidRPr="003676EC" w:rsidRDefault="00A672FB" w:rsidP="00314321">
      <w:pPr>
        <w:jc w:val="center"/>
        <w:rPr>
          <w:rFonts w:asciiTheme="minorHAnsi" w:hAnsiTheme="minorHAnsi" w:cstheme="minorHAnsi"/>
        </w:rPr>
      </w:pPr>
      <w:r w:rsidRPr="003676EC">
        <w:rPr>
          <w:rFonts w:asciiTheme="minorHAnsi" w:hAnsiTheme="minorHAnsi" w:cstheme="minorHAnsi"/>
          <w:noProof/>
        </w:rPr>
        <w:drawing>
          <wp:inline distT="0" distB="0" distL="0" distR="0" wp14:anchorId="0EA7B3CA" wp14:editId="1C740C45">
            <wp:extent cx="6117590" cy="3733800"/>
            <wp:effectExtent l="0" t="0" r="0" b="0"/>
            <wp:docPr id="45081" name="Image 4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6117590" cy="3733800"/>
                    </a:xfrm>
                    <a:prstGeom prst="rect">
                      <a:avLst/>
                    </a:prstGeom>
                    <a:noFill/>
                    <a:ln>
                      <a:noFill/>
                    </a:ln>
                  </pic:spPr>
                </pic:pic>
              </a:graphicData>
            </a:graphic>
          </wp:inline>
        </w:drawing>
      </w:r>
    </w:p>
    <w:p w14:paraId="1369C156" w14:textId="564FC1C0" w:rsidR="00314321" w:rsidRPr="003676EC" w:rsidRDefault="00314321" w:rsidP="00314321">
      <w:pPr>
        <w:jc w:val="center"/>
        <w:rPr>
          <w:rFonts w:asciiTheme="minorHAnsi" w:hAnsiTheme="minorHAnsi" w:cstheme="minorHAnsi"/>
          <w:b/>
          <w:bCs/>
        </w:rPr>
      </w:pPr>
      <w:bookmarkStart w:id="47" w:name="_Toc88146461"/>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29</w:t>
      </w:r>
      <w:r w:rsidRPr="003676EC">
        <w:rPr>
          <w:rFonts w:asciiTheme="minorHAnsi" w:hAnsiTheme="minorHAnsi" w:cstheme="minorHAnsi"/>
          <w:b/>
          <w:bCs/>
          <w:noProof/>
        </w:rPr>
        <w:fldChar w:fldCharType="end"/>
      </w:r>
      <w:r w:rsidRPr="003676EC">
        <w:rPr>
          <w:rFonts w:asciiTheme="minorHAnsi" w:hAnsiTheme="minorHAnsi" w:cstheme="minorHAnsi"/>
          <w:b/>
          <w:bCs/>
        </w:rPr>
        <w:t xml:space="preserve"> – Connecteurs </w:t>
      </w:r>
      <w:r w:rsidR="00A672FB" w:rsidRPr="003676EC">
        <w:rPr>
          <w:rFonts w:asciiTheme="minorHAnsi" w:hAnsiTheme="minorHAnsi" w:cstheme="minorHAnsi"/>
          <w:b/>
          <w:bCs/>
        </w:rPr>
        <w:t>horloge externe</w:t>
      </w:r>
      <w:bookmarkEnd w:id="47"/>
    </w:p>
    <w:p w14:paraId="607E2143" w14:textId="77777777" w:rsidR="003C614E" w:rsidRPr="003676EC" w:rsidRDefault="003C614E" w:rsidP="003C614E">
      <w:pPr>
        <w:pStyle w:val="Texte"/>
        <w:rPr>
          <w:rFonts w:asciiTheme="minorHAnsi" w:hAnsiTheme="minorHAnsi" w:cstheme="minorHAnsi"/>
          <w:lang w:eastAsia="zh-CN"/>
        </w:rPr>
      </w:pPr>
    </w:p>
    <w:p w14:paraId="7A3FE4A3" w14:textId="77777777" w:rsidR="00A668A0" w:rsidRPr="003676EC" w:rsidRDefault="00A668A0" w:rsidP="00A668A0">
      <w:pPr>
        <w:rPr>
          <w:rFonts w:asciiTheme="minorHAnsi" w:hAnsiTheme="minorHAnsi" w:cstheme="minorHAnsi"/>
        </w:rPr>
      </w:pPr>
    </w:p>
    <w:p w14:paraId="6543FC09" w14:textId="0A1D955C" w:rsidR="0014262B" w:rsidRPr="003676EC" w:rsidRDefault="0014262B" w:rsidP="00C32E68">
      <w:pPr>
        <w:jc w:val="center"/>
        <w:rPr>
          <w:rFonts w:asciiTheme="minorHAnsi" w:hAnsiTheme="minorHAnsi" w:cstheme="minorHAnsi"/>
        </w:rPr>
      </w:pPr>
    </w:p>
    <w:p w14:paraId="5A1CC8D8" w14:textId="5FE8863F" w:rsidR="0014262B" w:rsidRPr="003676EC" w:rsidRDefault="0014262B" w:rsidP="00C32E68">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[EXG_PHY_</w:t>
      </w:r>
      <w:r w:rsidR="007D74B4" w:rsidRPr="003676EC">
        <w:rPr>
          <w:rFonts w:asciiTheme="minorHAnsi" w:hAnsiTheme="minorHAnsi" w:cstheme="minorHAnsi"/>
          <w:lang w:val="fr-FR"/>
        </w:rPr>
        <w:t>8</w:t>
      </w:r>
      <w:r w:rsidRPr="003676EC">
        <w:rPr>
          <w:rFonts w:asciiTheme="minorHAnsi" w:hAnsiTheme="minorHAnsi" w:cstheme="minorHAnsi"/>
          <w:lang w:val="fr-FR"/>
        </w:rPr>
        <w:t xml:space="preserve">] </w:t>
      </w:r>
      <w:r w:rsidR="003C614E" w:rsidRPr="003676EC">
        <w:rPr>
          <w:rFonts w:asciiTheme="minorHAnsi" w:hAnsiTheme="minorHAnsi" w:cstheme="minorHAnsi"/>
          <w:lang w:val="fr-FR"/>
        </w:rPr>
        <w:t>Connecteur PCI-E</w:t>
      </w:r>
    </w:p>
    <w:p w14:paraId="1D51E2DC" w14:textId="7AF02041" w:rsidR="0014262B" w:rsidRPr="003676EC" w:rsidRDefault="003C614E" w:rsidP="0014262B">
      <w:pPr>
        <w:rPr>
          <w:rFonts w:asciiTheme="minorHAnsi" w:hAnsiTheme="minorHAnsi" w:cstheme="minorHAnsi"/>
        </w:rPr>
      </w:pPr>
      <w:r w:rsidRPr="003676EC">
        <w:rPr>
          <w:rFonts w:asciiTheme="minorHAnsi" w:hAnsiTheme="minorHAnsi" w:cstheme="minorHAnsi"/>
        </w:rPr>
        <w:t>La carte doit être équipée d</w:t>
      </w:r>
      <w:r w:rsidR="008C543B" w:rsidRPr="003676EC">
        <w:rPr>
          <w:rFonts w:asciiTheme="minorHAnsi" w:hAnsiTheme="minorHAnsi" w:cstheme="minorHAnsi"/>
        </w:rPr>
        <w:t>e deux connecteurs FIREFLY SAMTEC Copper pour le PCI-E.</w:t>
      </w:r>
    </w:p>
    <w:p w14:paraId="6978C3F9" w14:textId="66E33D34" w:rsidR="0014262B" w:rsidRPr="003676EC" w:rsidRDefault="0014262B" w:rsidP="0014262B">
      <w:pPr>
        <w:keepNext/>
        <w:jc w:val="both"/>
        <w:rPr>
          <w:rFonts w:asciiTheme="minorHAnsi" w:hAnsiTheme="minorHAnsi" w:cstheme="minorHAnsi"/>
        </w:rPr>
      </w:pPr>
      <w:r w:rsidRPr="003676EC">
        <w:rPr>
          <w:rFonts w:asciiTheme="minorHAnsi" w:hAnsiTheme="minorHAnsi" w:cstheme="minorHAnsi"/>
        </w:rPr>
        <w:t>[EXG_END]</w:t>
      </w:r>
    </w:p>
    <w:p w14:paraId="77E33C32" w14:textId="437034C2" w:rsidR="008C543B" w:rsidRPr="003676EC" w:rsidRDefault="008C543B" w:rsidP="008C543B">
      <w:pPr>
        <w:rPr>
          <w:rFonts w:asciiTheme="minorHAnsi" w:hAnsiTheme="minorHAnsi" w:cstheme="minorHAnsi"/>
        </w:rPr>
      </w:pPr>
      <w:r w:rsidRPr="003676EC">
        <w:rPr>
          <w:rFonts w:asciiTheme="minorHAnsi" w:hAnsiTheme="minorHAnsi" w:cstheme="minorHAnsi"/>
        </w:rPr>
        <w:t>La carte est équipée des connecteurs SAMTEC UCC8-010-1-H-S-1-A et UEC5-019-2-H-D-RA-1. Ces connecteurs permettant la connexion d’une fiche FIREFLY SAMTEC Copper pour la liaison PCI-E.</w:t>
      </w:r>
    </w:p>
    <w:p w14:paraId="365619B2" w14:textId="7B3E083B" w:rsidR="00426477" w:rsidRPr="003676EC" w:rsidRDefault="008C543B" w:rsidP="00426477">
      <w:pPr>
        <w:jc w:val="center"/>
        <w:rPr>
          <w:rFonts w:asciiTheme="minorHAnsi" w:hAnsiTheme="minorHAnsi" w:cstheme="minorHAnsi"/>
        </w:rPr>
      </w:pPr>
      <w:r w:rsidRPr="003676EC">
        <w:rPr>
          <w:rFonts w:asciiTheme="minorHAnsi" w:hAnsiTheme="minorHAnsi" w:cstheme="minorHAnsi"/>
          <w:noProof/>
        </w:rPr>
        <w:drawing>
          <wp:inline distT="0" distB="0" distL="0" distR="0" wp14:anchorId="19379C9A" wp14:editId="3E23B75C">
            <wp:extent cx="6106795" cy="1758315"/>
            <wp:effectExtent l="0" t="0" r="8255" b="0"/>
            <wp:docPr id="45082" name="Image 4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6106795" cy="1758315"/>
                    </a:xfrm>
                    <a:prstGeom prst="rect">
                      <a:avLst/>
                    </a:prstGeom>
                    <a:noFill/>
                    <a:ln>
                      <a:noFill/>
                    </a:ln>
                  </pic:spPr>
                </pic:pic>
              </a:graphicData>
            </a:graphic>
          </wp:inline>
        </w:drawing>
      </w:r>
    </w:p>
    <w:p w14:paraId="07433BF8" w14:textId="19CAB709" w:rsidR="00426477" w:rsidRPr="003676EC" w:rsidRDefault="008C543B" w:rsidP="008C543B">
      <w:pPr>
        <w:pStyle w:val="Texte"/>
        <w:jc w:val="center"/>
        <w:rPr>
          <w:rFonts w:asciiTheme="minorHAnsi" w:hAnsiTheme="minorHAnsi" w:cstheme="minorHAnsi"/>
        </w:rPr>
      </w:pPr>
      <w:r w:rsidRPr="003676EC">
        <w:rPr>
          <w:rFonts w:asciiTheme="minorHAnsi" w:hAnsiTheme="minorHAnsi" w:cstheme="minorHAnsi"/>
          <w:noProof/>
        </w:rPr>
        <w:drawing>
          <wp:inline distT="0" distB="0" distL="0" distR="0" wp14:anchorId="10DC8101" wp14:editId="764DC7B2">
            <wp:extent cx="1712595" cy="559435"/>
            <wp:effectExtent l="19050" t="19050" r="20955" b="12065"/>
            <wp:docPr id="45083" name="Image 4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1712595" cy="559435"/>
                    </a:xfrm>
                    <a:prstGeom prst="rect">
                      <a:avLst/>
                    </a:prstGeom>
                    <a:noFill/>
                    <a:ln>
                      <a:solidFill>
                        <a:schemeClr val="tx1"/>
                      </a:solidFill>
                    </a:ln>
                  </pic:spPr>
                </pic:pic>
              </a:graphicData>
            </a:graphic>
          </wp:inline>
        </w:drawing>
      </w:r>
    </w:p>
    <w:p w14:paraId="2476B632" w14:textId="1979C96D" w:rsidR="003B0265" w:rsidRPr="003676EC" w:rsidRDefault="003B0265" w:rsidP="003B0265">
      <w:pPr>
        <w:pStyle w:val="Paragraphedeliste"/>
        <w:jc w:val="center"/>
        <w:rPr>
          <w:rFonts w:asciiTheme="minorHAnsi" w:hAnsiTheme="minorHAnsi" w:cstheme="minorHAnsi"/>
        </w:rPr>
      </w:pPr>
      <w:bookmarkStart w:id="48" w:name="_Toc88146462"/>
      <w:r w:rsidRPr="003676EC">
        <w:rPr>
          <w:rFonts w:asciiTheme="minorHAnsi" w:hAnsiTheme="minorHAnsi" w:cstheme="minorHAnsi"/>
        </w:rPr>
        <w:t xml:space="preserve">Figure </w:t>
      </w:r>
      <w:r w:rsidR="00D42D97" w:rsidRPr="003676EC">
        <w:rPr>
          <w:rFonts w:asciiTheme="minorHAnsi" w:hAnsiTheme="minorHAnsi" w:cstheme="minorHAnsi"/>
        </w:rPr>
        <w:fldChar w:fldCharType="begin"/>
      </w:r>
      <w:r w:rsidR="00D42D97" w:rsidRPr="003676EC">
        <w:rPr>
          <w:rFonts w:asciiTheme="minorHAnsi" w:hAnsiTheme="minorHAnsi" w:cstheme="minorHAnsi"/>
        </w:rPr>
        <w:instrText xml:space="preserve"> SEQ Figure \* ARABIC </w:instrText>
      </w:r>
      <w:r w:rsidR="00D42D97" w:rsidRPr="003676EC">
        <w:rPr>
          <w:rFonts w:asciiTheme="minorHAnsi" w:hAnsiTheme="minorHAnsi" w:cstheme="minorHAnsi"/>
        </w:rPr>
        <w:fldChar w:fldCharType="separate"/>
      </w:r>
      <w:r w:rsidR="008B7A39">
        <w:rPr>
          <w:rFonts w:asciiTheme="minorHAnsi" w:hAnsiTheme="minorHAnsi" w:cstheme="minorHAnsi"/>
          <w:noProof/>
        </w:rPr>
        <w:t>30</w:t>
      </w:r>
      <w:r w:rsidR="00D42D97" w:rsidRPr="003676EC">
        <w:rPr>
          <w:rFonts w:asciiTheme="minorHAnsi" w:hAnsiTheme="minorHAnsi" w:cstheme="minorHAnsi"/>
          <w:noProof/>
        </w:rPr>
        <w:fldChar w:fldCharType="end"/>
      </w:r>
      <w:r w:rsidRPr="003676EC">
        <w:rPr>
          <w:rFonts w:asciiTheme="minorHAnsi" w:hAnsiTheme="minorHAnsi" w:cstheme="minorHAnsi"/>
        </w:rPr>
        <w:t xml:space="preserve"> - Connecteur SAMTEC </w:t>
      </w:r>
      <w:r w:rsidR="008C543B" w:rsidRPr="003676EC">
        <w:rPr>
          <w:rFonts w:asciiTheme="minorHAnsi" w:hAnsiTheme="minorHAnsi" w:cstheme="minorHAnsi"/>
        </w:rPr>
        <w:t>FIREFLY Copper</w:t>
      </w:r>
      <w:bookmarkEnd w:id="48"/>
    </w:p>
    <w:p w14:paraId="23C31A62" w14:textId="77777777" w:rsidR="00426477" w:rsidRPr="003676EC" w:rsidRDefault="00426477" w:rsidP="00426477">
      <w:pPr>
        <w:pStyle w:val="Texte"/>
        <w:jc w:val="center"/>
        <w:rPr>
          <w:rFonts w:asciiTheme="minorHAnsi" w:hAnsiTheme="minorHAnsi" w:cstheme="minorHAnsi"/>
        </w:rPr>
      </w:pPr>
    </w:p>
    <w:p w14:paraId="058987D0" w14:textId="77777777" w:rsidR="003C614E" w:rsidRPr="003676EC" w:rsidRDefault="003C614E" w:rsidP="003C614E">
      <w:pPr>
        <w:pStyle w:val="Texte"/>
        <w:rPr>
          <w:rFonts w:asciiTheme="minorHAnsi" w:hAnsiTheme="minorHAnsi" w:cstheme="minorHAnsi"/>
          <w:lang w:eastAsia="zh-CN"/>
        </w:rPr>
      </w:pPr>
    </w:p>
    <w:p w14:paraId="157D810E" w14:textId="0C85956D" w:rsidR="00497B13" w:rsidRPr="003676EC" w:rsidRDefault="00497B13" w:rsidP="00A431B6">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 xml:space="preserve">[EXG_PHY_9] </w:t>
      </w:r>
      <w:r w:rsidR="008C543B" w:rsidRPr="003676EC">
        <w:rPr>
          <w:rFonts w:asciiTheme="minorHAnsi" w:hAnsiTheme="minorHAnsi" w:cstheme="minorHAnsi"/>
          <w:lang w:val="fr-FR"/>
        </w:rPr>
        <w:t>Connecteurs RS485</w:t>
      </w:r>
    </w:p>
    <w:p w14:paraId="510915F8" w14:textId="654DDB60" w:rsidR="003C614E" w:rsidRPr="003676EC" w:rsidRDefault="003C614E" w:rsidP="003C614E">
      <w:pPr>
        <w:rPr>
          <w:rFonts w:asciiTheme="minorHAnsi" w:hAnsiTheme="minorHAnsi" w:cstheme="minorHAnsi"/>
        </w:rPr>
      </w:pPr>
      <w:r w:rsidRPr="003676EC">
        <w:rPr>
          <w:rFonts w:asciiTheme="minorHAnsi" w:hAnsiTheme="minorHAnsi" w:cstheme="minorHAnsi"/>
        </w:rPr>
        <w:t xml:space="preserve">La carte doit être équipée de </w:t>
      </w:r>
      <w:r w:rsidR="008C543B" w:rsidRPr="003676EC">
        <w:rPr>
          <w:rFonts w:asciiTheme="minorHAnsi" w:hAnsiTheme="minorHAnsi" w:cstheme="minorHAnsi"/>
        </w:rPr>
        <w:t xml:space="preserve">6 </w:t>
      </w:r>
      <w:r w:rsidRPr="003676EC">
        <w:rPr>
          <w:rFonts w:asciiTheme="minorHAnsi" w:hAnsiTheme="minorHAnsi" w:cstheme="minorHAnsi"/>
        </w:rPr>
        <w:t>connecteur</w:t>
      </w:r>
      <w:r w:rsidR="008C543B" w:rsidRPr="003676EC">
        <w:rPr>
          <w:rFonts w:asciiTheme="minorHAnsi" w:hAnsiTheme="minorHAnsi" w:cstheme="minorHAnsi"/>
        </w:rPr>
        <w:t>s</w:t>
      </w:r>
      <w:r w:rsidRPr="003676EC">
        <w:rPr>
          <w:rFonts w:asciiTheme="minorHAnsi" w:hAnsiTheme="minorHAnsi" w:cstheme="minorHAnsi"/>
        </w:rPr>
        <w:t xml:space="preserve"> </w:t>
      </w:r>
      <w:r w:rsidR="008C543B" w:rsidRPr="003676EC">
        <w:rPr>
          <w:rFonts w:asciiTheme="minorHAnsi" w:hAnsiTheme="minorHAnsi" w:cstheme="minorHAnsi"/>
        </w:rPr>
        <w:t xml:space="preserve">4 points </w:t>
      </w:r>
      <w:r w:rsidRPr="003676EC">
        <w:rPr>
          <w:rFonts w:asciiTheme="minorHAnsi" w:hAnsiTheme="minorHAnsi" w:cstheme="minorHAnsi"/>
        </w:rPr>
        <w:t xml:space="preserve">permettant de </w:t>
      </w:r>
      <w:r w:rsidR="008C543B" w:rsidRPr="003676EC">
        <w:rPr>
          <w:rFonts w:asciiTheme="minorHAnsi" w:hAnsiTheme="minorHAnsi" w:cstheme="minorHAnsi"/>
        </w:rPr>
        <w:t>s’interfacer avec les amplificateurs de puissance externes.</w:t>
      </w:r>
    </w:p>
    <w:p w14:paraId="29228000" w14:textId="77777777" w:rsidR="003C614E" w:rsidRPr="003676EC" w:rsidRDefault="003C614E" w:rsidP="003C614E">
      <w:pPr>
        <w:rPr>
          <w:rFonts w:asciiTheme="minorHAnsi" w:hAnsiTheme="minorHAnsi" w:cstheme="minorHAnsi"/>
          <w:vanish/>
        </w:rPr>
      </w:pPr>
    </w:p>
    <w:p w14:paraId="6932C3BD" w14:textId="77777777" w:rsidR="00497B13" w:rsidRPr="003676EC" w:rsidRDefault="00497B13" w:rsidP="00497B13">
      <w:pPr>
        <w:keepNext/>
        <w:jc w:val="both"/>
        <w:rPr>
          <w:rFonts w:asciiTheme="minorHAnsi" w:hAnsiTheme="minorHAnsi" w:cstheme="minorHAnsi"/>
        </w:rPr>
      </w:pPr>
      <w:r w:rsidRPr="003676EC">
        <w:rPr>
          <w:rFonts w:asciiTheme="minorHAnsi" w:hAnsiTheme="minorHAnsi" w:cstheme="minorHAnsi"/>
        </w:rPr>
        <w:t>[EXG_END]</w:t>
      </w:r>
    </w:p>
    <w:p w14:paraId="38D024C8" w14:textId="3EA5DA86" w:rsidR="008C543B" w:rsidRPr="003676EC" w:rsidRDefault="008C543B" w:rsidP="008C543B">
      <w:pPr>
        <w:pStyle w:val="Texte"/>
        <w:rPr>
          <w:rFonts w:asciiTheme="minorHAnsi" w:hAnsiTheme="minorHAnsi" w:cstheme="minorHAnsi"/>
        </w:rPr>
      </w:pPr>
      <w:r w:rsidRPr="003676EC">
        <w:rPr>
          <w:rFonts w:asciiTheme="minorHAnsi" w:hAnsiTheme="minorHAnsi" w:cstheme="minorHAnsi"/>
        </w:rPr>
        <w:t>La carte est équipée de 6 connecteurs MicroLock 505567-047</w:t>
      </w:r>
      <w:r w:rsidR="004F5C1B">
        <w:rPr>
          <w:rFonts w:asciiTheme="minorHAnsi" w:hAnsiTheme="minorHAnsi" w:cstheme="minorHAnsi"/>
        </w:rPr>
        <w:t>1</w:t>
      </w:r>
      <w:r w:rsidRPr="003676EC">
        <w:rPr>
          <w:rFonts w:asciiTheme="minorHAnsi" w:hAnsiTheme="minorHAnsi" w:cstheme="minorHAnsi"/>
        </w:rPr>
        <w:t> :</w:t>
      </w:r>
    </w:p>
    <w:p w14:paraId="241FD052" w14:textId="5A577B2B" w:rsidR="008C543B" w:rsidRPr="003676EC" w:rsidRDefault="008C543B" w:rsidP="008C543B">
      <w:pPr>
        <w:jc w:val="center"/>
        <w:rPr>
          <w:rFonts w:asciiTheme="minorHAnsi" w:hAnsiTheme="minorHAnsi" w:cstheme="minorHAnsi"/>
        </w:rPr>
      </w:pPr>
      <w:r w:rsidRPr="003676EC">
        <w:rPr>
          <w:rFonts w:asciiTheme="minorHAnsi" w:hAnsiTheme="minorHAnsi" w:cstheme="minorHAnsi"/>
          <w:noProof/>
        </w:rPr>
        <w:drawing>
          <wp:inline distT="0" distB="0" distL="0" distR="0" wp14:anchorId="3262D9F4" wp14:editId="15503824">
            <wp:extent cx="914400" cy="791845"/>
            <wp:effectExtent l="19050" t="19050" r="19050" b="27305"/>
            <wp:docPr id="45084" name="Image 4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914400" cy="791845"/>
                    </a:xfrm>
                    <a:prstGeom prst="rect">
                      <a:avLst/>
                    </a:prstGeom>
                    <a:noFill/>
                    <a:ln>
                      <a:solidFill>
                        <a:schemeClr val="tx1"/>
                      </a:solidFill>
                    </a:ln>
                  </pic:spPr>
                </pic:pic>
              </a:graphicData>
            </a:graphic>
          </wp:inline>
        </w:drawing>
      </w:r>
      <w:r w:rsidRPr="003676EC">
        <w:rPr>
          <w:rFonts w:asciiTheme="minorHAnsi" w:hAnsiTheme="minorHAnsi" w:cstheme="minorHAnsi"/>
          <w:noProof/>
        </w:rPr>
        <w:t xml:space="preserve"> </w:t>
      </w:r>
      <w:r w:rsidRPr="003676EC">
        <w:rPr>
          <w:rFonts w:asciiTheme="minorHAnsi" w:hAnsiTheme="minorHAnsi" w:cstheme="minorHAnsi"/>
          <w:noProof/>
        </w:rPr>
        <w:drawing>
          <wp:inline distT="0" distB="0" distL="0" distR="0" wp14:anchorId="46F8FF12" wp14:editId="2EA962F6">
            <wp:extent cx="4854439" cy="3246211"/>
            <wp:effectExtent l="19050" t="19050" r="22860" b="11430"/>
            <wp:docPr id="45086" name="Image 4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4859183" cy="3249384"/>
                    </a:xfrm>
                    <a:prstGeom prst="rect">
                      <a:avLst/>
                    </a:prstGeom>
                    <a:noFill/>
                    <a:ln>
                      <a:solidFill>
                        <a:schemeClr val="tx1"/>
                      </a:solidFill>
                    </a:ln>
                  </pic:spPr>
                </pic:pic>
              </a:graphicData>
            </a:graphic>
          </wp:inline>
        </w:drawing>
      </w:r>
    </w:p>
    <w:p w14:paraId="73878E16" w14:textId="615BB91F" w:rsidR="008C543B" w:rsidRPr="003676EC" w:rsidRDefault="008C543B" w:rsidP="008C543B">
      <w:pPr>
        <w:pStyle w:val="Paragraphedeliste"/>
        <w:jc w:val="center"/>
        <w:rPr>
          <w:rFonts w:asciiTheme="minorHAnsi" w:hAnsiTheme="minorHAnsi" w:cstheme="minorHAnsi"/>
        </w:rPr>
      </w:pPr>
      <w:bookmarkStart w:id="49" w:name="_Toc88146463"/>
      <w:r w:rsidRPr="003676EC">
        <w:rPr>
          <w:rFonts w:asciiTheme="minorHAnsi" w:hAnsiTheme="minorHAnsi" w:cstheme="minorHAnsi"/>
        </w:rPr>
        <w:t xml:space="preserve">Figure </w:t>
      </w:r>
      <w:r w:rsidR="00312806" w:rsidRPr="003676EC">
        <w:rPr>
          <w:rFonts w:asciiTheme="minorHAnsi" w:hAnsiTheme="minorHAnsi" w:cstheme="minorHAnsi"/>
        </w:rPr>
        <w:fldChar w:fldCharType="begin"/>
      </w:r>
      <w:r w:rsidR="00312806" w:rsidRPr="003676EC">
        <w:rPr>
          <w:rFonts w:asciiTheme="minorHAnsi" w:hAnsiTheme="minorHAnsi" w:cstheme="minorHAnsi"/>
        </w:rPr>
        <w:instrText xml:space="preserve"> SEQ Figure \* ARABIC </w:instrText>
      </w:r>
      <w:r w:rsidR="00312806" w:rsidRPr="003676EC">
        <w:rPr>
          <w:rFonts w:asciiTheme="minorHAnsi" w:hAnsiTheme="minorHAnsi" w:cstheme="minorHAnsi"/>
        </w:rPr>
        <w:fldChar w:fldCharType="separate"/>
      </w:r>
      <w:r w:rsidR="008B7A39">
        <w:rPr>
          <w:rFonts w:asciiTheme="minorHAnsi" w:hAnsiTheme="minorHAnsi" w:cstheme="minorHAnsi"/>
          <w:noProof/>
        </w:rPr>
        <w:t>31</w:t>
      </w:r>
      <w:r w:rsidR="00312806" w:rsidRPr="003676EC">
        <w:rPr>
          <w:rFonts w:asciiTheme="minorHAnsi" w:hAnsiTheme="minorHAnsi" w:cstheme="minorHAnsi"/>
          <w:noProof/>
        </w:rPr>
        <w:fldChar w:fldCharType="end"/>
      </w:r>
      <w:r w:rsidRPr="003676EC">
        <w:rPr>
          <w:rFonts w:asciiTheme="minorHAnsi" w:hAnsiTheme="minorHAnsi" w:cstheme="minorHAnsi"/>
        </w:rPr>
        <w:t xml:space="preserve"> – Connecteurs RS485 Molex MicroLock</w:t>
      </w:r>
      <w:bookmarkEnd w:id="49"/>
    </w:p>
    <w:p w14:paraId="1F62E48F" w14:textId="684EDC34" w:rsidR="003C614E" w:rsidRPr="003676EC" w:rsidRDefault="003C614E" w:rsidP="003C614E">
      <w:pPr>
        <w:rPr>
          <w:rFonts w:asciiTheme="minorHAnsi" w:hAnsiTheme="minorHAnsi" w:cstheme="minorHAnsi"/>
        </w:rPr>
      </w:pPr>
    </w:p>
    <w:p w14:paraId="54A08E22" w14:textId="07621772" w:rsidR="003C614E" w:rsidRPr="003676EC" w:rsidRDefault="003C614E" w:rsidP="003C614E">
      <w:pPr>
        <w:pStyle w:val="ExigenceFin"/>
        <w:keepNext/>
        <w:rPr>
          <w:rFonts w:asciiTheme="minorHAnsi" w:hAnsiTheme="minorHAnsi" w:cstheme="minorHAnsi"/>
          <w:vanish/>
          <w:lang w:val="fr-FR"/>
        </w:rPr>
      </w:pPr>
      <w:r w:rsidRPr="003676EC">
        <w:rPr>
          <w:rFonts w:asciiTheme="minorHAnsi" w:hAnsiTheme="minorHAnsi" w:cstheme="minorHAnsi"/>
          <w:lang w:val="fr-FR"/>
        </w:rPr>
        <w:t>[EXG_PHY_10] Connecteur</w:t>
      </w:r>
      <w:r w:rsidR="00541C77" w:rsidRPr="003676EC">
        <w:rPr>
          <w:rFonts w:asciiTheme="minorHAnsi" w:hAnsiTheme="minorHAnsi" w:cstheme="minorHAnsi"/>
          <w:lang w:val="fr-FR"/>
        </w:rPr>
        <w:t xml:space="preserve"> Debug</w:t>
      </w:r>
    </w:p>
    <w:p w14:paraId="2E7985DF" w14:textId="77FDCAF5" w:rsidR="003C614E" w:rsidRPr="003676EC" w:rsidRDefault="003C614E" w:rsidP="003C614E">
      <w:pPr>
        <w:rPr>
          <w:rFonts w:asciiTheme="minorHAnsi" w:hAnsiTheme="minorHAnsi" w:cstheme="minorHAnsi"/>
        </w:rPr>
      </w:pPr>
      <w:r w:rsidRPr="003676EC">
        <w:rPr>
          <w:rFonts w:asciiTheme="minorHAnsi" w:hAnsiTheme="minorHAnsi" w:cstheme="minorHAnsi"/>
        </w:rPr>
        <w:t xml:space="preserve">La carte doit être équipée </w:t>
      </w:r>
      <w:r w:rsidR="00541C77" w:rsidRPr="003676EC">
        <w:rPr>
          <w:rFonts w:asciiTheme="minorHAnsi" w:hAnsiTheme="minorHAnsi" w:cstheme="minorHAnsi"/>
        </w:rPr>
        <w:t>d’un connecteur Debug 5 points.</w:t>
      </w:r>
    </w:p>
    <w:p w14:paraId="0711757C" w14:textId="77777777" w:rsidR="003C614E" w:rsidRPr="003676EC" w:rsidRDefault="003C614E" w:rsidP="003C614E">
      <w:pPr>
        <w:keepNext/>
        <w:jc w:val="both"/>
        <w:rPr>
          <w:rFonts w:asciiTheme="minorHAnsi" w:hAnsiTheme="minorHAnsi" w:cstheme="minorHAnsi"/>
        </w:rPr>
      </w:pPr>
      <w:r w:rsidRPr="003676EC">
        <w:rPr>
          <w:rFonts w:asciiTheme="minorHAnsi" w:hAnsiTheme="minorHAnsi" w:cstheme="minorHAnsi"/>
        </w:rPr>
        <w:t>[EXG_END]</w:t>
      </w:r>
    </w:p>
    <w:p w14:paraId="3BD4B7DC" w14:textId="3B4B9C4D" w:rsidR="00507C82" w:rsidRPr="003676EC" w:rsidRDefault="00507C82" w:rsidP="00507C82">
      <w:pPr>
        <w:pStyle w:val="Texte"/>
        <w:rPr>
          <w:rFonts w:asciiTheme="minorHAnsi" w:hAnsiTheme="minorHAnsi" w:cstheme="minorHAnsi"/>
        </w:rPr>
      </w:pPr>
      <w:r w:rsidRPr="003676EC">
        <w:rPr>
          <w:rFonts w:asciiTheme="minorHAnsi" w:hAnsiTheme="minorHAnsi" w:cstheme="minorHAnsi"/>
        </w:rPr>
        <w:t>La carte est équipée d</w:t>
      </w:r>
      <w:r w:rsidR="00541C77" w:rsidRPr="003676EC">
        <w:rPr>
          <w:rFonts w:asciiTheme="minorHAnsi" w:hAnsiTheme="minorHAnsi" w:cstheme="minorHAnsi"/>
        </w:rPr>
        <w:t xml:space="preserve">’un </w:t>
      </w:r>
      <w:r w:rsidRPr="003676EC">
        <w:rPr>
          <w:rFonts w:asciiTheme="minorHAnsi" w:hAnsiTheme="minorHAnsi" w:cstheme="minorHAnsi"/>
        </w:rPr>
        <w:t>connecteur</w:t>
      </w:r>
      <w:r w:rsidR="00541C77" w:rsidRPr="003676EC">
        <w:rPr>
          <w:rFonts w:asciiTheme="minorHAnsi" w:hAnsiTheme="minorHAnsi" w:cstheme="minorHAnsi"/>
        </w:rPr>
        <w:t xml:space="preserve"> Debug</w:t>
      </w:r>
      <w:r w:rsidRPr="003676EC">
        <w:rPr>
          <w:rFonts w:asciiTheme="minorHAnsi" w:hAnsiTheme="minorHAnsi" w:cstheme="minorHAnsi"/>
        </w:rPr>
        <w:t xml:space="preserve"> MicroLock </w:t>
      </w:r>
      <w:r w:rsidR="00541C77" w:rsidRPr="003676EC">
        <w:rPr>
          <w:rFonts w:asciiTheme="minorHAnsi" w:hAnsiTheme="minorHAnsi" w:cstheme="minorHAnsi"/>
        </w:rPr>
        <w:t>505568-0571</w:t>
      </w:r>
      <w:r w:rsidRPr="003676EC">
        <w:rPr>
          <w:rFonts w:asciiTheme="minorHAnsi" w:hAnsiTheme="minorHAnsi" w:cstheme="minorHAnsi"/>
        </w:rPr>
        <w:t>.</w:t>
      </w:r>
    </w:p>
    <w:p w14:paraId="561BE4B3" w14:textId="37F79312" w:rsidR="00507C82" w:rsidRPr="003676EC" w:rsidRDefault="00507C82" w:rsidP="00507C82">
      <w:pPr>
        <w:jc w:val="center"/>
        <w:rPr>
          <w:rFonts w:asciiTheme="minorHAnsi" w:hAnsiTheme="minorHAnsi" w:cstheme="minorHAnsi"/>
        </w:rPr>
      </w:pPr>
      <w:r w:rsidRPr="003676EC">
        <w:rPr>
          <w:rFonts w:asciiTheme="minorHAnsi" w:hAnsiTheme="minorHAnsi" w:cstheme="minorHAnsi"/>
          <w:noProof/>
        </w:rPr>
        <w:drawing>
          <wp:inline distT="0" distB="0" distL="0" distR="0" wp14:anchorId="2E227640" wp14:editId="7B1F360F">
            <wp:extent cx="914400" cy="791845"/>
            <wp:effectExtent l="19050" t="19050" r="19050" b="27305"/>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914400" cy="791845"/>
                    </a:xfrm>
                    <a:prstGeom prst="rect">
                      <a:avLst/>
                    </a:prstGeom>
                    <a:noFill/>
                    <a:ln>
                      <a:solidFill>
                        <a:schemeClr val="tx1"/>
                      </a:solidFill>
                    </a:ln>
                  </pic:spPr>
                </pic:pic>
              </a:graphicData>
            </a:graphic>
          </wp:inline>
        </w:drawing>
      </w:r>
      <w:r w:rsidR="00541C77" w:rsidRPr="003676EC">
        <w:rPr>
          <w:rFonts w:asciiTheme="minorHAnsi" w:hAnsiTheme="minorHAnsi" w:cstheme="minorHAnsi"/>
          <w:noProof/>
        </w:rPr>
        <w:drawing>
          <wp:inline distT="0" distB="0" distL="0" distR="0" wp14:anchorId="7EE93C9B" wp14:editId="3D51E272">
            <wp:extent cx="4622076" cy="2422344"/>
            <wp:effectExtent l="19050" t="19050" r="26670" b="16510"/>
            <wp:docPr id="45087" name="Image 4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4626422" cy="2424621"/>
                    </a:xfrm>
                    <a:prstGeom prst="rect">
                      <a:avLst/>
                    </a:prstGeom>
                    <a:noFill/>
                    <a:ln>
                      <a:solidFill>
                        <a:schemeClr val="tx1"/>
                      </a:solidFill>
                    </a:ln>
                  </pic:spPr>
                </pic:pic>
              </a:graphicData>
            </a:graphic>
          </wp:inline>
        </w:drawing>
      </w:r>
    </w:p>
    <w:p w14:paraId="51C6F8E4" w14:textId="332591CE" w:rsidR="00507C82" w:rsidRPr="003676EC" w:rsidRDefault="00507C82" w:rsidP="00507C82">
      <w:pPr>
        <w:pStyle w:val="Paragraphedeliste"/>
        <w:jc w:val="center"/>
        <w:rPr>
          <w:rFonts w:asciiTheme="minorHAnsi" w:hAnsiTheme="minorHAnsi" w:cstheme="minorHAnsi"/>
        </w:rPr>
      </w:pPr>
      <w:bookmarkStart w:id="50" w:name="_Toc88146464"/>
      <w:r w:rsidRPr="003676EC">
        <w:rPr>
          <w:rFonts w:asciiTheme="minorHAnsi" w:hAnsiTheme="minorHAnsi" w:cstheme="minorHAnsi"/>
        </w:rPr>
        <w:t xml:space="preserve">Figure </w:t>
      </w:r>
      <w:r w:rsidR="00D42D97" w:rsidRPr="003676EC">
        <w:rPr>
          <w:rFonts w:asciiTheme="minorHAnsi" w:hAnsiTheme="minorHAnsi" w:cstheme="minorHAnsi"/>
        </w:rPr>
        <w:fldChar w:fldCharType="begin"/>
      </w:r>
      <w:r w:rsidR="00D42D97" w:rsidRPr="003676EC">
        <w:rPr>
          <w:rFonts w:asciiTheme="minorHAnsi" w:hAnsiTheme="minorHAnsi" w:cstheme="minorHAnsi"/>
        </w:rPr>
        <w:instrText xml:space="preserve"> SEQ Figure \* ARABIC </w:instrText>
      </w:r>
      <w:r w:rsidR="00D42D97" w:rsidRPr="003676EC">
        <w:rPr>
          <w:rFonts w:asciiTheme="minorHAnsi" w:hAnsiTheme="minorHAnsi" w:cstheme="minorHAnsi"/>
        </w:rPr>
        <w:fldChar w:fldCharType="separate"/>
      </w:r>
      <w:r w:rsidR="008B7A39">
        <w:rPr>
          <w:rFonts w:asciiTheme="minorHAnsi" w:hAnsiTheme="minorHAnsi" w:cstheme="minorHAnsi"/>
          <w:noProof/>
        </w:rPr>
        <w:t>32</w:t>
      </w:r>
      <w:r w:rsidR="00D42D97" w:rsidRPr="003676EC">
        <w:rPr>
          <w:rFonts w:asciiTheme="minorHAnsi" w:hAnsiTheme="minorHAnsi" w:cstheme="minorHAnsi"/>
          <w:noProof/>
        </w:rPr>
        <w:fldChar w:fldCharType="end"/>
      </w:r>
      <w:r w:rsidRPr="003676EC">
        <w:rPr>
          <w:rFonts w:asciiTheme="minorHAnsi" w:hAnsiTheme="minorHAnsi" w:cstheme="minorHAnsi"/>
        </w:rPr>
        <w:t xml:space="preserve"> – Connecteurs interfaces amplificateurs de puissances Molex MicroLock</w:t>
      </w:r>
      <w:bookmarkEnd w:id="50"/>
    </w:p>
    <w:p w14:paraId="4A7DB1EB" w14:textId="28763A17" w:rsidR="003C614E" w:rsidRPr="003676EC" w:rsidRDefault="003C614E" w:rsidP="003C614E">
      <w:pPr>
        <w:pStyle w:val="Texte"/>
        <w:rPr>
          <w:rFonts w:asciiTheme="minorHAnsi" w:hAnsiTheme="minorHAnsi" w:cstheme="minorHAnsi"/>
        </w:rPr>
      </w:pPr>
    </w:p>
    <w:p w14:paraId="5A9F42EB" w14:textId="77777777" w:rsidR="00541C77" w:rsidRPr="003676EC" w:rsidRDefault="00541C77" w:rsidP="003C614E">
      <w:pPr>
        <w:pStyle w:val="Texte"/>
        <w:rPr>
          <w:rFonts w:asciiTheme="minorHAnsi" w:hAnsiTheme="minorHAnsi" w:cstheme="minorHAnsi"/>
        </w:rPr>
      </w:pPr>
    </w:p>
    <w:p w14:paraId="26ABAA46" w14:textId="1F695F35" w:rsidR="003C614E" w:rsidRPr="003676EC" w:rsidRDefault="003C614E" w:rsidP="003C614E">
      <w:pPr>
        <w:pStyle w:val="ExigenceFin"/>
        <w:keepNext/>
        <w:rPr>
          <w:rFonts w:asciiTheme="minorHAnsi" w:hAnsiTheme="minorHAnsi" w:cstheme="minorHAnsi"/>
          <w:vanish/>
          <w:lang w:val="fr-FR"/>
        </w:rPr>
      </w:pPr>
      <w:r w:rsidRPr="003676EC">
        <w:rPr>
          <w:rFonts w:asciiTheme="minorHAnsi" w:hAnsiTheme="minorHAnsi" w:cstheme="minorHAnsi"/>
          <w:lang w:val="fr-FR"/>
        </w:rPr>
        <w:t>[EXG_PHY_1</w:t>
      </w:r>
      <w:r w:rsidR="00541C77" w:rsidRPr="003676EC">
        <w:rPr>
          <w:rFonts w:asciiTheme="minorHAnsi" w:hAnsiTheme="minorHAnsi" w:cstheme="minorHAnsi"/>
          <w:lang w:val="fr-FR"/>
        </w:rPr>
        <w:t>1</w:t>
      </w:r>
      <w:r w:rsidRPr="003676EC">
        <w:rPr>
          <w:rFonts w:asciiTheme="minorHAnsi" w:hAnsiTheme="minorHAnsi" w:cstheme="minorHAnsi"/>
          <w:lang w:val="fr-FR"/>
        </w:rPr>
        <w:t>] Connecteur micro USB AB</w:t>
      </w:r>
    </w:p>
    <w:p w14:paraId="22B00C88" w14:textId="7376D120" w:rsidR="003C614E" w:rsidRPr="003676EC" w:rsidRDefault="003C614E" w:rsidP="003C614E">
      <w:pPr>
        <w:rPr>
          <w:rFonts w:asciiTheme="minorHAnsi" w:hAnsiTheme="minorHAnsi" w:cstheme="minorHAnsi"/>
        </w:rPr>
      </w:pPr>
      <w:r w:rsidRPr="003676EC">
        <w:rPr>
          <w:rFonts w:asciiTheme="minorHAnsi" w:hAnsiTheme="minorHAnsi" w:cstheme="minorHAnsi"/>
        </w:rPr>
        <w:t>La carte doit être équipée d’un connecteur micro USB AB.</w:t>
      </w:r>
    </w:p>
    <w:p w14:paraId="56DD93B9" w14:textId="77777777" w:rsidR="003C614E" w:rsidRPr="003676EC" w:rsidRDefault="003C614E" w:rsidP="003C614E">
      <w:pPr>
        <w:keepNext/>
        <w:jc w:val="both"/>
        <w:rPr>
          <w:rFonts w:asciiTheme="minorHAnsi" w:hAnsiTheme="minorHAnsi" w:cstheme="minorHAnsi"/>
        </w:rPr>
      </w:pPr>
      <w:r w:rsidRPr="003676EC">
        <w:rPr>
          <w:rFonts w:asciiTheme="minorHAnsi" w:hAnsiTheme="minorHAnsi" w:cstheme="minorHAnsi"/>
        </w:rPr>
        <w:t>[EXG_END]</w:t>
      </w:r>
    </w:p>
    <w:p w14:paraId="54079971" w14:textId="42CEA1C4" w:rsidR="00507C82" w:rsidRPr="003676EC" w:rsidRDefault="00507C82" w:rsidP="00507C82">
      <w:pPr>
        <w:pStyle w:val="Texte"/>
        <w:rPr>
          <w:rFonts w:asciiTheme="minorHAnsi" w:hAnsiTheme="minorHAnsi" w:cstheme="minorHAnsi"/>
        </w:rPr>
      </w:pPr>
      <w:r w:rsidRPr="003676EC">
        <w:rPr>
          <w:rFonts w:asciiTheme="minorHAnsi" w:hAnsiTheme="minorHAnsi" w:cstheme="minorHAnsi"/>
        </w:rPr>
        <w:t>La carte est équipée d’un connecteur micro USB AB MOLEX 0475891001.</w:t>
      </w:r>
    </w:p>
    <w:p w14:paraId="42966EAD" w14:textId="4893E286" w:rsidR="00507C82" w:rsidRPr="003676EC" w:rsidRDefault="00507C82" w:rsidP="00507C82">
      <w:pPr>
        <w:jc w:val="center"/>
        <w:rPr>
          <w:rFonts w:asciiTheme="minorHAnsi" w:hAnsiTheme="minorHAnsi" w:cstheme="minorHAnsi"/>
        </w:rPr>
      </w:pPr>
      <w:r w:rsidRPr="003676EC">
        <w:rPr>
          <w:rFonts w:asciiTheme="minorHAnsi" w:hAnsiTheme="minorHAnsi" w:cstheme="minorHAnsi"/>
          <w:noProof/>
        </w:rPr>
        <w:drawing>
          <wp:inline distT="0" distB="0" distL="0" distR="0" wp14:anchorId="5D6686C4" wp14:editId="6ECDF701">
            <wp:extent cx="2389049" cy="1203960"/>
            <wp:effectExtent l="19050" t="19050" r="11430" b="1524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393435" cy="1206170"/>
                    </a:xfrm>
                    <a:prstGeom prst="rect">
                      <a:avLst/>
                    </a:prstGeom>
                    <a:noFill/>
                    <a:ln>
                      <a:solidFill>
                        <a:schemeClr val="tx1"/>
                      </a:solidFill>
                    </a:ln>
                  </pic:spPr>
                </pic:pic>
              </a:graphicData>
            </a:graphic>
          </wp:inline>
        </w:drawing>
      </w:r>
      <w:r w:rsidRPr="003676EC">
        <w:rPr>
          <w:rFonts w:asciiTheme="minorHAnsi" w:hAnsiTheme="minorHAnsi" w:cstheme="minorHAnsi"/>
          <w:noProof/>
        </w:rPr>
        <w:drawing>
          <wp:inline distT="0" distB="0" distL="0" distR="0" wp14:anchorId="567D9E13" wp14:editId="64679DE4">
            <wp:extent cx="3307391" cy="3562350"/>
            <wp:effectExtent l="19050" t="19050" r="26670" b="1905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3311183" cy="3566435"/>
                    </a:xfrm>
                    <a:prstGeom prst="rect">
                      <a:avLst/>
                    </a:prstGeom>
                    <a:noFill/>
                    <a:ln>
                      <a:solidFill>
                        <a:schemeClr val="tx1"/>
                      </a:solidFill>
                    </a:ln>
                  </pic:spPr>
                </pic:pic>
              </a:graphicData>
            </a:graphic>
          </wp:inline>
        </w:drawing>
      </w:r>
      <w:r w:rsidRPr="003676EC">
        <w:rPr>
          <w:rFonts w:asciiTheme="minorHAnsi" w:hAnsiTheme="minorHAnsi" w:cstheme="minorHAnsi"/>
          <w:noProof/>
        </w:rPr>
        <w:t xml:space="preserve"> </w:t>
      </w:r>
    </w:p>
    <w:p w14:paraId="4DB36B5E" w14:textId="1F36D4A0" w:rsidR="00507C82" w:rsidRPr="003676EC" w:rsidRDefault="00507C82" w:rsidP="00507C82">
      <w:pPr>
        <w:pStyle w:val="Paragraphedeliste"/>
        <w:jc w:val="center"/>
        <w:rPr>
          <w:rFonts w:asciiTheme="minorHAnsi" w:hAnsiTheme="minorHAnsi" w:cstheme="minorHAnsi"/>
        </w:rPr>
      </w:pPr>
      <w:bookmarkStart w:id="51" w:name="_Toc88146465"/>
      <w:r w:rsidRPr="003676EC">
        <w:rPr>
          <w:rFonts w:asciiTheme="minorHAnsi" w:hAnsiTheme="minorHAnsi" w:cstheme="minorHAnsi"/>
        </w:rPr>
        <w:t xml:space="preserve">Figure </w:t>
      </w:r>
      <w:r w:rsidR="00D42D97" w:rsidRPr="003676EC">
        <w:rPr>
          <w:rFonts w:asciiTheme="minorHAnsi" w:hAnsiTheme="minorHAnsi" w:cstheme="minorHAnsi"/>
        </w:rPr>
        <w:fldChar w:fldCharType="begin"/>
      </w:r>
      <w:r w:rsidR="00D42D97" w:rsidRPr="003676EC">
        <w:rPr>
          <w:rFonts w:asciiTheme="minorHAnsi" w:hAnsiTheme="minorHAnsi" w:cstheme="minorHAnsi"/>
        </w:rPr>
        <w:instrText xml:space="preserve"> SEQ Figure \* ARABIC </w:instrText>
      </w:r>
      <w:r w:rsidR="00D42D97" w:rsidRPr="003676EC">
        <w:rPr>
          <w:rFonts w:asciiTheme="minorHAnsi" w:hAnsiTheme="minorHAnsi" w:cstheme="minorHAnsi"/>
        </w:rPr>
        <w:fldChar w:fldCharType="separate"/>
      </w:r>
      <w:r w:rsidR="008B7A39">
        <w:rPr>
          <w:rFonts w:asciiTheme="minorHAnsi" w:hAnsiTheme="minorHAnsi" w:cstheme="minorHAnsi"/>
          <w:noProof/>
        </w:rPr>
        <w:t>33</w:t>
      </w:r>
      <w:r w:rsidR="00D42D97" w:rsidRPr="003676EC">
        <w:rPr>
          <w:rFonts w:asciiTheme="minorHAnsi" w:hAnsiTheme="minorHAnsi" w:cstheme="minorHAnsi"/>
          <w:noProof/>
        </w:rPr>
        <w:fldChar w:fldCharType="end"/>
      </w:r>
      <w:r w:rsidRPr="003676EC">
        <w:rPr>
          <w:rFonts w:asciiTheme="minorHAnsi" w:hAnsiTheme="minorHAnsi" w:cstheme="minorHAnsi"/>
        </w:rPr>
        <w:t xml:space="preserve"> – Connecteur micro USB AB Molex</w:t>
      </w:r>
      <w:bookmarkEnd w:id="51"/>
    </w:p>
    <w:p w14:paraId="40B82D0E" w14:textId="52900498" w:rsidR="00507C82" w:rsidRPr="003676EC" w:rsidRDefault="00507C82" w:rsidP="003C614E">
      <w:pPr>
        <w:pStyle w:val="Texte"/>
        <w:rPr>
          <w:rFonts w:asciiTheme="minorHAnsi" w:hAnsiTheme="minorHAnsi" w:cstheme="minorHAnsi"/>
        </w:rPr>
      </w:pPr>
    </w:p>
    <w:p w14:paraId="415E5A4C" w14:textId="47A94460" w:rsidR="00497B13" w:rsidRPr="003676EC" w:rsidRDefault="00497B13" w:rsidP="00497B13">
      <w:pPr>
        <w:rPr>
          <w:rFonts w:asciiTheme="minorHAnsi" w:hAnsiTheme="minorHAnsi" w:cstheme="minorHAnsi"/>
        </w:rPr>
      </w:pPr>
    </w:p>
    <w:p w14:paraId="7734A0F5" w14:textId="1AAFDBEF" w:rsidR="003C614E" w:rsidRPr="003676EC" w:rsidRDefault="003C614E" w:rsidP="00507C82">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[EXG_PHY_1</w:t>
      </w:r>
      <w:r w:rsidR="00541C77" w:rsidRPr="003676EC">
        <w:rPr>
          <w:rFonts w:asciiTheme="minorHAnsi" w:hAnsiTheme="minorHAnsi" w:cstheme="minorHAnsi"/>
          <w:lang w:val="fr-FR"/>
        </w:rPr>
        <w:t>2</w:t>
      </w:r>
      <w:r w:rsidRPr="003676EC">
        <w:rPr>
          <w:rFonts w:asciiTheme="minorHAnsi" w:hAnsiTheme="minorHAnsi" w:cstheme="minorHAnsi"/>
          <w:lang w:val="fr-FR"/>
        </w:rPr>
        <w:t>] Connecteur d’Alimentation</w:t>
      </w:r>
    </w:p>
    <w:p w14:paraId="02FEAE16" w14:textId="77777777" w:rsidR="003C614E" w:rsidRPr="003676EC" w:rsidRDefault="003C614E" w:rsidP="003C614E">
      <w:pPr>
        <w:rPr>
          <w:rFonts w:asciiTheme="minorHAnsi" w:hAnsiTheme="minorHAnsi" w:cstheme="minorHAnsi"/>
        </w:rPr>
      </w:pPr>
      <w:r w:rsidRPr="003676EC">
        <w:rPr>
          <w:rFonts w:asciiTheme="minorHAnsi" w:hAnsiTheme="minorHAnsi" w:cstheme="minorHAnsi"/>
        </w:rPr>
        <w:t>La carte doit être équipée d’un connecteur d’alimentation 2 points.</w:t>
      </w:r>
    </w:p>
    <w:p w14:paraId="7F693970" w14:textId="77777777" w:rsidR="003C614E" w:rsidRPr="003676EC" w:rsidRDefault="003C614E" w:rsidP="003C614E">
      <w:pPr>
        <w:keepNext/>
        <w:jc w:val="both"/>
        <w:rPr>
          <w:rFonts w:asciiTheme="minorHAnsi" w:hAnsiTheme="minorHAnsi" w:cstheme="minorHAnsi"/>
        </w:rPr>
      </w:pPr>
      <w:r w:rsidRPr="003676EC">
        <w:rPr>
          <w:rFonts w:asciiTheme="minorHAnsi" w:hAnsiTheme="minorHAnsi" w:cstheme="minorHAnsi"/>
        </w:rPr>
        <w:t>[EXG_END]</w:t>
      </w:r>
    </w:p>
    <w:p w14:paraId="02CD676B" w14:textId="77777777" w:rsidR="003C614E" w:rsidRPr="003676EC" w:rsidRDefault="003C614E" w:rsidP="003C614E">
      <w:pPr>
        <w:rPr>
          <w:rFonts w:asciiTheme="minorHAnsi" w:hAnsiTheme="minorHAnsi" w:cstheme="minorHAnsi"/>
        </w:rPr>
      </w:pPr>
      <w:r w:rsidRPr="003676EC">
        <w:rPr>
          <w:rFonts w:asciiTheme="minorHAnsi" w:hAnsiTheme="minorHAnsi" w:cstheme="minorHAnsi"/>
        </w:rPr>
        <w:t>La carte est équipée d’un connecteur d’alimentation MOLEX Micro-Fit 43650-0210.</w:t>
      </w:r>
    </w:p>
    <w:p w14:paraId="1D05234E" w14:textId="77777777" w:rsidR="003C614E" w:rsidRPr="003676EC" w:rsidRDefault="003C614E" w:rsidP="003C614E">
      <w:pPr>
        <w:jc w:val="center"/>
        <w:rPr>
          <w:rFonts w:asciiTheme="minorHAnsi" w:hAnsiTheme="minorHAnsi" w:cstheme="minorHAnsi"/>
        </w:rPr>
      </w:pPr>
    </w:p>
    <w:p w14:paraId="692819FD" w14:textId="20AC5E90" w:rsidR="003C614E" w:rsidRPr="003676EC" w:rsidRDefault="004F5C1B" w:rsidP="003C614E">
      <w:pPr>
        <w:jc w:val="center"/>
        <w:rPr>
          <w:rFonts w:asciiTheme="minorHAnsi" w:hAnsiTheme="minorHAnsi" w:cstheme="minorHAnsi"/>
        </w:rPr>
      </w:pPr>
      <w:r>
        <w:rPr>
          <w:rFonts w:asciiTheme="minorHAnsi" w:hAnsiTheme="minorHAnsi" w:cstheme="minorHAnsi"/>
          <w:noProof/>
        </w:rPr>
        <w:drawing>
          <wp:inline distT="0" distB="0" distL="0" distR="0" wp14:anchorId="568B2CBD" wp14:editId="1A5D139B">
            <wp:extent cx="1440815" cy="1717675"/>
            <wp:effectExtent l="19050" t="19050" r="26035" b="15875"/>
            <wp:docPr id="45152" name="Image 4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40815" cy="1717675"/>
                    </a:xfrm>
                    <a:prstGeom prst="rect">
                      <a:avLst/>
                    </a:prstGeom>
                    <a:noFill/>
                    <a:ln>
                      <a:solidFill>
                        <a:schemeClr val="tx1"/>
                      </a:solidFill>
                    </a:ln>
                  </pic:spPr>
                </pic:pic>
              </a:graphicData>
            </a:graphic>
          </wp:inline>
        </w:drawing>
      </w:r>
      <w:r w:rsidR="00507C82" w:rsidRPr="003676EC">
        <w:rPr>
          <w:rFonts w:asciiTheme="minorHAnsi" w:hAnsiTheme="minorHAnsi" w:cstheme="minorHAnsi"/>
          <w:noProof/>
        </w:rPr>
        <w:drawing>
          <wp:inline distT="0" distB="0" distL="0" distR="0" wp14:anchorId="3F0A5A7F" wp14:editId="50151BF8">
            <wp:extent cx="4575298" cy="1800491"/>
            <wp:effectExtent l="19050" t="19050" r="15875" b="28575"/>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4615004" cy="1816116"/>
                    </a:xfrm>
                    <a:prstGeom prst="rect">
                      <a:avLst/>
                    </a:prstGeom>
                    <a:noFill/>
                    <a:ln>
                      <a:solidFill>
                        <a:schemeClr val="tx1"/>
                      </a:solidFill>
                    </a:ln>
                  </pic:spPr>
                </pic:pic>
              </a:graphicData>
            </a:graphic>
          </wp:inline>
        </w:drawing>
      </w:r>
    </w:p>
    <w:p w14:paraId="4279E7A9" w14:textId="788E13E6" w:rsidR="003C614E" w:rsidRPr="003676EC" w:rsidRDefault="003C614E" w:rsidP="003C614E">
      <w:pPr>
        <w:pStyle w:val="Paragraphedeliste"/>
        <w:jc w:val="center"/>
        <w:rPr>
          <w:rFonts w:asciiTheme="minorHAnsi" w:hAnsiTheme="minorHAnsi" w:cstheme="minorHAnsi"/>
        </w:rPr>
      </w:pPr>
      <w:bookmarkStart w:id="52" w:name="_Toc88146466"/>
      <w:r w:rsidRPr="003676EC">
        <w:rPr>
          <w:rFonts w:asciiTheme="minorHAnsi" w:hAnsiTheme="minorHAnsi" w:cstheme="minorHAnsi"/>
        </w:rPr>
        <w:t xml:space="preserve">Figure </w:t>
      </w:r>
      <w:r w:rsidR="00D42D97" w:rsidRPr="003676EC">
        <w:rPr>
          <w:rFonts w:asciiTheme="minorHAnsi" w:hAnsiTheme="minorHAnsi" w:cstheme="minorHAnsi"/>
        </w:rPr>
        <w:fldChar w:fldCharType="begin"/>
      </w:r>
      <w:r w:rsidR="00D42D97" w:rsidRPr="003676EC">
        <w:rPr>
          <w:rFonts w:asciiTheme="minorHAnsi" w:hAnsiTheme="minorHAnsi" w:cstheme="minorHAnsi"/>
        </w:rPr>
        <w:instrText xml:space="preserve"> SEQ Figure \* ARABIC </w:instrText>
      </w:r>
      <w:r w:rsidR="00D42D97" w:rsidRPr="003676EC">
        <w:rPr>
          <w:rFonts w:asciiTheme="minorHAnsi" w:hAnsiTheme="minorHAnsi" w:cstheme="minorHAnsi"/>
        </w:rPr>
        <w:fldChar w:fldCharType="separate"/>
      </w:r>
      <w:r w:rsidR="008B7A39">
        <w:rPr>
          <w:rFonts w:asciiTheme="minorHAnsi" w:hAnsiTheme="minorHAnsi" w:cstheme="minorHAnsi"/>
          <w:noProof/>
        </w:rPr>
        <w:t>34</w:t>
      </w:r>
      <w:r w:rsidR="00D42D97" w:rsidRPr="003676EC">
        <w:rPr>
          <w:rFonts w:asciiTheme="minorHAnsi" w:hAnsiTheme="minorHAnsi" w:cstheme="minorHAnsi"/>
          <w:noProof/>
        </w:rPr>
        <w:fldChar w:fldCharType="end"/>
      </w:r>
      <w:r w:rsidRPr="003676EC">
        <w:rPr>
          <w:rFonts w:asciiTheme="minorHAnsi" w:hAnsiTheme="minorHAnsi" w:cstheme="minorHAnsi"/>
        </w:rPr>
        <w:t xml:space="preserve"> – Connecteur d’alimentation MOLEX Micro-Fit 43650-0210</w:t>
      </w:r>
      <w:bookmarkEnd w:id="52"/>
    </w:p>
    <w:p w14:paraId="59B915AF" w14:textId="77777777" w:rsidR="003C614E" w:rsidRPr="003676EC" w:rsidRDefault="003C614E" w:rsidP="003C614E">
      <w:pPr>
        <w:rPr>
          <w:rFonts w:asciiTheme="minorHAnsi" w:hAnsiTheme="minorHAnsi" w:cstheme="minorHAnsi"/>
        </w:rPr>
      </w:pPr>
    </w:p>
    <w:p w14:paraId="629E7DC5" w14:textId="66E5B5F1" w:rsidR="003C614E" w:rsidRPr="003676EC" w:rsidRDefault="003C614E" w:rsidP="003C614E">
      <w:pPr>
        <w:pStyle w:val="ExigenceFin"/>
        <w:keepNext/>
        <w:rPr>
          <w:rFonts w:asciiTheme="minorHAnsi" w:hAnsiTheme="minorHAnsi" w:cstheme="minorHAnsi"/>
          <w:vanish/>
          <w:lang w:val="fr-FR"/>
        </w:rPr>
      </w:pPr>
      <w:r w:rsidRPr="003676EC">
        <w:rPr>
          <w:rFonts w:asciiTheme="minorHAnsi" w:hAnsiTheme="minorHAnsi" w:cstheme="minorHAnsi"/>
          <w:lang w:val="fr-FR"/>
        </w:rPr>
        <w:t>[EXG_PHY_1</w:t>
      </w:r>
      <w:r w:rsidR="00541C77" w:rsidRPr="003676EC">
        <w:rPr>
          <w:rFonts w:asciiTheme="minorHAnsi" w:hAnsiTheme="minorHAnsi" w:cstheme="minorHAnsi"/>
          <w:lang w:val="fr-FR"/>
        </w:rPr>
        <w:t>3</w:t>
      </w:r>
      <w:r w:rsidRPr="003676EC">
        <w:rPr>
          <w:rFonts w:asciiTheme="minorHAnsi" w:hAnsiTheme="minorHAnsi" w:cstheme="minorHAnsi"/>
          <w:lang w:val="fr-FR"/>
        </w:rPr>
        <w:t xml:space="preserve">] </w:t>
      </w:r>
      <w:r w:rsidR="000706D4" w:rsidRPr="003676EC">
        <w:rPr>
          <w:rFonts w:asciiTheme="minorHAnsi" w:hAnsiTheme="minorHAnsi" w:cstheme="minorHAnsi"/>
          <w:lang w:val="fr-FR"/>
        </w:rPr>
        <w:t>Connecteur Commandes ITF-CPU</w:t>
      </w:r>
    </w:p>
    <w:p w14:paraId="754BEB65" w14:textId="6003FF1F" w:rsidR="003C614E" w:rsidRPr="003676EC" w:rsidRDefault="003C614E" w:rsidP="003C614E">
      <w:pPr>
        <w:rPr>
          <w:rFonts w:asciiTheme="minorHAnsi" w:hAnsiTheme="minorHAnsi" w:cstheme="minorHAnsi"/>
        </w:rPr>
      </w:pPr>
      <w:r w:rsidRPr="003676EC">
        <w:rPr>
          <w:rFonts w:asciiTheme="minorHAnsi" w:hAnsiTheme="minorHAnsi" w:cstheme="minorHAnsi"/>
        </w:rPr>
        <w:t xml:space="preserve">La carte doit être équipée d’un connecteur </w:t>
      </w:r>
      <w:r w:rsidR="000706D4" w:rsidRPr="003676EC">
        <w:rPr>
          <w:rFonts w:asciiTheme="minorHAnsi" w:hAnsiTheme="minorHAnsi" w:cstheme="minorHAnsi"/>
        </w:rPr>
        <w:t>commandes ITF-CPU 12</w:t>
      </w:r>
      <w:r w:rsidRPr="003676EC">
        <w:rPr>
          <w:rFonts w:asciiTheme="minorHAnsi" w:hAnsiTheme="minorHAnsi" w:cstheme="minorHAnsi"/>
        </w:rPr>
        <w:t xml:space="preserve"> points.</w:t>
      </w:r>
    </w:p>
    <w:p w14:paraId="7C92730E" w14:textId="77777777" w:rsidR="003C614E" w:rsidRPr="003676EC" w:rsidRDefault="003C614E" w:rsidP="003C614E">
      <w:pPr>
        <w:keepNext/>
        <w:jc w:val="both"/>
        <w:rPr>
          <w:rFonts w:asciiTheme="minorHAnsi" w:hAnsiTheme="minorHAnsi" w:cstheme="minorHAnsi"/>
        </w:rPr>
      </w:pPr>
      <w:r w:rsidRPr="003676EC">
        <w:rPr>
          <w:rFonts w:asciiTheme="minorHAnsi" w:hAnsiTheme="minorHAnsi" w:cstheme="minorHAnsi"/>
        </w:rPr>
        <w:t>[EXG_END]</w:t>
      </w:r>
    </w:p>
    <w:p w14:paraId="01A67470" w14:textId="3A310259" w:rsidR="00507C82" w:rsidRPr="003676EC" w:rsidRDefault="00507C82" w:rsidP="00507C82">
      <w:pPr>
        <w:pStyle w:val="Texte"/>
        <w:rPr>
          <w:rFonts w:asciiTheme="minorHAnsi" w:hAnsiTheme="minorHAnsi" w:cstheme="minorHAnsi"/>
        </w:rPr>
      </w:pPr>
      <w:r w:rsidRPr="003676EC">
        <w:rPr>
          <w:rFonts w:asciiTheme="minorHAnsi" w:hAnsiTheme="minorHAnsi" w:cstheme="minorHAnsi"/>
        </w:rPr>
        <w:t>La carte est équipée d’un connecteur MicroLock 505567-</w:t>
      </w:r>
      <w:r w:rsidR="000706D4" w:rsidRPr="003676EC">
        <w:rPr>
          <w:rFonts w:asciiTheme="minorHAnsi" w:hAnsiTheme="minorHAnsi" w:cstheme="minorHAnsi"/>
        </w:rPr>
        <w:t>12</w:t>
      </w:r>
      <w:r w:rsidRPr="003676EC">
        <w:rPr>
          <w:rFonts w:asciiTheme="minorHAnsi" w:hAnsiTheme="minorHAnsi" w:cstheme="minorHAnsi"/>
        </w:rPr>
        <w:t>71.</w:t>
      </w:r>
    </w:p>
    <w:p w14:paraId="69CDAD59" w14:textId="5F4FF1CF" w:rsidR="00507C82" w:rsidRPr="003676EC" w:rsidRDefault="00507C82" w:rsidP="00507C82">
      <w:pPr>
        <w:jc w:val="center"/>
        <w:rPr>
          <w:rFonts w:asciiTheme="minorHAnsi" w:hAnsiTheme="minorHAnsi" w:cstheme="minorHAnsi"/>
        </w:rPr>
      </w:pPr>
      <w:r w:rsidRPr="003676EC">
        <w:rPr>
          <w:rFonts w:asciiTheme="minorHAnsi" w:hAnsiTheme="minorHAnsi" w:cstheme="minorHAnsi"/>
          <w:noProof/>
        </w:rPr>
        <w:drawing>
          <wp:inline distT="0" distB="0" distL="0" distR="0" wp14:anchorId="59452812" wp14:editId="4D1F1C52">
            <wp:extent cx="914400" cy="791845"/>
            <wp:effectExtent l="19050" t="19050" r="19050" b="27305"/>
            <wp:docPr id="45056" name="Image 4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914400" cy="791845"/>
                    </a:xfrm>
                    <a:prstGeom prst="rect">
                      <a:avLst/>
                    </a:prstGeom>
                    <a:noFill/>
                    <a:ln>
                      <a:solidFill>
                        <a:schemeClr val="tx1"/>
                      </a:solidFill>
                    </a:ln>
                  </pic:spPr>
                </pic:pic>
              </a:graphicData>
            </a:graphic>
          </wp:inline>
        </w:drawing>
      </w:r>
      <w:r w:rsidRPr="003676EC">
        <w:rPr>
          <w:rFonts w:asciiTheme="minorHAnsi" w:hAnsiTheme="minorHAnsi" w:cstheme="minorHAnsi"/>
          <w:noProof/>
        </w:rPr>
        <w:t xml:space="preserve"> </w:t>
      </w:r>
      <w:r w:rsidR="004F5C1B">
        <w:rPr>
          <w:rFonts w:asciiTheme="minorHAnsi" w:hAnsiTheme="minorHAnsi" w:cstheme="minorHAnsi"/>
          <w:noProof/>
        </w:rPr>
        <w:drawing>
          <wp:inline distT="0" distB="0" distL="0" distR="0" wp14:anchorId="54392A35" wp14:editId="657A014D">
            <wp:extent cx="2059132" cy="2326881"/>
            <wp:effectExtent l="19050" t="19050" r="17780" b="16510"/>
            <wp:docPr id="45153" name="Image 4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1409" cy="2329454"/>
                    </a:xfrm>
                    <a:prstGeom prst="rect">
                      <a:avLst/>
                    </a:prstGeom>
                    <a:noFill/>
                    <a:ln>
                      <a:solidFill>
                        <a:schemeClr val="tx1"/>
                      </a:solidFill>
                    </a:ln>
                  </pic:spPr>
                </pic:pic>
              </a:graphicData>
            </a:graphic>
          </wp:inline>
        </w:drawing>
      </w:r>
    </w:p>
    <w:p w14:paraId="1280262C" w14:textId="7F690C58" w:rsidR="00507C82" w:rsidRPr="003676EC" w:rsidRDefault="00507C82" w:rsidP="00507C82">
      <w:pPr>
        <w:pStyle w:val="Paragraphedeliste"/>
        <w:jc w:val="center"/>
        <w:rPr>
          <w:rFonts w:asciiTheme="minorHAnsi" w:hAnsiTheme="minorHAnsi" w:cstheme="minorHAnsi"/>
        </w:rPr>
      </w:pPr>
      <w:bookmarkStart w:id="53" w:name="_Toc88146467"/>
      <w:r w:rsidRPr="003676EC">
        <w:rPr>
          <w:rFonts w:asciiTheme="minorHAnsi" w:hAnsiTheme="minorHAnsi" w:cstheme="minorHAnsi"/>
        </w:rPr>
        <w:t xml:space="preserve">Figure </w:t>
      </w:r>
      <w:r w:rsidR="00D42D97" w:rsidRPr="003676EC">
        <w:rPr>
          <w:rFonts w:asciiTheme="minorHAnsi" w:hAnsiTheme="minorHAnsi" w:cstheme="minorHAnsi"/>
        </w:rPr>
        <w:fldChar w:fldCharType="begin"/>
      </w:r>
      <w:r w:rsidR="00D42D97" w:rsidRPr="003676EC">
        <w:rPr>
          <w:rFonts w:asciiTheme="minorHAnsi" w:hAnsiTheme="minorHAnsi" w:cstheme="minorHAnsi"/>
        </w:rPr>
        <w:instrText xml:space="preserve"> SEQ Figure \* ARABIC </w:instrText>
      </w:r>
      <w:r w:rsidR="00D42D97" w:rsidRPr="003676EC">
        <w:rPr>
          <w:rFonts w:asciiTheme="minorHAnsi" w:hAnsiTheme="minorHAnsi" w:cstheme="minorHAnsi"/>
        </w:rPr>
        <w:fldChar w:fldCharType="separate"/>
      </w:r>
      <w:r w:rsidR="008B7A39">
        <w:rPr>
          <w:rFonts w:asciiTheme="minorHAnsi" w:hAnsiTheme="minorHAnsi" w:cstheme="minorHAnsi"/>
          <w:noProof/>
        </w:rPr>
        <w:t>35</w:t>
      </w:r>
      <w:r w:rsidR="00D42D97" w:rsidRPr="003676EC">
        <w:rPr>
          <w:rFonts w:asciiTheme="minorHAnsi" w:hAnsiTheme="minorHAnsi" w:cstheme="minorHAnsi"/>
          <w:noProof/>
        </w:rPr>
        <w:fldChar w:fldCharType="end"/>
      </w:r>
      <w:r w:rsidRPr="003676EC">
        <w:rPr>
          <w:rFonts w:asciiTheme="minorHAnsi" w:hAnsiTheme="minorHAnsi" w:cstheme="minorHAnsi"/>
        </w:rPr>
        <w:t xml:space="preserve"> – Connecteur </w:t>
      </w:r>
      <w:r w:rsidR="000706D4" w:rsidRPr="003676EC">
        <w:rPr>
          <w:rFonts w:asciiTheme="minorHAnsi" w:hAnsiTheme="minorHAnsi" w:cstheme="minorHAnsi"/>
        </w:rPr>
        <w:t>Commandes ITF-CPU</w:t>
      </w:r>
      <w:r w:rsidRPr="003676EC">
        <w:rPr>
          <w:rFonts w:asciiTheme="minorHAnsi" w:hAnsiTheme="minorHAnsi" w:cstheme="minorHAnsi"/>
        </w:rPr>
        <w:t xml:space="preserve"> Molex MicroLock</w:t>
      </w:r>
      <w:bookmarkEnd w:id="53"/>
    </w:p>
    <w:p w14:paraId="12A28ECF" w14:textId="77777777" w:rsidR="000706D4" w:rsidRPr="003676EC" w:rsidRDefault="000706D4" w:rsidP="000706D4">
      <w:pPr>
        <w:rPr>
          <w:rFonts w:asciiTheme="minorHAnsi" w:hAnsiTheme="minorHAnsi" w:cstheme="minorHAnsi"/>
        </w:rPr>
      </w:pPr>
    </w:p>
    <w:p w14:paraId="0434E227" w14:textId="7BD4B4C7" w:rsidR="00507C82" w:rsidRPr="003676EC" w:rsidRDefault="00507C82" w:rsidP="003C614E">
      <w:pPr>
        <w:pStyle w:val="Texte"/>
        <w:rPr>
          <w:rFonts w:asciiTheme="minorHAnsi" w:hAnsiTheme="minorHAnsi" w:cstheme="minorHAnsi"/>
        </w:rPr>
      </w:pPr>
    </w:p>
    <w:p w14:paraId="38559068" w14:textId="77777777" w:rsidR="000706D4" w:rsidRPr="003676EC" w:rsidRDefault="000706D4" w:rsidP="000706D4">
      <w:pPr>
        <w:pStyle w:val="ExigenceFin"/>
        <w:keepNext/>
        <w:rPr>
          <w:rFonts w:asciiTheme="minorHAnsi" w:hAnsiTheme="minorHAnsi" w:cstheme="minorHAnsi"/>
          <w:vanish/>
          <w:lang w:val="fr-FR"/>
        </w:rPr>
      </w:pPr>
    </w:p>
    <w:p w14:paraId="04D29888" w14:textId="77777777" w:rsidR="000706D4" w:rsidRPr="003676EC" w:rsidRDefault="000706D4" w:rsidP="000706D4">
      <w:pPr>
        <w:pStyle w:val="ExigenceFin"/>
        <w:keepNext/>
        <w:rPr>
          <w:rFonts w:asciiTheme="minorHAnsi" w:hAnsiTheme="minorHAnsi" w:cstheme="minorHAnsi"/>
          <w:vanish/>
          <w:lang w:val="fr-FR"/>
        </w:rPr>
      </w:pPr>
    </w:p>
    <w:p w14:paraId="343744B2" w14:textId="77777777" w:rsidR="000706D4" w:rsidRPr="003676EC" w:rsidRDefault="000706D4" w:rsidP="000706D4">
      <w:pPr>
        <w:pStyle w:val="ExigenceFin"/>
        <w:keepNext/>
        <w:rPr>
          <w:rFonts w:asciiTheme="minorHAnsi" w:hAnsiTheme="minorHAnsi" w:cstheme="minorHAnsi"/>
          <w:vanish/>
          <w:lang w:val="fr-FR"/>
        </w:rPr>
      </w:pPr>
    </w:p>
    <w:p w14:paraId="6011EBDC" w14:textId="77777777" w:rsidR="000706D4" w:rsidRPr="003676EC" w:rsidRDefault="000706D4" w:rsidP="000706D4">
      <w:pPr>
        <w:pStyle w:val="ExigenceFin"/>
        <w:keepNext/>
        <w:rPr>
          <w:rFonts w:asciiTheme="minorHAnsi" w:hAnsiTheme="minorHAnsi" w:cstheme="minorHAnsi"/>
          <w:vanish/>
          <w:lang w:val="fr-FR"/>
        </w:rPr>
      </w:pPr>
    </w:p>
    <w:p w14:paraId="1762C1E0" w14:textId="47951688" w:rsidR="000706D4" w:rsidRPr="003676EC" w:rsidRDefault="000706D4" w:rsidP="000706D4">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[EXG_PHY_14] Connecteur TDD</w:t>
      </w:r>
    </w:p>
    <w:p w14:paraId="42B46F30" w14:textId="5F9E99A5" w:rsidR="000706D4" w:rsidRPr="003676EC" w:rsidRDefault="000706D4" w:rsidP="000706D4">
      <w:pPr>
        <w:rPr>
          <w:rFonts w:asciiTheme="minorHAnsi" w:hAnsiTheme="minorHAnsi" w:cstheme="minorHAnsi"/>
        </w:rPr>
      </w:pPr>
      <w:r w:rsidRPr="003676EC">
        <w:rPr>
          <w:rFonts w:asciiTheme="minorHAnsi" w:hAnsiTheme="minorHAnsi" w:cstheme="minorHAnsi"/>
        </w:rPr>
        <w:t>La carte doit être équipée d’un connecteur TDD 7 points.</w:t>
      </w:r>
    </w:p>
    <w:p w14:paraId="1F1A62D9" w14:textId="77777777" w:rsidR="000706D4" w:rsidRPr="003676EC" w:rsidRDefault="000706D4" w:rsidP="000706D4">
      <w:pPr>
        <w:keepNext/>
        <w:jc w:val="both"/>
        <w:rPr>
          <w:rFonts w:asciiTheme="minorHAnsi" w:hAnsiTheme="minorHAnsi" w:cstheme="minorHAnsi"/>
        </w:rPr>
      </w:pPr>
      <w:r w:rsidRPr="003676EC">
        <w:rPr>
          <w:rFonts w:asciiTheme="minorHAnsi" w:hAnsiTheme="minorHAnsi" w:cstheme="minorHAnsi"/>
        </w:rPr>
        <w:t>[EXG_END]</w:t>
      </w:r>
    </w:p>
    <w:p w14:paraId="524EF393" w14:textId="7B0928B8" w:rsidR="000706D4" w:rsidRPr="003676EC" w:rsidRDefault="000706D4" w:rsidP="000706D4">
      <w:pPr>
        <w:pStyle w:val="Texte"/>
        <w:rPr>
          <w:rFonts w:asciiTheme="minorHAnsi" w:hAnsiTheme="minorHAnsi" w:cstheme="minorHAnsi"/>
        </w:rPr>
      </w:pPr>
      <w:r w:rsidRPr="003676EC">
        <w:rPr>
          <w:rFonts w:asciiTheme="minorHAnsi" w:hAnsiTheme="minorHAnsi" w:cstheme="minorHAnsi"/>
        </w:rPr>
        <w:t>La carte est équipée d’un connecteur MicroLock 505567-0771.</w:t>
      </w:r>
    </w:p>
    <w:p w14:paraId="39E338F3" w14:textId="73954CC4" w:rsidR="000706D4" w:rsidRPr="003676EC" w:rsidRDefault="000706D4" w:rsidP="000706D4">
      <w:pPr>
        <w:jc w:val="center"/>
        <w:rPr>
          <w:rFonts w:asciiTheme="minorHAnsi" w:hAnsiTheme="minorHAnsi" w:cstheme="minorHAnsi"/>
        </w:rPr>
      </w:pPr>
      <w:r w:rsidRPr="003676EC">
        <w:rPr>
          <w:rFonts w:asciiTheme="minorHAnsi" w:hAnsiTheme="minorHAnsi" w:cstheme="minorHAnsi"/>
          <w:noProof/>
        </w:rPr>
        <w:drawing>
          <wp:inline distT="0" distB="0" distL="0" distR="0" wp14:anchorId="61A15207" wp14:editId="04D4B69B">
            <wp:extent cx="914400" cy="791845"/>
            <wp:effectExtent l="19050" t="19050" r="19050" b="27305"/>
            <wp:docPr id="45089" name="Image 4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914400" cy="791845"/>
                    </a:xfrm>
                    <a:prstGeom prst="rect">
                      <a:avLst/>
                    </a:prstGeom>
                    <a:noFill/>
                    <a:ln>
                      <a:solidFill>
                        <a:schemeClr val="tx1"/>
                      </a:solidFill>
                    </a:ln>
                  </pic:spPr>
                </pic:pic>
              </a:graphicData>
            </a:graphic>
          </wp:inline>
        </w:drawing>
      </w:r>
      <w:r w:rsidRPr="003676EC">
        <w:rPr>
          <w:rFonts w:asciiTheme="minorHAnsi" w:hAnsiTheme="minorHAnsi" w:cstheme="minorHAnsi"/>
          <w:noProof/>
        </w:rPr>
        <w:t xml:space="preserve"> </w:t>
      </w:r>
      <w:r w:rsidRPr="003676EC">
        <w:rPr>
          <w:rFonts w:asciiTheme="minorHAnsi" w:hAnsiTheme="minorHAnsi" w:cstheme="minorHAnsi"/>
          <w:noProof/>
        </w:rPr>
        <w:drawing>
          <wp:inline distT="0" distB="0" distL="0" distR="0" wp14:anchorId="7554C72B" wp14:editId="3E2C56FF">
            <wp:extent cx="3466091" cy="2577102"/>
            <wp:effectExtent l="19050" t="19050" r="20320" b="13970"/>
            <wp:docPr id="45091" name="Image 4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3483359" cy="2589941"/>
                    </a:xfrm>
                    <a:prstGeom prst="rect">
                      <a:avLst/>
                    </a:prstGeom>
                    <a:noFill/>
                    <a:ln>
                      <a:solidFill>
                        <a:schemeClr val="tx1"/>
                      </a:solidFill>
                    </a:ln>
                  </pic:spPr>
                </pic:pic>
              </a:graphicData>
            </a:graphic>
          </wp:inline>
        </w:drawing>
      </w:r>
    </w:p>
    <w:p w14:paraId="5D0CA75B" w14:textId="64C16311" w:rsidR="000706D4" w:rsidRPr="003676EC" w:rsidRDefault="000706D4" w:rsidP="000706D4">
      <w:pPr>
        <w:pStyle w:val="Paragraphedeliste"/>
        <w:jc w:val="center"/>
        <w:rPr>
          <w:rFonts w:asciiTheme="minorHAnsi" w:hAnsiTheme="minorHAnsi" w:cstheme="minorHAnsi"/>
        </w:rPr>
      </w:pPr>
      <w:bookmarkStart w:id="54" w:name="_Toc88146468"/>
      <w:r w:rsidRPr="003676EC">
        <w:rPr>
          <w:rFonts w:asciiTheme="minorHAnsi" w:hAnsiTheme="minorHAnsi" w:cstheme="minorHAnsi"/>
        </w:rPr>
        <w:t xml:space="preserve">Figure </w:t>
      </w:r>
      <w:r w:rsidR="00312806" w:rsidRPr="003676EC">
        <w:rPr>
          <w:rFonts w:asciiTheme="minorHAnsi" w:hAnsiTheme="minorHAnsi" w:cstheme="minorHAnsi"/>
        </w:rPr>
        <w:fldChar w:fldCharType="begin"/>
      </w:r>
      <w:r w:rsidR="00312806" w:rsidRPr="003676EC">
        <w:rPr>
          <w:rFonts w:asciiTheme="minorHAnsi" w:hAnsiTheme="minorHAnsi" w:cstheme="minorHAnsi"/>
        </w:rPr>
        <w:instrText xml:space="preserve"> SEQ Figure \* ARABIC </w:instrText>
      </w:r>
      <w:r w:rsidR="00312806" w:rsidRPr="003676EC">
        <w:rPr>
          <w:rFonts w:asciiTheme="minorHAnsi" w:hAnsiTheme="minorHAnsi" w:cstheme="minorHAnsi"/>
        </w:rPr>
        <w:fldChar w:fldCharType="separate"/>
      </w:r>
      <w:r w:rsidR="008B7A39">
        <w:rPr>
          <w:rFonts w:asciiTheme="minorHAnsi" w:hAnsiTheme="minorHAnsi" w:cstheme="minorHAnsi"/>
          <w:noProof/>
        </w:rPr>
        <w:t>36</w:t>
      </w:r>
      <w:r w:rsidR="00312806" w:rsidRPr="003676EC">
        <w:rPr>
          <w:rFonts w:asciiTheme="minorHAnsi" w:hAnsiTheme="minorHAnsi" w:cstheme="minorHAnsi"/>
          <w:noProof/>
        </w:rPr>
        <w:fldChar w:fldCharType="end"/>
      </w:r>
      <w:r w:rsidRPr="003676EC">
        <w:rPr>
          <w:rFonts w:asciiTheme="minorHAnsi" w:hAnsiTheme="minorHAnsi" w:cstheme="minorHAnsi"/>
        </w:rPr>
        <w:t xml:space="preserve"> – Connecteur TDD Molex MicroLock</w:t>
      </w:r>
      <w:bookmarkEnd w:id="54"/>
    </w:p>
    <w:p w14:paraId="497D292C" w14:textId="77777777" w:rsidR="000706D4" w:rsidRPr="003676EC" w:rsidRDefault="000706D4" w:rsidP="000706D4">
      <w:pPr>
        <w:pStyle w:val="Texte"/>
        <w:rPr>
          <w:rFonts w:asciiTheme="minorHAnsi" w:hAnsiTheme="minorHAnsi" w:cstheme="minorHAnsi"/>
        </w:rPr>
      </w:pPr>
    </w:p>
    <w:p w14:paraId="4526860B" w14:textId="1A86FFCC" w:rsidR="003406C0" w:rsidRPr="003676EC" w:rsidRDefault="003406C0" w:rsidP="003406C0">
      <w:pPr>
        <w:pStyle w:val="ExigenceFin"/>
        <w:keepNext/>
        <w:rPr>
          <w:rFonts w:asciiTheme="minorHAnsi" w:hAnsiTheme="minorHAnsi" w:cstheme="minorHAnsi"/>
          <w:vanish/>
          <w:lang w:val="fr-FR"/>
        </w:rPr>
      </w:pPr>
      <w:r w:rsidRPr="003676EC">
        <w:rPr>
          <w:rFonts w:asciiTheme="minorHAnsi" w:hAnsiTheme="minorHAnsi" w:cstheme="minorHAnsi"/>
          <w:lang w:val="fr-FR"/>
        </w:rPr>
        <w:t>[EXG_PHY_</w:t>
      </w:r>
      <w:r>
        <w:rPr>
          <w:rFonts w:asciiTheme="minorHAnsi" w:hAnsiTheme="minorHAnsi" w:cstheme="minorHAnsi"/>
          <w:lang w:val="fr-FR"/>
        </w:rPr>
        <w:t>15</w:t>
      </w:r>
      <w:r w:rsidRPr="003676EC">
        <w:rPr>
          <w:rFonts w:asciiTheme="minorHAnsi" w:hAnsiTheme="minorHAnsi" w:cstheme="minorHAnsi"/>
          <w:lang w:val="fr-FR"/>
        </w:rPr>
        <w:t>] Connecteur Horloge externe</w:t>
      </w:r>
    </w:p>
    <w:p w14:paraId="71F12C8F" w14:textId="5A3E0E2C" w:rsidR="003406C0" w:rsidRPr="003676EC" w:rsidRDefault="003406C0" w:rsidP="003406C0">
      <w:pPr>
        <w:rPr>
          <w:rFonts w:asciiTheme="minorHAnsi" w:hAnsiTheme="minorHAnsi" w:cstheme="minorHAnsi"/>
        </w:rPr>
      </w:pPr>
      <w:r w:rsidRPr="003676EC">
        <w:rPr>
          <w:rFonts w:asciiTheme="minorHAnsi" w:hAnsiTheme="minorHAnsi" w:cstheme="minorHAnsi"/>
        </w:rPr>
        <w:t xml:space="preserve">La carte doit être équipée d’un connecteur de type MCX pour l’entrée </w:t>
      </w:r>
      <w:r>
        <w:rPr>
          <w:rFonts w:asciiTheme="minorHAnsi" w:hAnsiTheme="minorHAnsi" w:cstheme="minorHAnsi"/>
        </w:rPr>
        <w:t>GPS PPS</w:t>
      </w:r>
      <w:r w:rsidRPr="003676EC">
        <w:rPr>
          <w:rFonts w:asciiTheme="minorHAnsi" w:hAnsiTheme="minorHAnsi" w:cstheme="minorHAnsi"/>
        </w:rPr>
        <w:t>.</w:t>
      </w:r>
    </w:p>
    <w:p w14:paraId="4C475E9D" w14:textId="77777777" w:rsidR="003406C0" w:rsidRPr="003676EC" w:rsidRDefault="003406C0" w:rsidP="003406C0">
      <w:pPr>
        <w:keepNext/>
        <w:jc w:val="both"/>
        <w:rPr>
          <w:rFonts w:asciiTheme="minorHAnsi" w:hAnsiTheme="minorHAnsi" w:cstheme="minorHAnsi"/>
        </w:rPr>
      </w:pPr>
      <w:r w:rsidRPr="003676EC">
        <w:rPr>
          <w:rFonts w:asciiTheme="minorHAnsi" w:hAnsiTheme="minorHAnsi" w:cstheme="minorHAnsi"/>
        </w:rPr>
        <w:t>[EXG_END]</w:t>
      </w:r>
    </w:p>
    <w:p w14:paraId="69057FD4" w14:textId="77567A51" w:rsidR="003406C0" w:rsidRPr="003676EC" w:rsidRDefault="003406C0" w:rsidP="003406C0">
      <w:pPr>
        <w:rPr>
          <w:rFonts w:asciiTheme="minorHAnsi" w:hAnsiTheme="minorHAnsi" w:cstheme="minorHAnsi"/>
        </w:rPr>
      </w:pPr>
      <w:r w:rsidRPr="003676EC">
        <w:rPr>
          <w:rFonts w:asciiTheme="minorHAnsi" w:hAnsiTheme="minorHAnsi" w:cstheme="minorHAnsi"/>
        </w:rPr>
        <w:t xml:space="preserve">La carte est équipée d’un connecteur RF MCX pour l’entrée </w:t>
      </w:r>
      <w:r>
        <w:rPr>
          <w:rFonts w:asciiTheme="minorHAnsi" w:hAnsiTheme="minorHAnsi" w:cstheme="minorHAnsi"/>
        </w:rPr>
        <w:t>GPS PPS.</w:t>
      </w:r>
    </w:p>
    <w:p w14:paraId="1305DD35" w14:textId="39D0DA95" w:rsidR="003406C0" w:rsidRPr="003676EC" w:rsidRDefault="004F5C1B" w:rsidP="003406C0">
      <w:pPr>
        <w:jc w:val="center"/>
        <w:rPr>
          <w:rFonts w:asciiTheme="minorHAnsi" w:hAnsiTheme="minorHAnsi" w:cstheme="minorHAnsi"/>
        </w:rPr>
      </w:pPr>
      <w:r>
        <w:rPr>
          <w:noProof/>
        </w:rPr>
        <w:drawing>
          <wp:inline distT="0" distB="0" distL="0" distR="0" wp14:anchorId="5F5125ED" wp14:editId="4728DC59">
            <wp:extent cx="1143000" cy="1138337"/>
            <wp:effectExtent l="19050" t="19050" r="19050" b="24130"/>
            <wp:docPr id="45154" name="Image 4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5623" cy="1140949"/>
                    </a:xfrm>
                    <a:prstGeom prst="rect">
                      <a:avLst/>
                    </a:prstGeom>
                    <a:noFill/>
                    <a:ln>
                      <a:solidFill>
                        <a:schemeClr val="tx1"/>
                      </a:solidFill>
                    </a:ln>
                  </pic:spPr>
                </pic:pic>
              </a:graphicData>
            </a:graphic>
          </wp:inline>
        </w:drawing>
      </w:r>
      <w:r w:rsidR="005809CF">
        <w:rPr>
          <w:rFonts w:asciiTheme="minorHAnsi" w:hAnsiTheme="minorHAnsi" w:cstheme="minorHAnsi"/>
          <w:noProof/>
        </w:rPr>
        <w:drawing>
          <wp:inline distT="0" distB="0" distL="0" distR="0" wp14:anchorId="67362C84" wp14:editId="1C5E67B0">
            <wp:extent cx="3543300" cy="1823085"/>
            <wp:effectExtent l="19050" t="19050" r="19050" b="24765"/>
            <wp:docPr id="45136" name="Image 4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43300" cy="1823085"/>
                    </a:xfrm>
                    <a:prstGeom prst="rect">
                      <a:avLst/>
                    </a:prstGeom>
                    <a:noFill/>
                    <a:ln>
                      <a:solidFill>
                        <a:schemeClr val="tx1"/>
                      </a:solidFill>
                    </a:ln>
                  </pic:spPr>
                </pic:pic>
              </a:graphicData>
            </a:graphic>
          </wp:inline>
        </w:drawing>
      </w:r>
    </w:p>
    <w:p w14:paraId="6303F106" w14:textId="77777777" w:rsidR="003406C0" w:rsidRPr="003676EC" w:rsidRDefault="003406C0" w:rsidP="003406C0">
      <w:pPr>
        <w:pStyle w:val="Paragraphedeliste"/>
        <w:jc w:val="center"/>
        <w:rPr>
          <w:rFonts w:asciiTheme="minorHAnsi" w:hAnsiTheme="minorHAnsi" w:cstheme="minorHAnsi"/>
        </w:rPr>
      </w:pPr>
      <w:r w:rsidRPr="003676EC">
        <w:rPr>
          <w:rFonts w:asciiTheme="minorHAnsi" w:hAnsiTheme="minorHAnsi" w:cstheme="minorHAnsi"/>
        </w:rPr>
        <w:t xml:space="preserve">Figure </w:t>
      </w:r>
      <w:r w:rsidRPr="003676EC">
        <w:rPr>
          <w:rFonts w:asciiTheme="minorHAnsi" w:hAnsiTheme="minorHAnsi" w:cstheme="minorHAnsi"/>
        </w:rPr>
        <w:fldChar w:fldCharType="begin"/>
      </w:r>
      <w:r w:rsidRPr="003676EC">
        <w:rPr>
          <w:rFonts w:asciiTheme="minorHAnsi" w:hAnsiTheme="minorHAnsi" w:cstheme="minorHAnsi"/>
        </w:rPr>
        <w:instrText xml:space="preserve"> SEQ Figure \* ARABIC </w:instrText>
      </w:r>
      <w:r w:rsidRPr="003676EC">
        <w:rPr>
          <w:rFonts w:asciiTheme="minorHAnsi" w:hAnsiTheme="minorHAnsi" w:cstheme="minorHAnsi"/>
        </w:rPr>
        <w:fldChar w:fldCharType="separate"/>
      </w:r>
      <w:r>
        <w:rPr>
          <w:rFonts w:asciiTheme="minorHAnsi" w:hAnsiTheme="minorHAnsi" w:cstheme="minorHAnsi"/>
          <w:noProof/>
        </w:rPr>
        <w:t>28</w:t>
      </w:r>
      <w:r w:rsidRPr="003676EC">
        <w:rPr>
          <w:rFonts w:asciiTheme="minorHAnsi" w:hAnsiTheme="minorHAnsi" w:cstheme="minorHAnsi"/>
          <w:noProof/>
        </w:rPr>
        <w:fldChar w:fldCharType="end"/>
      </w:r>
      <w:r w:rsidRPr="003676EC">
        <w:rPr>
          <w:rFonts w:asciiTheme="minorHAnsi" w:hAnsiTheme="minorHAnsi" w:cstheme="minorHAnsi"/>
        </w:rPr>
        <w:t xml:space="preserve"> - Connecteur MCX RF</w:t>
      </w:r>
    </w:p>
    <w:p w14:paraId="2A28227E" w14:textId="12C46237" w:rsidR="00507C82" w:rsidRPr="003676EC" w:rsidRDefault="00507C82" w:rsidP="003C614E">
      <w:pPr>
        <w:pStyle w:val="Texte"/>
        <w:rPr>
          <w:rFonts w:asciiTheme="minorHAnsi" w:hAnsiTheme="minorHAnsi" w:cstheme="minorHAnsi"/>
        </w:rPr>
      </w:pPr>
    </w:p>
    <w:p w14:paraId="44604BE0" w14:textId="3D809E30" w:rsidR="001F531E" w:rsidRPr="003676EC" w:rsidRDefault="001F531E" w:rsidP="001F531E">
      <w:pPr>
        <w:pStyle w:val="Titre1"/>
        <w:pageBreakBefore/>
        <w:rPr>
          <w:rFonts w:asciiTheme="minorHAnsi" w:hAnsiTheme="minorHAnsi" w:cstheme="minorHAnsi"/>
        </w:rPr>
      </w:pPr>
      <w:bookmarkStart w:id="55" w:name="_Toc88646013"/>
      <w:r w:rsidRPr="003676EC">
        <w:rPr>
          <w:rFonts w:asciiTheme="minorHAnsi" w:hAnsiTheme="minorHAnsi" w:cstheme="minorHAnsi"/>
        </w:rPr>
        <w:t>Exigences RF et électriques</w:t>
      </w:r>
      <w:bookmarkEnd w:id="55"/>
    </w:p>
    <w:p w14:paraId="4736BAC2" w14:textId="5A96B6A1" w:rsidR="006F0A1B" w:rsidRPr="003676EC" w:rsidRDefault="006F0A1B" w:rsidP="006F0A1B">
      <w:pPr>
        <w:pStyle w:val="Titre2"/>
        <w:rPr>
          <w:rFonts w:asciiTheme="minorHAnsi" w:hAnsiTheme="minorHAnsi" w:cstheme="minorHAnsi"/>
        </w:rPr>
      </w:pPr>
      <w:bookmarkStart w:id="56" w:name="_Toc88646014"/>
      <w:r w:rsidRPr="003676EC">
        <w:rPr>
          <w:rFonts w:asciiTheme="minorHAnsi" w:hAnsiTheme="minorHAnsi" w:cstheme="minorHAnsi"/>
        </w:rPr>
        <w:t>Spécifications générales</w:t>
      </w:r>
      <w:bookmarkEnd w:id="56"/>
    </w:p>
    <w:p w14:paraId="7EC59324" w14:textId="2F02A884" w:rsidR="006D6E8E" w:rsidRPr="003676EC" w:rsidRDefault="006D6E8E" w:rsidP="006D6E8E">
      <w:pPr>
        <w:pStyle w:val="ExigenceFin"/>
        <w:keepNext/>
        <w:rPr>
          <w:rFonts w:asciiTheme="minorHAnsi" w:hAnsiTheme="minorHAnsi" w:cstheme="minorHAnsi"/>
          <w:vanish/>
          <w:lang w:val="fr-FR"/>
        </w:rPr>
      </w:pPr>
      <w:r w:rsidRPr="003676EC">
        <w:rPr>
          <w:rFonts w:asciiTheme="minorHAnsi" w:hAnsiTheme="minorHAnsi" w:cstheme="minorHAnsi"/>
          <w:lang w:val="fr-FR"/>
        </w:rPr>
        <w:t xml:space="preserve">[EXG_ELEC_1] </w:t>
      </w:r>
      <w:r w:rsidR="00B06F78" w:rsidRPr="003676EC">
        <w:rPr>
          <w:rFonts w:asciiTheme="minorHAnsi" w:hAnsiTheme="minorHAnsi" w:cstheme="minorHAnsi"/>
          <w:lang w:val="fr-FR"/>
        </w:rPr>
        <w:t>Horloge de référence</w:t>
      </w:r>
    </w:p>
    <w:p w14:paraId="1CFD5370" w14:textId="77777777" w:rsidR="00B06F78" w:rsidRPr="003676EC" w:rsidRDefault="00B06F78" w:rsidP="00B06F78">
      <w:pPr>
        <w:rPr>
          <w:rFonts w:asciiTheme="minorHAnsi" w:hAnsiTheme="minorHAnsi" w:cstheme="minorHAnsi"/>
        </w:rPr>
      </w:pPr>
      <w:r w:rsidRPr="003676EC">
        <w:rPr>
          <w:rFonts w:asciiTheme="minorHAnsi" w:hAnsiTheme="minorHAnsi" w:cstheme="minorHAnsi"/>
        </w:rPr>
        <w:t>L’horloge de référence doit être de 20MHz avec un niveau logique CMOS 3.3V.</w:t>
      </w:r>
    </w:p>
    <w:p w14:paraId="3D76B453" w14:textId="77777777" w:rsidR="00B06F78" w:rsidRPr="003676EC" w:rsidRDefault="00B06F78" w:rsidP="00B06F78">
      <w:pPr>
        <w:keepNext/>
        <w:jc w:val="both"/>
        <w:rPr>
          <w:rFonts w:asciiTheme="minorHAnsi" w:hAnsiTheme="minorHAnsi" w:cstheme="minorHAnsi"/>
        </w:rPr>
      </w:pPr>
      <w:r w:rsidRPr="003676EC">
        <w:rPr>
          <w:rFonts w:asciiTheme="minorHAnsi" w:hAnsiTheme="minorHAnsi" w:cstheme="minorHAnsi"/>
        </w:rPr>
        <w:t>[EXG_END]</w:t>
      </w:r>
    </w:p>
    <w:p w14:paraId="0DF09651" w14:textId="77777777" w:rsidR="00B06F78" w:rsidRPr="003676EC" w:rsidRDefault="00B06F78" w:rsidP="00B06F78">
      <w:pPr>
        <w:pStyle w:val="Texte"/>
        <w:rPr>
          <w:rFonts w:asciiTheme="minorHAnsi" w:hAnsiTheme="minorHAnsi" w:cstheme="minorHAnsi"/>
          <w:lang w:eastAsia="zh-CN"/>
        </w:rPr>
      </w:pPr>
      <w:r w:rsidRPr="003676EC">
        <w:rPr>
          <w:rFonts w:asciiTheme="minorHAnsi" w:hAnsiTheme="minorHAnsi" w:cstheme="minorHAnsi"/>
          <w:lang w:eastAsia="zh-CN"/>
        </w:rPr>
        <w:t>La carte implémente un OCXO Rakon STP 3561A 20MHz avec un niveau logique CMOS 3.3V :</w:t>
      </w:r>
    </w:p>
    <w:p w14:paraId="61C363CF" w14:textId="3A964C8E" w:rsidR="00B06F78" w:rsidRPr="003676EC" w:rsidRDefault="00507C82" w:rsidP="00B06F78">
      <w:pPr>
        <w:pStyle w:val="Texte"/>
        <w:jc w:val="center"/>
        <w:rPr>
          <w:rFonts w:asciiTheme="minorHAnsi" w:hAnsiTheme="minorHAnsi" w:cstheme="minorHAnsi"/>
          <w:lang w:eastAsia="zh-CN"/>
        </w:rPr>
      </w:pPr>
      <w:r w:rsidRPr="003676EC">
        <w:rPr>
          <w:rFonts w:asciiTheme="minorHAnsi" w:hAnsiTheme="minorHAnsi" w:cstheme="minorHAnsi"/>
          <w:noProof/>
          <w:lang w:eastAsia="zh-CN"/>
        </w:rPr>
        <w:drawing>
          <wp:inline distT="0" distB="0" distL="0" distR="0" wp14:anchorId="03A3F929" wp14:editId="32C3020B">
            <wp:extent cx="4625340" cy="1714500"/>
            <wp:effectExtent l="19050" t="19050" r="22860" b="19050"/>
            <wp:docPr id="45059" name="Image 4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4625340" cy="1714500"/>
                    </a:xfrm>
                    <a:prstGeom prst="rect">
                      <a:avLst/>
                    </a:prstGeom>
                    <a:noFill/>
                    <a:ln>
                      <a:solidFill>
                        <a:schemeClr val="tx1"/>
                      </a:solidFill>
                    </a:ln>
                  </pic:spPr>
                </pic:pic>
              </a:graphicData>
            </a:graphic>
          </wp:inline>
        </w:drawing>
      </w:r>
    </w:p>
    <w:p w14:paraId="1FD8F9DB" w14:textId="7C8AB1B1" w:rsidR="00B06F78" w:rsidRPr="003676EC" w:rsidRDefault="00B06F78" w:rsidP="00B06F78">
      <w:pPr>
        <w:pStyle w:val="Texte"/>
        <w:jc w:val="center"/>
        <w:rPr>
          <w:rFonts w:asciiTheme="minorHAnsi" w:hAnsiTheme="minorHAnsi" w:cstheme="minorHAnsi"/>
          <w:b/>
          <w:bCs/>
        </w:rPr>
      </w:pPr>
      <w:bookmarkStart w:id="57" w:name="_Toc88146469"/>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37</w:t>
      </w:r>
      <w:r w:rsidRPr="003676EC">
        <w:rPr>
          <w:rFonts w:asciiTheme="minorHAnsi" w:hAnsiTheme="minorHAnsi" w:cstheme="minorHAnsi"/>
          <w:b/>
          <w:bCs/>
        </w:rPr>
        <w:fldChar w:fldCharType="end"/>
      </w:r>
      <w:r w:rsidRPr="003676EC">
        <w:rPr>
          <w:rFonts w:asciiTheme="minorHAnsi" w:hAnsiTheme="minorHAnsi" w:cstheme="minorHAnsi"/>
          <w:b/>
          <w:bCs/>
        </w:rPr>
        <w:t xml:space="preserve"> – Horloge de référence</w:t>
      </w:r>
      <w:bookmarkEnd w:id="57"/>
    </w:p>
    <w:p w14:paraId="3C722646" w14:textId="77777777" w:rsidR="00A974C2" w:rsidRPr="003676EC" w:rsidRDefault="00A974C2" w:rsidP="00910EB8">
      <w:pPr>
        <w:pStyle w:val="Texte"/>
        <w:jc w:val="center"/>
        <w:rPr>
          <w:rFonts w:asciiTheme="minorHAnsi" w:hAnsiTheme="minorHAnsi" w:cstheme="minorHAnsi"/>
        </w:rPr>
      </w:pPr>
    </w:p>
    <w:p w14:paraId="54A7D763" w14:textId="77777777" w:rsidR="00A974C2" w:rsidRPr="003676EC" w:rsidRDefault="00A974C2" w:rsidP="00A974C2">
      <w:pPr>
        <w:pStyle w:val="Texte"/>
        <w:jc w:val="center"/>
        <w:rPr>
          <w:rFonts w:asciiTheme="minorHAnsi" w:hAnsiTheme="minorHAnsi" w:cstheme="minorHAnsi"/>
          <w:b/>
          <w:bCs/>
          <w:lang w:eastAsia="zh-CN"/>
        </w:rPr>
      </w:pPr>
    </w:p>
    <w:p w14:paraId="6CF2AD45" w14:textId="430C6145" w:rsidR="006D6E8E" w:rsidRPr="003676EC" w:rsidRDefault="006D6E8E" w:rsidP="00142075">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 xml:space="preserve">[EXG_ELEC_2] </w:t>
      </w:r>
      <w:r w:rsidR="006F0A1B" w:rsidRPr="003676EC">
        <w:rPr>
          <w:rFonts w:asciiTheme="minorHAnsi" w:hAnsiTheme="minorHAnsi" w:cstheme="minorHAnsi"/>
          <w:lang w:val="fr-FR"/>
        </w:rPr>
        <w:t>Stabilité de l’horloge de référence</w:t>
      </w:r>
    </w:p>
    <w:p w14:paraId="6EB97523" w14:textId="77777777" w:rsidR="006F0A1B" w:rsidRPr="003676EC" w:rsidRDefault="006F0A1B" w:rsidP="006F0A1B">
      <w:pPr>
        <w:rPr>
          <w:rFonts w:asciiTheme="minorHAnsi" w:hAnsiTheme="minorHAnsi" w:cstheme="minorHAnsi"/>
        </w:rPr>
      </w:pPr>
      <w:r w:rsidRPr="003676EC">
        <w:rPr>
          <w:rFonts w:asciiTheme="minorHAnsi" w:hAnsiTheme="minorHAnsi" w:cstheme="minorHAnsi"/>
        </w:rPr>
        <w:t>L’horloge de référence doit avoir une stabilité inférieure à 50ppb par an.</w:t>
      </w:r>
    </w:p>
    <w:p w14:paraId="5BCFBEA4" w14:textId="77777777" w:rsidR="006F0A1B" w:rsidRPr="003676EC" w:rsidRDefault="006F0A1B" w:rsidP="006F0A1B">
      <w:pPr>
        <w:keepNext/>
        <w:jc w:val="both"/>
        <w:rPr>
          <w:rFonts w:asciiTheme="minorHAnsi" w:hAnsiTheme="minorHAnsi" w:cstheme="minorHAnsi"/>
        </w:rPr>
      </w:pPr>
      <w:r w:rsidRPr="003676EC">
        <w:rPr>
          <w:rFonts w:asciiTheme="minorHAnsi" w:hAnsiTheme="minorHAnsi" w:cstheme="minorHAnsi"/>
        </w:rPr>
        <w:t>[EXG_END]</w:t>
      </w:r>
    </w:p>
    <w:p w14:paraId="4BD18E64" w14:textId="77777777" w:rsidR="006F0A1B" w:rsidRPr="003676EC" w:rsidRDefault="006F0A1B" w:rsidP="006F0A1B">
      <w:pPr>
        <w:pStyle w:val="Texte"/>
        <w:rPr>
          <w:rFonts w:asciiTheme="minorHAnsi" w:hAnsiTheme="minorHAnsi" w:cstheme="minorHAnsi"/>
          <w:lang w:eastAsia="zh-CN"/>
        </w:rPr>
      </w:pPr>
      <w:r w:rsidRPr="003676EC">
        <w:rPr>
          <w:rFonts w:asciiTheme="minorHAnsi" w:hAnsiTheme="minorHAnsi" w:cstheme="minorHAnsi"/>
          <w:lang w:eastAsia="zh-CN"/>
        </w:rPr>
        <w:t xml:space="preserve">Les caractéristiques de l’horloge de référence 20MHz sont données dans le tableau ci-dessous (données documentations techniques) : </w:t>
      </w:r>
    </w:p>
    <w:tbl>
      <w:tblPr>
        <w:tblW w:w="6540" w:type="dxa"/>
        <w:jc w:val="center"/>
        <w:tblCellMar>
          <w:left w:w="70" w:type="dxa"/>
          <w:right w:w="70" w:type="dxa"/>
        </w:tblCellMar>
        <w:tblLook w:val="04A0" w:firstRow="1" w:lastRow="0" w:firstColumn="1" w:lastColumn="0" w:noHBand="0" w:noVBand="1"/>
      </w:tblPr>
      <w:tblGrid>
        <w:gridCol w:w="4348"/>
        <w:gridCol w:w="871"/>
        <w:gridCol w:w="595"/>
        <w:gridCol w:w="726"/>
      </w:tblGrid>
      <w:tr w:rsidR="006F0A1B" w:rsidRPr="003676EC" w14:paraId="46581386" w14:textId="77777777" w:rsidTr="009728C1">
        <w:trPr>
          <w:trHeight w:val="288"/>
          <w:jc w:val="center"/>
        </w:trPr>
        <w:tc>
          <w:tcPr>
            <w:tcW w:w="6540" w:type="dxa"/>
            <w:gridSpan w:val="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15072FC" w14:textId="77777777" w:rsidR="006F0A1B" w:rsidRPr="003676EC" w:rsidRDefault="006F0A1B" w:rsidP="009728C1">
            <w:pPr>
              <w:jc w:val="center"/>
              <w:rPr>
                <w:rFonts w:asciiTheme="minorHAnsi" w:hAnsiTheme="minorHAnsi" w:cstheme="minorHAnsi"/>
                <w:b/>
                <w:bCs/>
                <w:color w:val="000000"/>
                <w:sz w:val="22"/>
                <w:szCs w:val="22"/>
              </w:rPr>
            </w:pPr>
            <w:r w:rsidRPr="003676EC">
              <w:rPr>
                <w:rFonts w:asciiTheme="minorHAnsi" w:hAnsiTheme="minorHAnsi" w:cstheme="minorHAnsi"/>
                <w:b/>
                <w:bCs/>
                <w:color w:val="000000"/>
                <w:sz w:val="22"/>
                <w:szCs w:val="22"/>
              </w:rPr>
              <w:t>Caractéristiques STP 3561A 20MHz</w:t>
            </w:r>
          </w:p>
        </w:tc>
      </w:tr>
      <w:tr w:rsidR="006F0A1B" w:rsidRPr="003676EC" w14:paraId="1B47D681" w14:textId="77777777" w:rsidTr="009728C1">
        <w:trPr>
          <w:trHeight w:val="288"/>
          <w:jc w:val="center"/>
        </w:trPr>
        <w:tc>
          <w:tcPr>
            <w:tcW w:w="4348" w:type="dxa"/>
            <w:tcBorders>
              <w:top w:val="nil"/>
              <w:left w:val="single" w:sz="4" w:space="0" w:color="auto"/>
              <w:bottom w:val="single" w:sz="4" w:space="0" w:color="auto"/>
              <w:right w:val="single" w:sz="4" w:space="0" w:color="auto"/>
            </w:tcBorders>
            <w:shd w:val="clear" w:color="auto" w:fill="auto"/>
            <w:noWrap/>
            <w:vAlign w:val="bottom"/>
            <w:hideMark/>
          </w:tcPr>
          <w:p w14:paraId="3BF1DDB0"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Stabilité en température</w:t>
            </w:r>
          </w:p>
        </w:tc>
        <w:tc>
          <w:tcPr>
            <w:tcW w:w="871" w:type="dxa"/>
            <w:tcBorders>
              <w:top w:val="nil"/>
              <w:left w:val="nil"/>
              <w:bottom w:val="single" w:sz="4" w:space="0" w:color="auto"/>
              <w:right w:val="single" w:sz="4" w:space="0" w:color="auto"/>
            </w:tcBorders>
            <w:shd w:val="clear" w:color="auto" w:fill="auto"/>
            <w:noWrap/>
            <w:vAlign w:val="bottom"/>
            <w:hideMark/>
          </w:tcPr>
          <w:p w14:paraId="48D272E4"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&lt; +/-</w:t>
            </w:r>
          </w:p>
        </w:tc>
        <w:tc>
          <w:tcPr>
            <w:tcW w:w="595" w:type="dxa"/>
            <w:tcBorders>
              <w:top w:val="nil"/>
              <w:left w:val="nil"/>
              <w:bottom w:val="single" w:sz="4" w:space="0" w:color="auto"/>
              <w:right w:val="single" w:sz="4" w:space="0" w:color="auto"/>
            </w:tcBorders>
            <w:shd w:val="clear" w:color="auto" w:fill="auto"/>
            <w:noWrap/>
            <w:vAlign w:val="bottom"/>
            <w:hideMark/>
          </w:tcPr>
          <w:p w14:paraId="4C8E7962"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5</w:t>
            </w:r>
          </w:p>
        </w:tc>
        <w:tc>
          <w:tcPr>
            <w:tcW w:w="726" w:type="dxa"/>
            <w:tcBorders>
              <w:top w:val="nil"/>
              <w:left w:val="nil"/>
              <w:bottom w:val="single" w:sz="4" w:space="0" w:color="auto"/>
              <w:right w:val="single" w:sz="4" w:space="0" w:color="auto"/>
            </w:tcBorders>
            <w:shd w:val="clear" w:color="auto" w:fill="auto"/>
            <w:noWrap/>
            <w:vAlign w:val="bottom"/>
            <w:hideMark/>
          </w:tcPr>
          <w:p w14:paraId="10D3754D"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ppb</w:t>
            </w:r>
          </w:p>
        </w:tc>
      </w:tr>
      <w:tr w:rsidR="006F0A1B" w:rsidRPr="003676EC" w14:paraId="3C079E70" w14:textId="77777777" w:rsidTr="009728C1">
        <w:trPr>
          <w:trHeight w:val="288"/>
          <w:jc w:val="center"/>
        </w:trPr>
        <w:tc>
          <w:tcPr>
            <w:tcW w:w="4348" w:type="dxa"/>
            <w:tcBorders>
              <w:top w:val="nil"/>
              <w:left w:val="single" w:sz="4" w:space="0" w:color="auto"/>
              <w:bottom w:val="single" w:sz="4" w:space="0" w:color="auto"/>
              <w:right w:val="single" w:sz="4" w:space="0" w:color="auto"/>
            </w:tcBorders>
            <w:shd w:val="clear" w:color="auto" w:fill="auto"/>
            <w:noWrap/>
            <w:vAlign w:val="bottom"/>
            <w:hideMark/>
          </w:tcPr>
          <w:p w14:paraId="2DFCC9F0"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Stabilité en tension</w:t>
            </w:r>
          </w:p>
        </w:tc>
        <w:tc>
          <w:tcPr>
            <w:tcW w:w="871" w:type="dxa"/>
            <w:tcBorders>
              <w:top w:val="nil"/>
              <w:left w:val="nil"/>
              <w:bottom w:val="single" w:sz="4" w:space="0" w:color="auto"/>
              <w:right w:val="single" w:sz="4" w:space="0" w:color="auto"/>
            </w:tcBorders>
            <w:shd w:val="clear" w:color="auto" w:fill="auto"/>
            <w:noWrap/>
            <w:vAlign w:val="bottom"/>
            <w:hideMark/>
          </w:tcPr>
          <w:p w14:paraId="55DBC312"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&lt; +/-</w:t>
            </w:r>
          </w:p>
        </w:tc>
        <w:tc>
          <w:tcPr>
            <w:tcW w:w="595" w:type="dxa"/>
            <w:tcBorders>
              <w:top w:val="nil"/>
              <w:left w:val="nil"/>
              <w:bottom w:val="single" w:sz="4" w:space="0" w:color="auto"/>
              <w:right w:val="single" w:sz="4" w:space="0" w:color="auto"/>
            </w:tcBorders>
            <w:shd w:val="clear" w:color="auto" w:fill="auto"/>
            <w:noWrap/>
            <w:vAlign w:val="bottom"/>
            <w:hideMark/>
          </w:tcPr>
          <w:p w14:paraId="6AD75CEF"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1</w:t>
            </w:r>
          </w:p>
        </w:tc>
        <w:tc>
          <w:tcPr>
            <w:tcW w:w="726" w:type="dxa"/>
            <w:tcBorders>
              <w:top w:val="nil"/>
              <w:left w:val="nil"/>
              <w:bottom w:val="single" w:sz="4" w:space="0" w:color="auto"/>
              <w:right w:val="single" w:sz="4" w:space="0" w:color="auto"/>
            </w:tcBorders>
            <w:shd w:val="clear" w:color="auto" w:fill="auto"/>
            <w:noWrap/>
            <w:vAlign w:val="bottom"/>
            <w:hideMark/>
          </w:tcPr>
          <w:p w14:paraId="63151D08"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ppb</w:t>
            </w:r>
          </w:p>
        </w:tc>
      </w:tr>
      <w:tr w:rsidR="006F0A1B" w:rsidRPr="003676EC" w14:paraId="17822BFB" w14:textId="77777777" w:rsidTr="009728C1">
        <w:trPr>
          <w:trHeight w:val="288"/>
          <w:jc w:val="center"/>
        </w:trPr>
        <w:tc>
          <w:tcPr>
            <w:tcW w:w="4348" w:type="dxa"/>
            <w:tcBorders>
              <w:top w:val="nil"/>
              <w:left w:val="single" w:sz="4" w:space="0" w:color="auto"/>
              <w:bottom w:val="single" w:sz="4" w:space="0" w:color="auto"/>
              <w:right w:val="single" w:sz="4" w:space="0" w:color="auto"/>
            </w:tcBorders>
            <w:shd w:val="clear" w:color="auto" w:fill="auto"/>
            <w:noWrap/>
            <w:vAlign w:val="bottom"/>
            <w:hideMark/>
          </w:tcPr>
          <w:p w14:paraId="0B56030F"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Stabilité en charge</w:t>
            </w:r>
          </w:p>
        </w:tc>
        <w:tc>
          <w:tcPr>
            <w:tcW w:w="871" w:type="dxa"/>
            <w:tcBorders>
              <w:top w:val="nil"/>
              <w:left w:val="nil"/>
              <w:bottom w:val="single" w:sz="4" w:space="0" w:color="auto"/>
              <w:right w:val="single" w:sz="4" w:space="0" w:color="auto"/>
            </w:tcBorders>
            <w:shd w:val="clear" w:color="auto" w:fill="auto"/>
            <w:noWrap/>
            <w:vAlign w:val="bottom"/>
            <w:hideMark/>
          </w:tcPr>
          <w:p w14:paraId="7DC01E27"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&lt; +/-</w:t>
            </w:r>
          </w:p>
        </w:tc>
        <w:tc>
          <w:tcPr>
            <w:tcW w:w="595" w:type="dxa"/>
            <w:tcBorders>
              <w:top w:val="nil"/>
              <w:left w:val="nil"/>
              <w:bottom w:val="single" w:sz="4" w:space="0" w:color="auto"/>
              <w:right w:val="single" w:sz="4" w:space="0" w:color="auto"/>
            </w:tcBorders>
            <w:shd w:val="clear" w:color="auto" w:fill="auto"/>
            <w:noWrap/>
            <w:vAlign w:val="bottom"/>
            <w:hideMark/>
          </w:tcPr>
          <w:p w14:paraId="4E51B7DA"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1</w:t>
            </w:r>
          </w:p>
        </w:tc>
        <w:tc>
          <w:tcPr>
            <w:tcW w:w="726" w:type="dxa"/>
            <w:tcBorders>
              <w:top w:val="nil"/>
              <w:left w:val="nil"/>
              <w:bottom w:val="single" w:sz="4" w:space="0" w:color="auto"/>
              <w:right w:val="single" w:sz="4" w:space="0" w:color="auto"/>
            </w:tcBorders>
            <w:shd w:val="clear" w:color="auto" w:fill="auto"/>
            <w:noWrap/>
            <w:vAlign w:val="bottom"/>
            <w:hideMark/>
          </w:tcPr>
          <w:p w14:paraId="3006FF70"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ppb</w:t>
            </w:r>
          </w:p>
        </w:tc>
      </w:tr>
      <w:tr w:rsidR="006F0A1B" w:rsidRPr="003676EC" w14:paraId="649057E3" w14:textId="77777777" w:rsidTr="009728C1">
        <w:trPr>
          <w:trHeight w:val="288"/>
          <w:jc w:val="center"/>
        </w:trPr>
        <w:tc>
          <w:tcPr>
            <w:tcW w:w="4348" w:type="dxa"/>
            <w:tcBorders>
              <w:top w:val="nil"/>
              <w:left w:val="single" w:sz="4" w:space="0" w:color="auto"/>
              <w:bottom w:val="single" w:sz="4" w:space="0" w:color="auto"/>
              <w:right w:val="single" w:sz="4" w:space="0" w:color="auto"/>
            </w:tcBorders>
            <w:shd w:val="clear" w:color="auto" w:fill="auto"/>
            <w:noWrap/>
            <w:vAlign w:val="bottom"/>
            <w:hideMark/>
          </w:tcPr>
          <w:p w14:paraId="77DDE9D0"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1 Jour</w:t>
            </w:r>
          </w:p>
        </w:tc>
        <w:tc>
          <w:tcPr>
            <w:tcW w:w="871" w:type="dxa"/>
            <w:tcBorders>
              <w:top w:val="nil"/>
              <w:left w:val="nil"/>
              <w:bottom w:val="single" w:sz="4" w:space="0" w:color="auto"/>
              <w:right w:val="single" w:sz="4" w:space="0" w:color="auto"/>
            </w:tcBorders>
            <w:shd w:val="clear" w:color="auto" w:fill="auto"/>
            <w:noWrap/>
            <w:vAlign w:val="bottom"/>
            <w:hideMark/>
          </w:tcPr>
          <w:p w14:paraId="175FC228"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&lt; +/-</w:t>
            </w:r>
          </w:p>
        </w:tc>
        <w:tc>
          <w:tcPr>
            <w:tcW w:w="595" w:type="dxa"/>
            <w:tcBorders>
              <w:top w:val="nil"/>
              <w:left w:val="nil"/>
              <w:bottom w:val="single" w:sz="4" w:space="0" w:color="auto"/>
              <w:right w:val="single" w:sz="4" w:space="0" w:color="auto"/>
            </w:tcBorders>
            <w:shd w:val="clear" w:color="auto" w:fill="auto"/>
            <w:noWrap/>
            <w:vAlign w:val="bottom"/>
            <w:hideMark/>
          </w:tcPr>
          <w:p w14:paraId="4FA83A18"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0.5</w:t>
            </w:r>
          </w:p>
        </w:tc>
        <w:tc>
          <w:tcPr>
            <w:tcW w:w="726" w:type="dxa"/>
            <w:tcBorders>
              <w:top w:val="nil"/>
              <w:left w:val="nil"/>
              <w:bottom w:val="single" w:sz="4" w:space="0" w:color="auto"/>
              <w:right w:val="single" w:sz="4" w:space="0" w:color="auto"/>
            </w:tcBorders>
            <w:shd w:val="clear" w:color="auto" w:fill="auto"/>
            <w:noWrap/>
            <w:vAlign w:val="bottom"/>
            <w:hideMark/>
          </w:tcPr>
          <w:p w14:paraId="03C98217"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ppb</w:t>
            </w:r>
          </w:p>
        </w:tc>
      </w:tr>
      <w:tr w:rsidR="006F0A1B" w:rsidRPr="003676EC" w14:paraId="3AD3651D" w14:textId="77777777" w:rsidTr="009728C1">
        <w:trPr>
          <w:trHeight w:val="288"/>
          <w:jc w:val="center"/>
        </w:trPr>
        <w:tc>
          <w:tcPr>
            <w:tcW w:w="4348" w:type="dxa"/>
            <w:tcBorders>
              <w:top w:val="nil"/>
              <w:left w:val="single" w:sz="4" w:space="0" w:color="auto"/>
              <w:bottom w:val="single" w:sz="4" w:space="0" w:color="auto"/>
              <w:right w:val="single" w:sz="4" w:space="0" w:color="auto"/>
            </w:tcBorders>
            <w:shd w:val="clear" w:color="auto" w:fill="auto"/>
            <w:noWrap/>
            <w:vAlign w:val="bottom"/>
            <w:hideMark/>
          </w:tcPr>
          <w:p w14:paraId="10888DC3"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1 An</w:t>
            </w:r>
          </w:p>
        </w:tc>
        <w:tc>
          <w:tcPr>
            <w:tcW w:w="871" w:type="dxa"/>
            <w:tcBorders>
              <w:top w:val="nil"/>
              <w:left w:val="nil"/>
              <w:bottom w:val="single" w:sz="4" w:space="0" w:color="auto"/>
              <w:right w:val="single" w:sz="4" w:space="0" w:color="auto"/>
            </w:tcBorders>
            <w:shd w:val="clear" w:color="auto" w:fill="auto"/>
            <w:noWrap/>
            <w:vAlign w:val="bottom"/>
            <w:hideMark/>
          </w:tcPr>
          <w:p w14:paraId="61B333B3"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&lt; +/-</w:t>
            </w:r>
          </w:p>
        </w:tc>
        <w:tc>
          <w:tcPr>
            <w:tcW w:w="595" w:type="dxa"/>
            <w:tcBorders>
              <w:top w:val="nil"/>
              <w:left w:val="nil"/>
              <w:bottom w:val="single" w:sz="4" w:space="0" w:color="auto"/>
              <w:right w:val="single" w:sz="4" w:space="0" w:color="auto"/>
            </w:tcBorders>
            <w:shd w:val="clear" w:color="auto" w:fill="auto"/>
            <w:noWrap/>
            <w:vAlign w:val="bottom"/>
            <w:hideMark/>
          </w:tcPr>
          <w:p w14:paraId="32D34D45"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50</w:t>
            </w:r>
          </w:p>
        </w:tc>
        <w:tc>
          <w:tcPr>
            <w:tcW w:w="726" w:type="dxa"/>
            <w:tcBorders>
              <w:top w:val="nil"/>
              <w:left w:val="nil"/>
              <w:bottom w:val="single" w:sz="4" w:space="0" w:color="auto"/>
              <w:right w:val="single" w:sz="4" w:space="0" w:color="auto"/>
            </w:tcBorders>
            <w:shd w:val="clear" w:color="auto" w:fill="auto"/>
            <w:noWrap/>
            <w:vAlign w:val="bottom"/>
            <w:hideMark/>
          </w:tcPr>
          <w:p w14:paraId="6F48117A"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ppb</w:t>
            </w:r>
          </w:p>
        </w:tc>
      </w:tr>
      <w:tr w:rsidR="006F0A1B" w:rsidRPr="003676EC" w14:paraId="1506ED8E" w14:textId="77777777" w:rsidTr="009728C1">
        <w:trPr>
          <w:trHeight w:val="288"/>
          <w:jc w:val="center"/>
        </w:trPr>
        <w:tc>
          <w:tcPr>
            <w:tcW w:w="4348" w:type="dxa"/>
            <w:tcBorders>
              <w:top w:val="nil"/>
              <w:left w:val="single" w:sz="4" w:space="0" w:color="auto"/>
              <w:bottom w:val="single" w:sz="4" w:space="0" w:color="auto"/>
              <w:right w:val="single" w:sz="4" w:space="0" w:color="auto"/>
            </w:tcBorders>
            <w:shd w:val="clear" w:color="000000" w:fill="DDEBF7"/>
            <w:noWrap/>
            <w:vAlign w:val="bottom"/>
            <w:hideMark/>
          </w:tcPr>
          <w:p w14:paraId="5ADAE3AC"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Stabilité pire cas</w:t>
            </w:r>
          </w:p>
        </w:tc>
        <w:tc>
          <w:tcPr>
            <w:tcW w:w="871" w:type="dxa"/>
            <w:tcBorders>
              <w:top w:val="nil"/>
              <w:left w:val="nil"/>
              <w:bottom w:val="single" w:sz="4" w:space="0" w:color="auto"/>
              <w:right w:val="single" w:sz="4" w:space="0" w:color="auto"/>
            </w:tcBorders>
            <w:shd w:val="clear" w:color="000000" w:fill="DDEBF7"/>
            <w:noWrap/>
            <w:vAlign w:val="bottom"/>
            <w:hideMark/>
          </w:tcPr>
          <w:p w14:paraId="1A5D2B08"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 </w:t>
            </w:r>
          </w:p>
        </w:tc>
        <w:tc>
          <w:tcPr>
            <w:tcW w:w="595" w:type="dxa"/>
            <w:tcBorders>
              <w:top w:val="nil"/>
              <w:left w:val="nil"/>
              <w:bottom w:val="single" w:sz="4" w:space="0" w:color="auto"/>
              <w:right w:val="single" w:sz="4" w:space="0" w:color="auto"/>
            </w:tcBorders>
            <w:shd w:val="clear" w:color="000000" w:fill="DDEBF7"/>
            <w:noWrap/>
            <w:vAlign w:val="bottom"/>
            <w:hideMark/>
          </w:tcPr>
          <w:p w14:paraId="03489AD1"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 </w:t>
            </w:r>
          </w:p>
        </w:tc>
        <w:tc>
          <w:tcPr>
            <w:tcW w:w="726" w:type="dxa"/>
            <w:tcBorders>
              <w:top w:val="nil"/>
              <w:left w:val="nil"/>
              <w:bottom w:val="single" w:sz="4" w:space="0" w:color="auto"/>
              <w:right w:val="single" w:sz="4" w:space="0" w:color="auto"/>
            </w:tcBorders>
            <w:shd w:val="clear" w:color="000000" w:fill="DDEBF7"/>
            <w:noWrap/>
            <w:vAlign w:val="bottom"/>
            <w:hideMark/>
          </w:tcPr>
          <w:p w14:paraId="1367ED4A"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 </w:t>
            </w:r>
          </w:p>
        </w:tc>
      </w:tr>
      <w:tr w:rsidR="006F0A1B" w:rsidRPr="003676EC" w14:paraId="3174B29B" w14:textId="77777777" w:rsidTr="009728C1">
        <w:trPr>
          <w:trHeight w:val="288"/>
          <w:jc w:val="center"/>
        </w:trPr>
        <w:tc>
          <w:tcPr>
            <w:tcW w:w="4348" w:type="dxa"/>
            <w:tcBorders>
              <w:top w:val="nil"/>
              <w:left w:val="single" w:sz="4" w:space="0" w:color="auto"/>
              <w:bottom w:val="single" w:sz="4" w:space="0" w:color="auto"/>
              <w:right w:val="single" w:sz="4" w:space="0" w:color="auto"/>
            </w:tcBorders>
            <w:shd w:val="clear" w:color="auto" w:fill="auto"/>
            <w:noWrap/>
            <w:vAlign w:val="bottom"/>
            <w:hideMark/>
          </w:tcPr>
          <w:p w14:paraId="45D41782"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Stabilité totale sur 1 Jour</w:t>
            </w:r>
          </w:p>
        </w:tc>
        <w:tc>
          <w:tcPr>
            <w:tcW w:w="871" w:type="dxa"/>
            <w:tcBorders>
              <w:top w:val="nil"/>
              <w:left w:val="nil"/>
              <w:bottom w:val="single" w:sz="4" w:space="0" w:color="auto"/>
              <w:right w:val="single" w:sz="4" w:space="0" w:color="auto"/>
            </w:tcBorders>
            <w:shd w:val="clear" w:color="auto" w:fill="auto"/>
            <w:noWrap/>
            <w:vAlign w:val="bottom"/>
            <w:hideMark/>
          </w:tcPr>
          <w:p w14:paraId="7496B588"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&lt; +/-</w:t>
            </w:r>
          </w:p>
        </w:tc>
        <w:tc>
          <w:tcPr>
            <w:tcW w:w="595" w:type="dxa"/>
            <w:tcBorders>
              <w:top w:val="nil"/>
              <w:left w:val="nil"/>
              <w:bottom w:val="single" w:sz="4" w:space="0" w:color="auto"/>
              <w:right w:val="single" w:sz="4" w:space="0" w:color="auto"/>
            </w:tcBorders>
            <w:shd w:val="clear" w:color="auto" w:fill="auto"/>
            <w:noWrap/>
            <w:vAlign w:val="bottom"/>
            <w:hideMark/>
          </w:tcPr>
          <w:p w14:paraId="54BF2468"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7.5</w:t>
            </w:r>
          </w:p>
        </w:tc>
        <w:tc>
          <w:tcPr>
            <w:tcW w:w="726" w:type="dxa"/>
            <w:tcBorders>
              <w:top w:val="nil"/>
              <w:left w:val="nil"/>
              <w:bottom w:val="single" w:sz="4" w:space="0" w:color="auto"/>
              <w:right w:val="single" w:sz="4" w:space="0" w:color="auto"/>
            </w:tcBorders>
            <w:shd w:val="clear" w:color="auto" w:fill="auto"/>
            <w:noWrap/>
            <w:vAlign w:val="bottom"/>
            <w:hideMark/>
          </w:tcPr>
          <w:p w14:paraId="43E48951"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ppb</w:t>
            </w:r>
          </w:p>
        </w:tc>
      </w:tr>
      <w:tr w:rsidR="006F0A1B" w:rsidRPr="003676EC" w14:paraId="17D91E84" w14:textId="77777777" w:rsidTr="009728C1">
        <w:trPr>
          <w:trHeight w:val="288"/>
          <w:jc w:val="center"/>
        </w:trPr>
        <w:tc>
          <w:tcPr>
            <w:tcW w:w="4348" w:type="dxa"/>
            <w:tcBorders>
              <w:top w:val="nil"/>
              <w:left w:val="single" w:sz="4" w:space="0" w:color="auto"/>
              <w:bottom w:val="single" w:sz="4" w:space="0" w:color="auto"/>
              <w:right w:val="single" w:sz="4" w:space="0" w:color="auto"/>
            </w:tcBorders>
            <w:shd w:val="clear" w:color="auto" w:fill="auto"/>
            <w:noWrap/>
            <w:vAlign w:val="bottom"/>
            <w:hideMark/>
          </w:tcPr>
          <w:p w14:paraId="64F4B767"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Stabilité totale 1 an</w:t>
            </w:r>
          </w:p>
        </w:tc>
        <w:tc>
          <w:tcPr>
            <w:tcW w:w="871" w:type="dxa"/>
            <w:tcBorders>
              <w:top w:val="nil"/>
              <w:left w:val="nil"/>
              <w:bottom w:val="single" w:sz="4" w:space="0" w:color="auto"/>
              <w:right w:val="single" w:sz="4" w:space="0" w:color="auto"/>
            </w:tcBorders>
            <w:shd w:val="clear" w:color="auto" w:fill="auto"/>
            <w:noWrap/>
            <w:vAlign w:val="bottom"/>
            <w:hideMark/>
          </w:tcPr>
          <w:p w14:paraId="1B2CD51E"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&lt; +/-</w:t>
            </w:r>
          </w:p>
        </w:tc>
        <w:tc>
          <w:tcPr>
            <w:tcW w:w="595" w:type="dxa"/>
            <w:tcBorders>
              <w:top w:val="nil"/>
              <w:left w:val="nil"/>
              <w:bottom w:val="single" w:sz="4" w:space="0" w:color="auto"/>
              <w:right w:val="single" w:sz="4" w:space="0" w:color="auto"/>
            </w:tcBorders>
            <w:shd w:val="clear" w:color="auto" w:fill="auto"/>
            <w:noWrap/>
            <w:vAlign w:val="bottom"/>
            <w:hideMark/>
          </w:tcPr>
          <w:p w14:paraId="21F8AC8D"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57</w:t>
            </w:r>
          </w:p>
        </w:tc>
        <w:tc>
          <w:tcPr>
            <w:tcW w:w="726" w:type="dxa"/>
            <w:tcBorders>
              <w:top w:val="nil"/>
              <w:left w:val="nil"/>
              <w:bottom w:val="single" w:sz="4" w:space="0" w:color="auto"/>
              <w:right w:val="single" w:sz="4" w:space="0" w:color="auto"/>
            </w:tcBorders>
            <w:shd w:val="clear" w:color="auto" w:fill="auto"/>
            <w:noWrap/>
            <w:vAlign w:val="bottom"/>
            <w:hideMark/>
          </w:tcPr>
          <w:p w14:paraId="5C007018" w14:textId="77777777" w:rsidR="006F0A1B" w:rsidRPr="003676EC" w:rsidRDefault="006F0A1B" w:rsidP="009728C1">
            <w:pPr>
              <w:jc w:val="center"/>
              <w:rPr>
                <w:rFonts w:asciiTheme="minorHAnsi" w:hAnsiTheme="minorHAnsi" w:cstheme="minorHAnsi"/>
                <w:color w:val="000000"/>
                <w:sz w:val="22"/>
                <w:szCs w:val="22"/>
              </w:rPr>
            </w:pPr>
            <w:r w:rsidRPr="003676EC">
              <w:rPr>
                <w:rFonts w:asciiTheme="minorHAnsi" w:hAnsiTheme="minorHAnsi" w:cstheme="minorHAnsi"/>
                <w:color w:val="000000"/>
                <w:sz w:val="22"/>
                <w:szCs w:val="22"/>
              </w:rPr>
              <w:t>ppb</w:t>
            </w:r>
          </w:p>
        </w:tc>
      </w:tr>
    </w:tbl>
    <w:p w14:paraId="7F74609A" w14:textId="244B6BD5" w:rsidR="006F0A1B" w:rsidRPr="003676EC" w:rsidRDefault="006F0A1B" w:rsidP="006F0A1B">
      <w:pPr>
        <w:pStyle w:val="Texte"/>
        <w:jc w:val="center"/>
        <w:rPr>
          <w:rFonts w:asciiTheme="minorHAnsi" w:hAnsiTheme="minorHAnsi" w:cstheme="minorHAnsi"/>
          <w:b/>
          <w:bCs/>
        </w:rPr>
      </w:pPr>
      <w:bookmarkStart w:id="58" w:name="_Toc88146470"/>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38</w:t>
      </w:r>
      <w:r w:rsidRPr="003676EC">
        <w:rPr>
          <w:rFonts w:asciiTheme="minorHAnsi" w:hAnsiTheme="minorHAnsi" w:cstheme="minorHAnsi"/>
          <w:b/>
          <w:bCs/>
        </w:rPr>
        <w:fldChar w:fldCharType="end"/>
      </w:r>
      <w:r w:rsidRPr="003676EC">
        <w:rPr>
          <w:rFonts w:asciiTheme="minorHAnsi" w:hAnsiTheme="minorHAnsi" w:cstheme="minorHAnsi"/>
          <w:b/>
          <w:bCs/>
        </w:rPr>
        <w:t xml:space="preserve"> – Stabilité de l’horloge de référence – Caractéristiques</w:t>
      </w:r>
      <w:bookmarkEnd w:id="58"/>
    </w:p>
    <w:p w14:paraId="2EAAEC0F" w14:textId="77777777" w:rsidR="006F0A1B" w:rsidRPr="003676EC" w:rsidRDefault="006F0A1B" w:rsidP="006F0A1B">
      <w:pPr>
        <w:pStyle w:val="Texte"/>
        <w:jc w:val="center"/>
        <w:rPr>
          <w:rFonts w:asciiTheme="minorHAnsi" w:hAnsiTheme="minorHAnsi" w:cstheme="minorHAnsi"/>
        </w:rPr>
      </w:pPr>
    </w:p>
    <w:p w14:paraId="6E2EB584" w14:textId="77777777" w:rsidR="006F0A1B" w:rsidRPr="003676EC" w:rsidRDefault="006F0A1B" w:rsidP="006F0A1B">
      <w:pPr>
        <w:pStyle w:val="Texte"/>
        <w:rPr>
          <w:rFonts w:asciiTheme="minorHAnsi" w:hAnsiTheme="minorHAnsi" w:cstheme="minorHAnsi"/>
          <w:lang w:eastAsia="zh-CN"/>
        </w:rPr>
      </w:pPr>
      <w:r w:rsidRPr="003676EC">
        <w:rPr>
          <w:rFonts w:asciiTheme="minorHAnsi" w:hAnsiTheme="minorHAnsi" w:cstheme="minorHAnsi"/>
          <w:lang w:eastAsia="zh-CN"/>
        </w:rPr>
        <w:t xml:space="preserve">En utilisant les données pires cas, on obtient une stabilité de +/- 57ppb sur une année, ce qui n’est pas conforme avec notre exigence de 50ppb. </w:t>
      </w:r>
    </w:p>
    <w:p w14:paraId="10F68064" w14:textId="77777777" w:rsidR="006F0A1B" w:rsidRPr="003676EC" w:rsidRDefault="006F0A1B" w:rsidP="006F0A1B">
      <w:pPr>
        <w:pStyle w:val="Texte"/>
        <w:rPr>
          <w:rFonts w:asciiTheme="minorHAnsi" w:hAnsiTheme="minorHAnsi" w:cstheme="minorHAnsi"/>
          <w:lang w:eastAsia="zh-CN"/>
        </w:rPr>
      </w:pPr>
      <w:r w:rsidRPr="003676EC">
        <w:rPr>
          <w:rFonts w:asciiTheme="minorHAnsi" w:hAnsiTheme="minorHAnsi" w:cstheme="minorHAnsi"/>
          <w:lang w:eastAsia="zh-CN"/>
        </w:rPr>
        <w:t>Cependant, une mesure de la stabilité « réelle » a été effectuée par le fabricant et nous permet de corriger les paramètres suivants :</w:t>
      </w:r>
    </w:p>
    <w:p w14:paraId="5BA8447C" w14:textId="77777777" w:rsidR="006F0A1B" w:rsidRPr="003676EC" w:rsidRDefault="006F0A1B" w:rsidP="006F0A1B">
      <w:pPr>
        <w:pStyle w:val="Texte"/>
        <w:numPr>
          <w:ilvl w:val="0"/>
          <w:numId w:val="20"/>
        </w:numPr>
        <w:rPr>
          <w:rFonts w:asciiTheme="minorHAnsi" w:hAnsiTheme="minorHAnsi" w:cstheme="minorHAnsi"/>
          <w:lang w:eastAsia="zh-CN"/>
        </w:rPr>
      </w:pPr>
      <w:r w:rsidRPr="003676EC">
        <w:rPr>
          <w:rFonts w:asciiTheme="minorHAnsi" w:hAnsiTheme="minorHAnsi" w:cstheme="minorHAnsi"/>
          <w:lang w:eastAsia="zh-CN"/>
        </w:rPr>
        <w:t>Dérive par an : 5ppb</w:t>
      </w:r>
    </w:p>
    <w:p w14:paraId="61581FD0" w14:textId="77777777" w:rsidR="006F0A1B" w:rsidRPr="003676EC" w:rsidRDefault="006F0A1B" w:rsidP="006F0A1B">
      <w:pPr>
        <w:pStyle w:val="Texte"/>
        <w:numPr>
          <w:ilvl w:val="0"/>
          <w:numId w:val="20"/>
        </w:numPr>
        <w:rPr>
          <w:rFonts w:asciiTheme="minorHAnsi" w:hAnsiTheme="minorHAnsi" w:cstheme="minorHAnsi"/>
          <w:lang w:eastAsia="zh-CN"/>
        </w:rPr>
      </w:pPr>
      <w:r w:rsidRPr="003676EC">
        <w:rPr>
          <w:rFonts w:asciiTheme="minorHAnsi" w:hAnsiTheme="minorHAnsi" w:cstheme="minorHAnsi"/>
          <w:lang w:eastAsia="zh-CN"/>
        </w:rPr>
        <w:t>Dérive sur 10 ans : 13ppb</w:t>
      </w:r>
    </w:p>
    <w:p w14:paraId="0CC95571" w14:textId="77777777" w:rsidR="006F0A1B" w:rsidRPr="003676EC" w:rsidRDefault="006F0A1B" w:rsidP="006F0A1B">
      <w:pPr>
        <w:pStyle w:val="Texte"/>
        <w:jc w:val="center"/>
        <w:rPr>
          <w:rFonts w:asciiTheme="minorHAnsi" w:hAnsiTheme="minorHAnsi" w:cstheme="minorHAnsi"/>
          <w:lang w:eastAsia="zh-CN"/>
        </w:rPr>
      </w:pPr>
      <w:r w:rsidRPr="003676EC">
        <w:rPr>
          <w:rFonts w:asciiTheme="minorHAnsi" w:hAnsiTheme="minorHAnsi" w:cstheme="minorHAnsi"/>
          <w:noProof/>
          <w:lang w:eastAsia="zh-CN"/>
        </w:rPr>
        <w:drawing>
          <wp:inline distT="0" distB="0" distL="0" distR="0" wp14:anchorId="767C3E24" wp14:editId="1768D9D3">
            <wp:extent cx="3790950" cy="1800225"/>
            <wp:effectExtent l="19050" t="19050" r="19050" b="285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3790950" cy="1800225"/>
                    </a:xfrm>
                    <a:prstGeom prst="rect">
                      <a:avLst/>
                    </a:prstGeom>
                    <a:noFill/>
                    <a:ln>
                      <a:solidFill>
                        <a:schemeClr val="tx1"/>
                      </a:solidFill>
                    </a:ln>
                  </pic:spPr>
                </pic:pic>
              </a:graphicData>
            </a:graphic>
          </wp:inline>
        </w:drawing>
      </w:r>
    </w:p>
    <w:p w14:paraId="22DF9297" w14:textId="5B57D9A6" w:rsidR="006F0A1B" w:rsidRPr="003676EC" w:rsidRDefault="006F0A1B" w:rsidP="006F0A1B">
      <w:pPr>
        <w:pStyle w:val="Texte"/>
        <w:jc w:val="center"/>
        <w:rPr>
          <w:rFonts w:asciiTheme="minorHAnsi" w:hAnsiTheme="minorHAnsi" w:cstheme="minorHAnsi"/>
          <w:b/>
          <w:bCs/>
        </w:rPr>
      </w:pPr>
      <w:bookmarkStart w:id="59" w:name="_Ref76390429"/>
      <w:bookmarkStart w:id="60" w:name="_Toc88146471"/>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39</w:t>
      </w:r>
      <w:r w:rsidRPr="003676EC">
        <w:rPr>
          <w:rFonts w:asciiTheme="minorHAnsi" w:hAnsiTheme="minorHAnsi" w:cstheme="minorHAnsi"/>
          <w:b/>
          <w:bCs/>
        </w:rPr>
        <w:fldChar w:fldCharType="end"/>
      </w:r>
      <w:bookmarkEnd w:id="59"/>
      <w:r w:rsidRPr="003676EC">
        <w:rPr>
          <w:rFonts w:asciiTheme="minorHAnsi" w:hAnsiTheme="minorHAnsi" w:cstheme="minorHAnsi"/>
          <w:b/>
          <w:bCs/>
        </w:rPr>
        <w:t xml:space="preserve"> – Stabilité de l’horloge de référence – Mesure long terme</w:t>
      </w:r>
      <w:bookmarkEnd w:id="60"/>
    </w:p>
    <w:p w14:paraId="760769B8" w14:textId="07A14265" w:rsidR="006F0A1B" w:rsidRPr="003676EC" w:rsidRDefault="006F0A1B" w:rsidP="006F0A1B">
      <w:pPr>
        <w:pStyle w:val="Texte"/>
        <w:rPr>
          <w:rFonts w:asciiTheme="minorHAnsi" w:hAnsiTheme="minorHAnsi" w:cstheme="minorHAnsi"/>
        </w:rPr>
      </w:pPr>
      <w:r w:rsidRPr="003676EC">
        <w:rPr>
          <w:rFonts w:asciiTheme="minorHAnsi" w:hAnsiTheme="minorHAnsi" w:cstheme="minorHAnsi"/>
        </w:rPr>
        <w:t xml:space="preserve">La </w:t>
      </w:r>
      <w:r w:rsidR="00FE31F8" w:rsidRPr="003676EC">
        <w:rPr>
          <w:rFonts w:asciiTheme="minorHAnsi" w:hAnsiTheme="minorHAnsi" w:cstheme="minorHAnsi"/>
        </w:rPr>
        <w:fldChar w:fldCharType="begin"/>
      </w:r>
      <w:r w:rsidR="00FE31F8" w:rsidRPr="003676EC">
        <w:rPr>
          <w:rFonts w:asciiTheme="minorHAnsi" w:hAnsiTheme="minorHAnsi" w:cstheme="minorHAnsi"/>
        </w:rPr>
        <w:instrText xml:space="preserve"> REF _Ref76390429 \h </w:instrText>
      </w:r>
      <w:r w:rsidR="0098005A" w:rsidRPr="003676EC">
        <w:rPr>
          <w:rFonts w:asciiTheme="minorHAnsi" w:hAnsiTheme="minorHAnsi" w:cstheme="minorHAnsi"/>
        </w:rPr>
        <w:instrText xml:space="preserve"> \* MERGEFORMAT </w:instrText>
      </w:r>
      <w:r w:rsidR="00FE31F8" w:rsidRPr="003676EC">
        <w:rPr>
          <w:rFonts w:asciiTheme="minorHAnsi" w:hAnsiTheme="minorHAnsi" w:cstheme="minorHAnsi"/>
        </w:rPr>
      </w:r>
      <w:r w:rsidR="00FE31F8" w:rsidRPr="003676EC">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39</w:t>
      </w:r>
      <w:r w:rsidR="00FE31F8" w:rsidRPr="003676EC">
        <w:rPr>
          <w:rFonts w:asciiTheme="minorHAnsi" w:hAnsiTheme="minorHAnsi" w:cstheme="minorHAnsi"/>
        </w:rPr>
        <w:fldChar w:fldCharType="end"/>
      </w:r>
      <w:r w:rsidRPr="003676EC">
        <w:rPr>
          <w:rFonts w:asciiTheme="minorHAnsi" w:hAnsiTheme="minorHAnsi" w:cstheme="minorHAnsi"/>
        </w:rPr>
        <w:t xml:space="preserve"> nous montre qu’après 60 jours, l’OXCO ne dérive quasiment plus. Dans le pire cas il sera nécessaire d’effectu</w:t>
      </w:r>
      <w:r w:rsidR="00EF508F" w:rsidRPr="003676EC">
        <w:rPr>
          <w:rFonts w:asciiTheme="minorHAnsi" w:hAnsiTheme="minorHAnsi" w:cstheme="minorHAnsi"/>
        </w:rPr>
        <w:t>er</w:t>
      </w:r>
      <w:r w:rsidRPr="003676EC">
        <w:rPr>
          <w:rFonts w:asciiTheme="minorHAnsi" w:hAnsiTheme="minorHAnsi" w:cstheme="minorHAnsi"/>
        </w:rPr>
        <w:t xml:space="preserve"> une calibration au bout de quelques mois.</w:t>
      </w:r>
    </w:p>
    <w:p w14:paraId="156FA0E5" w14:textId="77777777" w:rsidR="006F0A1B" w:rsidRPr="003676EC" w:rsidRDefault="006F0A1B" w:rsidP="006F0A1B">
      <w:pPr>
        <w:pStyle w:val="Texte"/>
        <w:jc w:val="left"/>
        <w:rPr>
          <w:rFonts w:asciiTheme="minorHAnsi" w:hAnsiTheme="minorHAnsi" w:cstheme="minorHAnsi"/>
        </w:rPr>
      </w:pPr>
      <w:r w:rsidRPr="003676EC">
        <w:rPr>
          <w:rFonts w:asciiTheme="minorHAnsi" w:hAnsiTheme="minorHAnsi" w:cstheme="minorHAnsi"/>
        </w:rPr>
        <w:t>Avec ces nouvelles données, la stabilité typique de l’horloge de référence est estimée à +/- 12ppb par an ce qui est conforme avec l’exigence.</w:t>
      </w:r>
    </w:p>
    <w:p w14:paraId="53AA2880" w14:textId="77777777" w:rsidR="00AA2283" w:rsidRPr="003676EC" w:rsidRDefault="00AA2283" w:rsidP="00AA2283">
      <w:pPr>
        <w:pStyle w:val="Texte"/>
        <w:jc w:val="center"/>
        <w:rPr>
          <w:rFonts w:asciiTheme="minorHAnsi" w:hAnsiTheme="minorHAnsi" w:cstheme="minorHAnsi"/>
        </w:rPr>
      </w:pPr>
    </w:p>
    <w:p w14:paraId="5492B3FD" w14:textId="1CA02B3E" w:rsidR="006F0A1B" w:rsidRPr="003676EC" w:rsidRDefault="006F0A1B" w:rsidP="006F0A1B">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 xml:space="preserve">[EXG_ELEC_3] </w:t>
      </w:r>
      <w:r w:rsidR="00A90234" w:rsidRPr="003676EC">
        <w:rPr>
          <w:rFonts w:asciiTheme="minorHAnsi" w:hAnsiTheme="minorHAnsi" w:cstheme="minorHAnsi"/>
          <w:lang w:val="fr-FR"/>
        </w:rPr>
        <w:t>Bruit de phase de l’OL pour les bandes B8 et B3 » à 880MHz et 1880MHz Bruit de phase de l’OL pour les bandes B8 et B3 » à 880MHz et 1880MHz</w:t>
      </w:r>
    </w:p>
    <w:p w14:paraId="1B0FE0A1" w14:textId="77777777" w:rsidR="006F0A1B" w:rsidRPr="003676EC" w:rsidRDefault="006F0A1B" w:rsidP="006F0A1B">
      <w:pPr>
        <w:rPr>
          <w:rFonts w:asciiTheme="minorHAnsi" w:hAnsiTheme="minorHAnsi" w:cstheme="minorHAnsi"/>
        </w:rPr>
      </w:pPr>
      <w:r w:rsidRPr="003676EC">
        <w:rPr>
          <w:rFonts w:asciiTheme="minorHAnsi" w:hAnsiTheme="minorHAnsi" w:cstheme="minorHAnsi"/>
        </w:rPr>
        <w:t xml:space="preserve">Le bruit de phase de l’OL doit respecter le masque suivant : </w:t>
      </w:r>
    </w:p>
    <w:p w14:paraId="4B2953A9" w14:textId="77777777" w:rsidR="006F0A1B" w:rsidRPr="003676EC" w:rsidRDefault="006F0A1B" w:rsidP="006F0A1B">
      <w:pPr>
        <w:keepNext/>
        <w:numPr>
          <w:ilvl w:val="0"/>
          <w:numId w:val="25"/>
        </w:numPr>
        <w:jc w:val="both"/>
        <w:rPr>
          <w:rFonts w:asciiTheme="minorHAnsi" w:hAnsiTheme="minorHAnsi" w:cstheme="minorHAnsi"/>
          <w:b/>
        </w:rPr>
      </w:pPr>
      <w:r w:rsidRPr="003676EC">
        <w:rPr>
          <w:rFonts w:asciiTheme="minorHAnsi" w:hAnsiTheme="minorHAnsi" w:cstheme="minorHAnsi"/>
        </w:rPr>
        <w:t>≤ 68dBc 100-300kHz</w:t>
      </w:r>
    </w:p>
    <w:p w14:paraId="0B7B45B3" w14:textId="77777777" w:rsidR="006F0A1B" w:rsidRPr="003676EC" w:rsidRDefault="006F0A1B" w:rsidP="006F0A1B">
      <w:pPr>
        <w:keepNext/>
        <w:numPr>
          <w:ilvl w:val="0"/>
          <w:numId w:val="25"/>
        </w:numPr>
        <w:jc w:val="both"/>
        <w:rPr>
          <w:rFonts w:asciiTheme="minorHAnsi" w:hAnsiTheme="minorHAnsi" w:cstheme="minorHAnsi"/>
          <w:b/>
        </w:rPr>
      </w:pPr>
      <w:r w:rsidRPr="003676EC">
        <w:rPr>
          <w:rFonts w:asciiTheme="minorHAnsi" w:hAnsiTheme="minorHAnsi" w:cstheme="minorHAnsi"/>
        </w:rPr>
        <w:t>≤ -100dBc 300-500kHz</w:t>
      </w:r>
    </w:p>
    <w:p w14:paraId="132DAC90" w14:textId="77777777" w:rsidR="006F0A1B" w:rsidRPr="003676EC" w:rsidRDefault="006F0A1B" w:rsidP="006F0A1B">
      <w:pPr>
        <w:keepNext/>
        <w:numPr>
          <w:ilvl w:val="0"/>
          <w:numId w:val="25"/>
        </w:numPr>
        <w:jc w:val="both"/>
        <w:rPr>
          <w:rFonts w:asciiTheme="minorHAnsi" w:hAnsiTheme="minorHAnsi" w:cstheme="minorHAnsi"/>
          <w:b/>
        </w:rPr>
      </w:pPr>
      <w:r w:rsidRPr="003676EC">
        <w:rPr>
          <w:rFonts w:asciiTheme="minorHAnsi" w:hAnsiTheme="minorHAnsi" w:cstheme="minorHAnsi"/>
        </w:rPr>
        <w:t>≤ -108dBc 500-600kHz</w:t>
      </w:r>
    </w:p>
    <w:p w14:paraId="5A41BD31" w14:textId="77777777" w:rsidR="006F0A1B" w:rsidRPr="003676EC" w:rsidRDefault="006F0A1B" w:rsidP="006F0A1B">
      <w:pPr>
        <w:keepNext/>
        <w:numPr>
          <w:ilvl w:val="0"/>
          <w:numId w:val="25"/>
        </w:numPr>
        <w:jc w:val="both"/>
        <w:rPr>
          <w:rFonts w:asciiTheme="minorHAnsi" w:hAnsiTheme="minorHAnsi" w:cstheme="minorHAnsi"/>
          <w:b/>
        </w:rPr>
      </w:pPr>
      <w:r w:rsidRPr="003676EC">
        <w:rPr>
          <w:rFonts w:asciiTheme="minorHAnsi" w:hAnsiTheme="minorHAnsi" w:cstheme="minorHAnsi"/>
        </w:rPr>
        <w:t>≤ -125dBc 600-800kHz</w:t>
      </w:r>
    </w:p>
    <w:p w14:paraId="2703F970" w14:textId="77777777" w:rsidR="006F0A1B" w:rsidRPr="003676EC" w:rsidRDefault="006F0A1B" w:rsidP="006F0A1B">
      <w:pPr>
        <w:keepNext/>
        <w:numPr>
          <w:ilvl w:val="0"/>
          <w:numId w:val="25"/>
        </w:numPr>
        <w:jc w:val="both"/>
        <w:rPr>
          <w:rFonts w:asciiTheme="minorHAnsi" w:hAnsiTheme="minorHAnsi" w:cstheme="minorHAnsi"/>
          <w:b/>
        </w:rPr>
      </w:pPr>
      <w:r w:rsidRPr="003676EC">
        <w:rPr>
          <w:rFonts w:asciiTheme="minorHAnsi" w:hAnsiTheme="minorHAnsi" w:cstheme="minorHAnsi"/>
        </w:rPr>
        <w:t>≤ -128dBc 800-1600kHz</w:t>
      </w:r>
    </w:p>
    <w:p w14:paraId="5E850218" w14:textId="77777777" w:rsidR="006F0A1B" w:rsidRPr="003676EC" w:rsidRDefault="006F0A1B" w:rsidP="006F0A1B">
      <w:pPr>
        <w:keepNext/>
        <w:numPr>
          <w:ilvl w:val="0"/>
          <w:numId w:val="25"/>
        </w:numPr>
        <w:jc w:val="both"/>
        <w:rPr>
          <w:rFonts w:asciiTheme="minorHAnsi" w:hAnsiTheme="minorHAnsi" w:cstheme="minorHAnsi"/>
          <w:b/>
        </w:rPr>
      </w:pPr>
      <w:r w:rsidRPr="003676EC">
        <w:rPr>
          <w:rFonts w:asciiTheme="minorHAnsi" w:hAnsiTheme="minorHAnsi" w:cstheme="minorHAnsi"/>
        </w:rPr>
        <w:t>≤ -128dBc 1600-3000kHz</w:t>
      </w:r>
    </w:p>
    <w:p w14:paraId="2FAE4CB4" w14:textId="77777777" w:rsidR="006F0A1B" w:rsidRPr="003676EC" w:rsidRDefault="006F0A1B" w:rsidP="006F0A1B">
      <w:pPr>
        <w:keepNext/>
        <w:numPr>
          <w:ilvl w:val="0"/>
          <w:numId w:val="25"/>
        </w:numPr>
        <w:jc w:val="both"/>
        <w:rPr>
          <w:rFonts w:asciiTheme="minorHAnsi" w:hAnsiTheme="minorHAnsi" w:cstheme="minorHAnsi"/>
          <w:b/>
        </w:rPr>
      </w:pPr>
      <w:r w:rsidRPr="003676EC">
        <w:rPr>
          <w:rFonts w:asciiTheme="minorHAnsi" w:hAnsiTheme="minorHAnsi" w:cstheme="minorHAnsi"/>
        </w:rPr>
        <w:t xml:space="preserve">≤ -135dBc 3000-10000kHz </w:t>
      </w:r>
    </w:p>
    <w:p w14:paraId="4CC16424" w14:textId="77777777" w:rsidR="006F0A1B" w:rsidRPr="003676EC" w:rsidRDefault="006F0A1B" w:rsidP="006F0A1B">
      <w:pPr>
        <w:keepNext/>
        <w:jc w:val="both"/>
        <w:rPr>
          <w:rFonts w:asciiTheme="minorHAnsi" w:hAnsiTheme="minorHAnsi" w:cstheme="minorHAnsi"/>
        </w:rPr>
      </w:pPr>
      <w:r w:rsidRPr="003676EC">
        <w:rPr>
          <w:rFonts w:asciiTheme="minorHAnsi" w:hAnsiTheme="minorHAnsi" w:cstheme="minorHAnsi"/>
        </w:rPr>
        <w:t>[EXG_END]</w:t>
      </w:r>
    </w:p>
    <w:p w14:paraId="322B8F3F" w14:textId="447E127B" w:rsidR="006F0A1B" w:rsidRPr="003676EC" w:rsidRDefault="006F0A1B" w:rsidP="006F0A1B">
      <w:pPr>
        <w:pStyle w:val="Texte"/>
        <w:rPr>
          <w:rFonts w:asciiTheme="minorHAnsi" w:hAnsiTheme="minorHAnsi" w:cstheme="minorHAnsi"/>
          <w:lang w:eastAsia="zh-CN"/>
        </w:rPr>
      </w:pPr>
      <w:r w:rsidRPr="003676EC">
        <w:rPr>
          <w:rFonts w:asciiTheme="minorHAnsi" w:hAnsiTheme="minorHAnsi" w:cstheme="minorHAnsi"/>
          <w:lang w:eastAsia="zh-CN"/>
        </w:rPr>
        <w:t>A 880MHz, le bruit de phase de l’OL (mesuré sur l’eval board ADRV9029 - MB) respecte le gabarit imposé :</w:t>
      </w:r>
    </w:p>
    <w:p w14:paraId="4C233961" w14:textId="77777777" w:rsidR="006F0A1B" w:rsidRPr="003676EC" w:rsidRDefault="006F0A1B" w:rsidP="006F0A1B">
      <w:pPr>
        <w:pStyle w:val="Texte"/>
        <w:jc w:val="center"/>
        <w:rPr>
          <w:rFonts w:asciiTheme="minorHAnsi" w:hAnsiTheme="minorHAnsi" w:cstheme="minorHAnsi"/>
          <w:lang w:eastAsia="zh-CN"/>
        </w:rPr>
      </w:pPr>
      <w:r w:rsidRPr="003676EC">
        <w:rPr>
          <w:rFonts w:asciiTheme="minorHAnsi" w:hAnsiTheme="minorHAnsi" w:cstheme="minorHAnsi"/>
          <w:noProof/>
          <w:lang w:eastAsia="zh-CN"/>
        </w:rPr>
        <w:drawing>
          <wp:inline distT="0" distB="0" distL="0" distR="0" wp14:anchorId="01AE4806" wp14:editId="160DADA7">
            <wp:extent cx="4487545" cy="2509862"/>
            <wp:effectExtent l="0" t="0" r="8255"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4499497" cy="2516547"/>
                    </a:xfrm>
                    <a:prstGeom prst="rect">
                      <a:avLst/>
                    </a:prstGeom>
                    <a:noFill/>
                  </pic:spPr>
                </pic:pic>
              </a:graphicData>
            </a:graphic>
          </wp:inline>
        </w:drawing>
      </w:r>
    </w:p>
    <w:p w14:paraId="7E5D21BD" w14:textId="153955D8" w:rsidR="006F0A1B" w:rsidRPr="003676EC" w:rsidRDefault="006F0A1B" w:rsidP="006F0A1B">
      <w:pPr>
        <w:pStyle w:val="Texte"/>
        <w:jc w:val="center"/>
        <w:rPr>
          <w:rFonts w:asciiTheme="minorHAnsi" w:hAnsiTheme="minorHAnsi" w:cstheme="minorHAnsi"/>
          <w:b/>
          <w:bCs/>
        </w:rPr>
      </w:pPr>
      <w:bookmarkStart w:id="61" w:name="_Toc88146472"/>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40</w:t>
      </w:r>
      <w:r w:rsidRPr="003676EC">
        <w:rPr>
          <w:rFonts w:asciiTheme="minorHAnsi" w:hAnsiTheme="minorHAnsi" w:cstheme="minorHAnsi"/>
          <w:b/>
          <w:bCs/>
        </w:rPr>
        <w:fldChar w:fldCharType="end"/>
      </w:r>
      <w:r w:rsidRPr="003676EC">
        <w:rPr>
          <w:rFonts w:asciiTheme="minorHAnsi" w:hAnsiTheme="minorHAnsi" w:cstheme="minorHAnsi"/>
          <w:b/>
          <w:bCs/>
        </w:rPr>
        <w:t xml:space="preserve"> – Bruit de phase à 880MHz</w:t>
      </w:r>
      <w:bookmarkEnd w:id="61"/>
    </w:p>
    <w:p w14:paraId="68DE8D08" w14:textId="77777777" w:rsidR="00507C82" w:rsidRPr="003676EC" w:rsidRDefault="00507C82" w:rsidP="006F0A1B">
      <w:pPr>
        <w:pStyle w:val="Texte"/>
        <w:jc w:val="center"/>
        <w:rPr>
          <w:rFonts w:asciiTheme="minorHAnsi" w:hAnsiTheme="minorHAnsi" w:cstheme="minorHAnsi"/>
          <w:b/>
          <w:bCs/>
        </w:rPr>
      </w:pPr>
    </w:p>
    <w:p w14:paraId="55E45841" w14:textId="63BB6A7E" w:rsidR="006F0A1B" w:rsidRPr="003676EC" w:rsidRDefault="006F0A1B" w:rsidP="006F0A1B">
      <w:pPr>
        <w:pStyle w:val="Texte"/>
        <w:rPr>
          <w:rFonts w:asciiTheme="minorHAnsi" w:hAnsiTheme="minorHAnsi" w:cstheme="minorHAnsi"/>
          <w:lang w:eastAsia="zh-CN"/>
        </w:rPr>
      </w:pPr>
      <w:r w:rsidRPr="003676EC">
        <w:rPr>
          <w:rFonts w:asciiTheme="minorHAnsi" w:hAnsiTheme="minorHAnsi" w:cstheme="minorHAnsi"/>
          <w:lang w:eastAsia="zh-CN"/>
        </w:rPr>
        <w:t>A 1880MHz, le bruit de phase de l’OL (mesuré sur l’eval board ADRV902</w:t>
      </w:r>
      <w:r w:rsidR="00EF508F" w:rsidRPr="003676EC">
        <w:rPr>
          <w:rFonts w:asciiTheme="minorHAnsi" w:hAnsiTheme="minorHAnsi" w:cstheme="minorHAnsi"/>
          <w:lang w:eastAsia="zh-CN"/>
        </w:rPr>
        <w:t>9</w:t>
      </w:r>
      <w:r w:rsidRPr="003676EC">
        <w:rPr>
          <w:rFonts w:asciiTheme="minorHAnsi" w:hAnsiTheme="minorHAnsi" w:cstheme="minorHAnsi"/>
          <w:lang w:eastAsia="zh-CN"/>
        </w:rPr>
        <w:t xml:space="preserve"> - MB) respecte le gabarit imposé :</w:t>
      </w:r>
    </w:p>
    <w:p w14:paraId="341A948C" w14:textId="77777777" w:rsidR="006F0A1B" w:rsidRPr="003676EC" w:rsidRDefault="006F0A1B" w:rsidP="006F0A1B">
      <w:pPr>
        <w:pStyle w:val="Texte"/>
        <w:jc w:val="center"/>
        <w:rPr>
          <w:rFonts w:asciiTheme="minorHAnsi" w:hAnsiTheme="minorHAnsi" w:cstheme="minorHAnsi"/>
          <w:lang w:eastAsia="zh-CN"/>
        </w:rPr>
      </w:pPr>
      <w:r w:rsidRPr="003676EC">
        <w:rPr>
          <w:rFonts w:asciiTheme="minorHAnsi" w:hAnsiTheme="minorHAnsi" w:cstheme="minorHAnsi"/>
          <w:noProof/>
          <w:lang w:eastAsia="zh-CN"/>
        </w:rPr>
        <w:drawing>
          <wp:inline distT="0" distB="0" distL="0" distR="0" wp14:anchorId="25CB9E3D" wp14:editId="0F8247FB">
            <wp:extent cx="4425950" cy="27660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4444433" cy="2777611"/>
                    </a:xfrm>
                    <a:prstGeom prst="rect">
                      <a:avLst/>
                    </a:prstGeom>
                    <a:noFill/>
                  </pic:spPr>
                </pic:pic>
              </a:graphicData>
            </a:graphic>
          </wp:inline>
        </w:drawing>
      </w:r>
    </w:p>
    <w:p w14:paraId="7AC19E04" w14:textId="5481E378" w:rsidR="006F0A1B" w:rsidRPr="003676EC" w:rsidRDefault="006F0A1B" w:rsidP="006F0A1B">
      <w:pPr>
        <w:pStyle w:val="Texte"/>
        <w:jc w:val="center"/>
        <w:rPr>
          <w:rFonts w:asciiTheme="minorHAnsi" w:hAnsiTheme="minorHAnsi" w:cstheme="minorHAnsi"/>
          <w:b/>
          <w:bCs/>
        </w:rPr>
      </w:pPr>
      <w:bookmarkStart w:id="62" w:name="_Toc88146473"/>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41</w:t>
      </w:r>
      <w:r w:rsidRPr="003676EC">
        <w:rPr>
          <w:rFonts w:asciiTheme="minorHAnsi" w:hAnsiTheme="minorHAnsi" w:cstheme="minorHAnsi"/>
          <w:b/>
          <w:bCs/>
        </w:rPr>
        <w:fldChar w:fldCharType="end"/>
      </w:r>
      <w:r w:rsidRPr="003676EC">
        <w:rPr>
          <w:rFonts w:asciiTheme="minorHAnsi" w:hAnsiTheme="minorHAnsi" w:cstheme="minorHAnsi"/>
          <w:b/>
          <w:bCs/>
        </w:rPr>
        <w:t xml:space="preserve"> – Bruit de phase à 1880MHz</w:t>
      </w:r>
      <w:bookmarkEnd w:id="62"/>
    </w:p>
    <w:p w14:paraId="70D7F384" w14:textId="6AC2BC46" w:rsidR="006F0A1B" w:rsidRPr="003676EC" w:rsidRDefault="006F0A1B" w:rsidP="006F0A1B">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 xml:space="preserve">[EXG_ELEC_4] </w:t>
      </w:r>
      <w:r w:rsidR="00A90234" w:rsidRPr="003676EC">
        <w:rPr>
          <w:rFonts w:asciiTheme="minorHAnsi" w:hAnsiTheme="minorHAnsi" w:cstheme="minorHAnsi"/>
          <w:lang w:val="fr-FR"/>
        </w:rPr>
        <w:t>Bruit de phase de l’OL pour les bandes B20, B28, B1 et B7</w:t>
      </w:r>
    </w:p>
    <w:p w14:paraId="27A5F6BB" w14:textId="77777777" w:rsidR="006F0A1B" w:rsidRPr="003676EC" w:rsidRDefault="006F0A1B" w:rsidP="006F0A1B">
      <w:pPr>
        <w:rPr>
          <w:rFonts w:asciiTheme="minorHAnsi" w:hAnsiTheme="minorHAnsi" w:cstheme="minorHAnsi"/>
        </w:rPr>
      </w:pPr>
      <w:r w:rsidRPr="003676EC">
        <w:rPr>
          <w:rFonts w:asciiTheme="minorHAnsi" w:hAnsiTheme="minorHAnsi" w:cstheme="minorHAnsi"/>
        </w:rPr>
        <w:t>Le bruit de phase de l’OL doit être inférieur à :</w:t>
      </w:r>
    </w:p>
    <w:p w14:paraId="24F72D71" w14:textId="77777777" w:rsidR="006F0A1B" w:rsidRPr="003676EC" w:rsidRDefault="006F0A1B" w:rsidP="006F0A1B">
      <w:pPr>
        <w:pStyle w:val="Texte"/>
        <w:numPr>
          <w:ilvl w:val="0"/>
          <w:numId w:val="8"/>
        </w:numPr>
        <w:jc w:val="left"/>
        <w:rPr>
          <w:rFonts w:asciiTheme="minorHAnsi" w:hAnsiTheme="minorHAnsi" w:cstheme="minorHAnsi"/>
        </w:rPr>
      </w:pPr>
      <w:r w:rsidRPr="003676EC">
        <w:rPr>
          <w:rFonts w:asciiTheme="minorHAnsi" w:hAnsiTheme="minorHAnsi" w:cstheme="minorHAnsi"/>
        </w:rPr>
        <w:t>703MHz : ≤ 2.5° (9.878ps (100Hz à 10MHz).</w:t>
      </w:r>
    </w:p>
    <w:p w14:paraId="399702CC" w14:textId="77777777" w:rsidR="006F0A1B" w:rsidRPr="003676EC" w:rsidRDefault="006F0A1B" w:rsidP="006F0A1B">
      <w:pPr>
        <w:numPr>
          <w:ilvl w:val="0"/>
          <w:numId w:val="8"/>
        </w:numPr>
        <w:rPr>
          <w:rFonts w:asciiTheme="minorHAnsi" w:hAnsiTheme="minorHAnsi" w:cstheme="minorHAnsi"/>
        </w:rPr>
      </w:pPr>
      <w:r w:rsidRPr="003676EC">
        <w:rPr>
          <w:rFonts w:asciiTheme="minorHAnsi" w:hAnsiTheme="minorHAnsi" w:cstheme="minorHAnsi"/>
        </w:rPr>
        <w:t>2690MHz : ≤ 2.5° (2.582ps (100Hz à 10MHz).</w:t>
      </w:r>
    </w:p>
    <w:p w14:paraId="71530F2B" w14:textId="77777777" w:rsidR="006F0A1B" w:rsidRPr="003676EC" w:rsidRDefault="006F0A1B" w:rsidP="006F0A1B">
      <w:pPr>
        <w:keepNext/>
        <w:jc w:val="both"/>
        <w:rPr>
          <w:rFonts w:asciiTheme="minorHAnsi" w:hAnsiTheme="minorHAnsi" w:cstheme="minorHAnsi"/>
        </w:rPr>
      </w:pPr>
      <w:r w:rsidRPr="003676EC">
        <w:rPr>
          <w:rFonts w:asciiTheme="minorHAnsi" w:hAnsiTheme="minorHAnsi" w:cstheme="minorHAnsi"/>
        </w:rPr>
        <w:t xml:space="preserve"> [EXG_END]</w:t>
      </w:r>
    </w:p>
    <w:p w14:paraId="1A79D444" w14:textId="1906468B" w:rsidR="006F0A1B" w:rsidRPr="003676EC" w:rsidRDefault="006F0A1B" w:rsidP="006F0A1B">
      <w:pPr>
        <w:pStyle w:val="Texte"/>
        <w:rPr>
          <w:rFonts w:asciiTheme="minorHAnsi" w:hAnsiTheme="minorHAnsi" w:cstheme="minorHAnsi"/>
          <w:lang w:eastAsia="zh-CN"/>
        </w:rPr>
      </w:pPr>
      <w:r w:rsidRPr="003676EC">
        <w:rPr>
          <w:rFonts w:asciiTheme="minorHAnsi" w:hAnsiTheme="minorHAnsi" w:cstheme="minorHAnsi"/>
          <w:lang w:eastAsia="zh-CN"/>
        </w:rPr>
        <w:t xml:space="preserve">Le bruit de phase de l’OL a été (mesuré sur l’eval board ADRV9029 - MB) à 703 et 2690Mhz : </w:t>
      </w:r>
    </w:p>
    <w:p w14:paraId="4ED1010E" w14:textId="77777777" w:rsidR="006F0A1B" w:rsidRPr="003676EC" w:rsidRDefault="006F0A1B" w:rsidP="006F0A1B">
      <w:pPr>
        <w:pStyle w:val="Texte"/>
        <w:jc w:val="center"/>
        <w:rPr>
          <w:rFonts w:asciiTheme="minorHAnsi" w:hAnsiTheme="minorHAnsi" w:cstheme="minorHAnsi"/>
          <w:lang w:eastAsia="zh-CN"/>
        </w:rPr>
      </w:pPr>
      <w:r w:rsidRPr="003676EC">
        <w:rPr>
          <w:rFonts w:asciiTheme="minorHAnsi" w:hAnsiTheme="minorHAnsi" w:cstheme="minorHAnsi"/>
          <w:noProof/>
        </w:rPr>
        <w:drawing>
          <wp:inline distT="0" distB="0" distL="0" distR="0" wp14:anchorId="1410160B" wp14:editId="482A5DC4">
            <wp:extent cx="6119495" cy="4458970"/>
            <wp:effectExtent l="0" t="0" r="0" b="0"/>
            <wp:docPr id="18" name="Image 2">
              <a:extLst xmlns:a="http://schemas.openxmlformats.org/drawingml/2006/main">
                <a:ext uri="{FF2B5EF4-FFF2-40B4-BE49-F238E27FC236}">
                  <a16:creationId xmlns:a16="http://schemas.microsoft.com/office/drawing/2014/main" id="{16E74C39-2EE9-47CD-97CB-C1611F8817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7" name="Image 2">
                      <a:extLst>
                        <a:ext uri="{FF2B5EF4-FFF2-40B4-BE49-F238E27FC236}">
                          <a16:creationId xmlns:a16="http://schemas.microsoft.com/office/drawing/2014/main" id="{16E74C39-2EE9-47CD-97CB-C1611F8817D6}"/>
                        </a:ext>
                      </a:extLst>
                    </pic:cNvPr>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6119495" cy="4458970"/>
                    </a:xfrm>
                    <a:prstGeom prst="rect">
                      <a:avLst/>
                    </a:prstGeom>
                    <a:noFill/>
                    <a:ln>
                      <a:noFill/>
                    </a:ln>
                  </pic:spPr>
                </pic:pic>
              </a:graphicData>
            </a:graphic>
          </wp:inline>
        </w:drawing>
      </w:r>
    </w:p>
    <w:p w14:paraId="43225372" w14:textId="598A8BB9" w:rsidR="006F0A1B" w:rsidRPr="003676EC" w:rsidRDefault="006F0A1B" w:rsidP="006F0A1B">
      <w:pPr>
        <w:pStyle w:val="Texte"/>
        <w:jc w:val="center"/>
        <w:rPr>
          <w:rFonts w:asciiTheme="minorHAnsi" w:hAnsiTheme="minorHAnsi" w:cstheme="minorHAnsi"/>
          <w:b/>
          <w:bCs/>
        </w:rPr>
      </w:pPr>
      <w:bookmarkStart w:id="63" w:name="_Toc88146474"/>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42</w:t>
      </w:r>
      <w:r w:rsidRPr="003676EC">
        <w:rPr>
          <w:rFonts w:asciiTheme="minorHAnsi" w:hAnsiTheme="minorHAnsi" w:cstheme="minorHAnsi"/>
          <w:b/>
          <w:bCs/>
        </w:rPr>
        <w:fldChar w:fldCharType="end"/>
      </w:r>
      <w:r w:rsidRPr="003676EC">
        <w:rPr>
          <w:rFonts w:asciiTheme="minorHAnsi" w:hAnsiTheme="minorHAnsi" w:cstheme="minorHAnsi"/>
          <w:b/>
          <w:bCs/>
        </w:rPr>
        <w:t xml:space="preserve"> – Bruit de phase à 703 et 2690MHz</w:t>
      </w:r>
      <w:bookmarkEnd w:id="63"/>
    </w:p>
    <w:p w14:paraId="16E822B2" w14:textId="77777777" w:rsidR="006F0A1B" w:rsidRPr="003676EC" w:rsidRDefault="006F0A1B" w:rsidP="006F0A1B">
      <w:pPr>
        <w:pStyle w:val="Texte"/>
        <w:jc w:val="left"/>
        <w:rPr>
          <w:rFonts w:asciiTheme="minorHAnsi" w:hAnsiTheme="minorHAnsi" w:cstheme="minorHAnsi"/>
        </w:rPr>
      </w:pPr>
      <w:r w:rsidRPr="003676EC">
        <w:rPr>
          <w:rFonts w:asciiTheme="minorHAnsi" w:hAnsiTheme="minorHAnsi" w:cstheme="minorHAnsi"/>
        </w:rPr>
        <w:t xml:space="preserve">En convertissant le bruit de phase en EVM, on obtient : </w:t>
      </w:r>
    </w:p>
    <w:p w14:paraId="6287B7D1" w14:textId="77777777" w:rsidR="006F0A1B" w:rsidRPr="003676EC" w:rsidRDefault="006F0A1B" w:rsidP="006F0A1B">
      <w:pPr>
        <w:pStyle w:val="Texte"/>
        <w:numPr>
          <w:ilvl w:val="0"/>
          <w:numId w:val="19"/>
        </w:numPr>
        <w:jc w:val="left"/>
        <w:rPr>
          <w:rFonts w:asciiTheme="minorHAnsi" w:hAnsiTheme="minorHAnsi" w:cstheme="minorHAnsi"/>
        </w:rPr>
      </w:pPr>
      <w:r w:rsidRPr="003676EC">
        <w:rPr>
          <w:rFonts w:asciiTheme="minorHAnsi" w:hAnsiTheme="minorHAnsi" w:cstheme="minorHAnsi"/>
        </w:rPr>
        <w:t>0.2438° à 703MHz</w:t>
      </w:r>
    </w:p>
    <w:p w14:paraId="0BA3ACC3" w14:textId="77777777" w:rsidR="006F0A1B" w:rsidRPr="003676EC" w:rsidRDefault="006F0A1B" w:rsidP="006F0A1B">
      <w:pPr>
        <w:pStyle w:val="Texte"/>
        <w:numPr>
          <w:ilvl w:val="0"/>
          <w:numId w:val="19"/>
        </w:numPr>
        <w:jc w:val="left"/>
        <w:rPr>
          <w:rFonts w:asciiTheme="minorHAnsi" w:hAnsiTheme="minorHAnsi" w:cstheme="minorHAnsi"/>
        </w:rPr>
      </w:pPr>
      <w:r w:rsidRPr="003676EC">
        <w:rPr>
          <w:rFonts w:asciiTheme="minorHAnsi" w:hAnsiTheme="minorHAnsi" w:cstheme="minorHAnsi"/>
        </w:rPr>
        <w:t>1.044° à 2690MHz.</w:t>
      </w:r>
    </w:p>
    <w:p w14:paraId="21277488" w14:textId="77777777" w:rsidR="006F0A1B" w:rsidRPr="003676EC" w:rsidRDefault="006F0A1B" w:rsidP="006F0A1B">
      <w:pPr>
        <w:pStyle w:val="Texte"/>
        <w:jc w:val="left"/>
        <w:rPr>
          <w:rFonts w:asciiTheme="minorHAnsi" w:hAnsiTheme="minorHAnsi" w:cstheme="minorHAnsi"/>
        </w:rPr>
      </w:pPr>
      <w:r w:rsidRPr="003676EC">
        <w:rPr>
          <w:rFonts w:asciiTheme="minorHAnsi" w:hAnsiTheme="minorHAnsi" w:cstheme="minorHAnsi"/>
        </w:rPr>
        <w:t>Le bruit de phase est bien inférieur à 2.5°.</w:t>
      </w:r>
    </w:p>
    <w:p w14:paraId="1F84CFE7" w14:textId="77777777" w:rsidR="00AA2283" w:rsidRPr="003676EC" w:rsidRDefault="00AA2283" w:rsidP="00C86FBA">
      <w:pPr>
        <w:pStyle w:val="Texte"/>
        <w:rPr>
          <w:rFonts w:asciiTheme="minorHAnsi" w:hAnsiTheme="minorHAnsi" w:cstheme="minorHAnsi"/>
          <w:lang w:eastAsia="zh-CN"/>
        </w:rPr>
      </w:pPr>
    </w:p>
    <w:p w14:paraId="6B3ECD34" w14:textId="1BBC45BF" w:rsidR="006F0A1B" w:rsidRPr="003676EC" w:rsidRDefault="006F0A1B" w:rsidP="009728C1">
      <w:pPr>
        <w:pStyle w:val="Titre2"/>
        <w:keepNext/>
        <w:pageBreakBefore/>
        <w:rPr>
          <w:rFonts w:asciiTheme="minorHAnsi" w:hAnsiTheme="minorHAnsi" w:cstheme="minorHAnsi"/>
        </w:rPr>
      </w:pPr>
      <w:bookmarkStart w:id="64" w:name="_Toc88646015"/>
      <w:r w:rsidRPr="003676EC">
        <w:rPr>
          <w:rFonts w:asciiTheme="minorHAnsi" w:hAnsiTheme="minorHAnsi" w:cstheme="minorHAnsi"/>
        </w:rPr>
        <w:t>Spécifications RX Bande B28</w:t>
      </w:r>
      <w:r w:rsidR="00F03EED">
        <w:rPr>
          <w:rFonts w:asciiTheme="minorHAnsi" w:hAnsiTheme="minorHAnsi" w:cstheme="minorHAnsi"/>
        </w:rPr>
        <w:t xml:space="preserve"> UL et B28+B20 DL</w:t>
      </w:r>
      <w:r w:rsidRPr="003676EC">
        <w:rPr>
          <w:rFonts w:asciiTheme="minorHAnsi" w:hAnsiTheme="minorHAnsi" w:cstheme="minorHAnsi"/>
        </w:rPr>
        <w:t>. Entrées A et B</w:t>
      </w:r>
      <w:bookmarkEnd w:id="64"/>
    </w:p>
    <w:p w14:paraId="3E316B10" w14:textId="18750595" w:rsidR="00C86FBA" w:rsidRPr="003676EC" w:rsidRDefault="00C86FBA" w:rsidP="006F0A1B">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6F0A1B" w:rsidRPr="003676EC">
        <w:rPr>
          <w:rFonts w:asciiTheme="minorHAnsi" w:hAnsiTheme="minorHAnsi" w:cstheme="minorHAnsi"/>
          <w:lang w:val="fr-FR"/>
        </w:rPr>
        <w:t>5</w:t>
      </w:r>
      <w:r w:rsidRPr="003676EC">
        <w:rPr>
          <w:rFonts w:asciiTheme="minorHAnsi" w:hAnsiTheme="minorHAnsi" w:cstheme="minorHAnsi"/>
          <w:lang w:val="fr-FR"/>
        </w:rPr>
        <w:t xml:space="preserve">] </w:t>
      </w:r>
      <w:r w:rsidR="006F0A1B" w:rsidRPr="003676EC">
        <w:rPr>
          <w:rFonts w:asciiTheme="minorHAnsi" w:hAnsiTheme="minorHAnsi" w:cstheme="minorHAnsi"/>
          <w:lang w:val="fr-FR"/>
        </w:rPr>
        <w:t>Bande de fréquence</w:t>
      </w:r>
      <w:r w:rsidR="00AF4066">
        <w:rPr>
          <w:rFonts w:asciiTheme="minorHAnsi" w:hAnsiTheme="minorHAnsi" w:cstheme="minorHAnsi"/>
          <w:lang w:val="fr-FR"/>
        </w:rPr>
        <w:t xml:space="preserve"> UL et DL</w:t>
      </w:r>
    </w:p>
    <w:p w14:paraId="18125030" w14:textId="52B9E685" w:rsidR="000779FE" w:rsidRPr="003676EC" w:rsidRDefault="000779FE" w:rsidP="00C86FBA">
      <w:pPr>
        <w:keepNext/>
        <w:jc w:val="both"/>
        <w:rPr>
          <w:rFonts w:asciiTheme="minorHAnsi" w:hAnsiTheme="minorHAnsi" w:cstheme="minorHAnsi"/>
          <w:b/>
        </w:rPr>
      </w:pPr>
      <w:r w:rsidRPr="003676EC">
        <w:rPr>
          <w:rFonts w:asciiTheme="minorHAnsi" w:hAnsiTheme="minorHAnsi" w:cstheme="minorHAnsi"/>
        </w:rPr>
        <w:t>La bande de fréquence doit être comprise entre 703MHz et 8</w:t>
      </w:r>
      <w:r w:rsidR="00F03EED">
        <w:rPr>
          <w:rFonts w:asciiTheme="minorHAnsi" w:hAnsiTheme="minorHAnsi" w:cstheme="minorHAnsi"/>
        </w:rPr>
        <w:t>21</w:t>
      </w:r>
      <w:r w:rsidRPr="003676EC">
        <w:rPr>
          <w:rFonts w:asciiTheme="minorHAnsi" w:hAnsiTheme="minorHAnsi" w:cstheme="minorHAnsi"/>
        </w:rPr>
        <w:t xml:space="preserve">MHz. </w:t>
      </w:r>
    </w:p>
    <w:p w14:paraId="5948B92A" w14:textId="0777C020" w:rsidR="00C86FBA" w:rsidRPr="003676EC" w:rsidRDefault="00C86FBA" w:rsidP="00C86FBA">
      <w:pPr>
        <w:keepNext/>
        <w:jc w:val="both"/>
        <w:rPr>
          <w:rFonts w:asciiTheme="minorHAnsi" w:hAnsiTheme="minorHAnsi" w:cstheme="minorHAnsi"/>
        </w:rPr>
      </w:pPr>
      <w:r w:rsidRPr="003676EC">
        <w:rPr>
          <w:rFonts w:asciiTheme="minorHAnsi" w:hAnsiTheme="minorHAnsi" w:cstheme="minorHAnsi"/>
        </w:rPr>
        <w:t>[EXG_END]</w:t>
      </w:r>
    </w:p>
    <w:p w14:paraId="70C9FB2C" w14:textId="30EC8DDB" w:rsidR="009D1371" w:rsidRDefault="009D1371" w:rsidP="009D1371">
      <w:pPr>
        <w:pStyle w:val="Texte"/>
        <w:jc w:val="left"/>
        <w:rPr>
          <w:rFonts w:asciiTheme="minorHAnsi" w:hAnsiTheme="minorHAnsi" w:cstheme="minorHAnsi"/>
        </w:rPr>
      </w:pPr>
      <w:r>
        <w:rPr>
          <w:rFonts w:asciiTheme="minorHAnsi" w:hAnsiTheme="minorHAnsi" w:cstheme="minorHAnsi"/>
        </w:rPr>
        <w:t>La plupart des composants des chaines RX sont compatibles de l’ensemble des bandes de fréquence à traiter.</w:t>
      </w:r>
    </w:p>
    <w:p w14:paraId="0FB5BA27" w14:textId="50B8C423" w:rsidR="009D1371" w:rsidRDefault="009D1371" w:rsidP="009D1371">
      <w:pPr>
        <w:pStyle w:val="Texte"/>
        <w:jc w:val="left"/>
        <w:rPr>
          <w:rFonts w:asciiTheme="minorHAnsi" w:hAnsiTheme="minorHAnsi" w:cstheme="minorHAnsi"/>
        </w:rPr>
      </w:pPr>
      <w:r>
        <w:rPr>
          <w:rFonts w:asciiTheme="minorHAnsi" w:hAnsiTheme="minorHAnsi" w:cstheme="minorHAnsi"/>
        </w:rPr>
        <w:t>Seuls les étages de LNA et de Filtres LPF varient en fonction de la bande de fréquence de la voie RX.</w:t>
      </w:r>
    </w:p>
    <w:p w14:paraId="14B7F8A1" w14:textId="77777777" w:rsidR="009D1371" w:rsidRDefault="009D1371" w:rsidP="006F0A1B">
      <w:pPr>
        <w:pStyle w:val="Texte"/>
        <w:jc w:val="left"/>
        <w:rPr>
          <w:rFonts w:asciiTheme="minorHAnsi" w:hAnsiTheme="minorHAnsi" w:cstheme="minorHAnsi"/>
        </w:rPr>
      </w:pPr>
    </w:p>
    <w:p w14:paraId="3981888D" w14:textId="3F1E9E9E" w:rsidR="006F0A1B" w:rsidRPr="003676EC" w:rsidRDefault="00AE4290" w:rsidP="006F0A1B">
      <w:pPr>
        <w:pStyle w:val="Texte"/>
        <w:jc w:val="left"/>
        <w:rPr>
          <w:rFonts w:asciiTheme="minorHAnsi" w:hAnsiTheme="minorHAnsi" w:cstheme="minorHAnsi"/>
        </w:rPr>
      </w:pPr>
      <w:r w:rsidRPr="003676EC">
        <w:rPr>
          <w:rFonts w:asciiTheme="minorHAnsi" w:hAnsiTheme="minorHAnsi" w:cstheme="minorHAnsi"/>
        </w:rPr>
        <w:t>Le synoptique d’une voie RX est représentée ci-dessous :</w:t>
      </w:r>
    </w:p>
    <w:p w14:paraId="0F58443E" w14:textId="26EA5FB4" w:rsidR="007A1EDB" w:rsidRPr="003676EC" w:rsidRDefault="007A1EDB" w:rsidP="006F0A1B">
      <w:pPr>
        <w:pStyle w:val="Texte"/>
        <w:jc w:val="left"/>
        <w:rPr>
          <w:rFonts w:asciiTheme="minorHAnsi" w:hAnsiTheme="minorHAnsi" w:cstheme="minorHAnsi"/>
        </w:rPr>
      </w:pPr>
      <w:r w:rsidRPr="003676EC">
        <w:rPr>
          <w:rFonts w:asciiTheme="minorHAnsi" w:hAnsiTheme="minorHAnsi" w:cstheme="minorHAnsi"/>
          <w:noProof/>
        </w:rPr>
        <w:drawing>
          <wp:inline distT="0" distB="0" distL="0" distR="0" wp14:anchorId="08663A6F" wp14:editId="7A53BB3E">
            <wp:extent cx="6119495" cy="1088390"/>
            <wp:effectExtent l="19050" t="19050" r="14605" b="165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a:ext>
                      </a:extLst>
                    </a:blip>
                    <a:stretch>
                      <a:fillRect/>
                    </a:stretch>
                  </pic:blipFill>
                  <pic:spPr>
                    <a:xfrm>
                      <a:off x="0" y="0"/>
                      <a:ext cx="6119495" cy="1088390"/>
                    </a:xfrm>
                    <a:prstGeom prst="rect">
                      <a:avLst/>
                    </a:prstGeom>
                    <a:noFill/>
                    <a:ln>
                      <a:solidFill>
                        <a:schemeClr val="tx1"/>
                      </a:solidFill>
                    </a:ln>
                  </pic:spPr>
                </pic:pic>
              </a:graphicData>
            </a:graphic>
          </wp:inline>
        </w:drawing>
      </w:r>
    </w:p>
    <w:p w14:paraId="15F579D9" w14:textId="45E329AB" w:rsidR="007A1EDB" w:rsidRPr="003676EC" w:rsidRDefault="007A1EDB" w:rsidP="007A1EDB">
      <w:pPr>
        <w:pStyle w:val="Texte"/>
        <w:jc w:val="center"/>
        <w:rPr>
          <w:rFonts w:asciiTheme="minorHAnsi" w:hAnsiTheme="minorHAnsi" w:cstheme="minorHAnsi"/>
          <w:b/>
          <w:bCs/>
        </w:rPr>
      </w:pPr>
      <w:bookmarkStart w:id="65" w:name="_Toc88146475"/>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43</w:t>
      </w:r>
      <w:r w:rsidRPr="003676EC">
        <w:rPr>
          <w:rFonts w:asciiTheme="minorHAnsi" w:hAnsiTheme="minorHAnsi" w:cstheme="minorHAnsi"/>
          <w:b/>
          <w:bCs/>
        </w:rPr>
        <w:fldChar w:fldCharType="end"/>
      </w:r>
      <w:r w:rsidRPr="003676EC">
        <w:rPr>
          <w:rFonts w:asciiTheme="minorHAnsi" w:hAnsiTheme="minorHAnsi" w:cstheme="minorHAnsi"/>
          <w:b/>
          <w:bCs/>
        </w:rPr>
        <w:t xml:space="preserve"> – </w:t>
      </w:r>
      <w:r w:rsidR="007F65BC" w:rsidRPr="003676EC">
        <w:rPr>
          <w:rFonts w:asciiTheme="minorHAnsi" w:hAnsiTheme="minorHAnsi" w:cstheme="minorHAnsi"/>
          <w:b/>
          <w:bCs/>
        </w:rPr>
        <w:t>Synoptique d’une voie RX</w:t>
      </w:r>
      <w:bookmarkEnd w:id="65"/>
    </w:p>
    <w:p w14:paraId="265F7145" w14:textId="36893B22" w:rsidR="007A1EDB" w:rsidRPr="003676EC" w:rsidRDefault="007A1EDB" w:rsidP="006F0A1B">
      <w:pPr>
        <w:pStyle w:val="Texte"/>
        <w:jc w:val="left"/>
        <w:rPr>
          <w:rFonts w:asciiTheme="minorHAnsi" w:hAnsiTheme="minorHAnsi" w:cstheme="minorHAnsi"/>
        </w:rPr>
      </w:pPr>
    </w:p>
    <w:p w14:paraId="25C2D87E" w14:textId="33FAE80A" w:rsidR="009D1371" w:rsidRDefault="00145A2C" w:rsidP="006F0A1B">
      <w:pPr>
        <w:pStyle w:val="Texte"/>
        <w:jc w:val="left"/>
        <w:rPr>
          <w:rFonts w:asciiTheme="minorHAnsi" w:hAnsiTheme="minorHAnsi" w:cstheme="minorHAnsi"/>
        </w:rPr>
      </w:pPr>
      <w:r w:rsidRPr="003676EC">
        <w:rPr>
          <w:rFonts w:asciiTheme="minorHAnsi" w:hAnsiTheme="minorHAnsi" w:cstheme="minorHAnsi"/>
        </w:rPr>
        <w:t xml:space="preserve">Les composants </w:t>
      </w:r>
      <w:r>
        <w:rPr>
          <w:rFonts w:asciiTheme="minorHAnsi" w:hAnsiTheme="minorHAnsi" w:cstheme="minorHAnsi"/>
        </w:rPr>
        <w:t>suivants</w:t>
      </w:r>
      <w:r w:rsidR="009D1371">
        <w:rPr>
          <w:rFonts w:asciiTheme="minorHAnsi" w:hAnsiTheme="minorHAnsi" w:cstheme="minorHAnsi"/>
        </w:rPr>
        <w:t xml:space="preserve"> couvrent l’ensemble des bandes de fréquences à traiter, soit </w:t>
      </w:r>
      <w:r>
        <w:rPr>
          <w:rFonts w:asciiTheme="minorHAnsi" w:hAnsiTheme="minorHAnsi" w:cstheme="minorHAnsi"/>
        </w:rPr>
        <w:t>70</w:t>
      </w:r>
      <w:r w:rsidR="009D1371">
        <w:rPr>
          <w:rFonts w:asciiTheme="minorHAnsi" w:hAnsiTheme="minorHAnsi" w:cstheme="minorHAnsi"/>
        </w:rPr>
        <w:t>0MHz – 2</w:t>
      </w:r>
      <w:r>
        <w:rPr>
          <w:rFonts w:asciiTheme="minorHAnsi" w:hAnsiTheme="minorHAnsi" w:cstheme="minorHAnsi"/>
        </w:rPr>
        <w:t>7</w:t>
      </w:r>
      <w:r w:rsidR="009D1371">
        <w:rPr>
          <w:rFonts w:asciiTheme="minorHAnsi" w:hAnsiTheme="minorHAnsi" w:cstheme="minorHAnsi"/>
        </w:rPr>
        <w:t>00MHz</w:t>
      </w:r>
      <w:r>
        <w:rPr>
          <w:rFonts w:asciiTheme="minorHAnsi" w:hAnsiTheme="minorHAnsi" w:cstheme="minorHAnsi"/>
        </w:rPr>
        <w:t> :</w:t>
      </w:r>
    </w:p>
    <w:p w14:paraId="139106C0" w14:textId="03B11D7E" w:rsidR="00AE4290" w:rsidRPr="003676EC" w:rsidRDefault="00AE4290" w:rsidP="00AE4290">
      <w:pPr>
        <w:pStyle w:val="Texte"/>
        <w:numPr>
          <w:ilvl w:val="0"/>
          <w:numId w:val="32"/>
        </w:numPr>
        <w:jc w:val="left"/>
        <w:rPr>
          <w:rFonts w:asciiTheme="minorHAnsi" w:hAnsiTheme="minorHAnsi" w:cstheme="minorHAnsi"/>
          <w:lang w:val="en-US"/>
        </w:rPr>
      </w:pPr>
      <w:r w:rsidRPr="003676EC">
        <w:rPr>
          <w:rFonts w:asciiTheme="minorHAnsi" w:hAnsiTheme="minorHAnsi" w:cstheme="minorHAnsi"/>
          <w:lang w:val="en-US"/>
        </w:rPr>
        <w:t>Switch SP2T :</w:t>
      </w:r>
      <w:r w:rsidR="00575A3E" w:rsidRPr="003676EC">
        <w:rPr>
          <w:rFonts w:asciiTheme="minorHAnsi" w:hAnsiTheme="minorHAnsi" w:cstheme="minorHAnsi"/>
          <w:lang w:val="en-US"/>
        </w:rPr>
        <w:t xml:space="preserve"> PE42420 (20MHz – 6000MHz)</w:t>
      </w:r>
    </w:p>
    <w:p w14:paraId="2BBB3B4A" w14:textId="4246ED5C" w:rsidR="00AE4290" w:rsidRPr="003676EC" w:rsidRDefault="00AE4290" w:rsidP="00AE4290">
      <w:pPr>
        <w:pStyle w:val="Texte"/>
        <w:numPr>
          <w:ilvl w:val="0"/>
          <w:numId w:val="32"/>
        </w:numPr>
        <w:jc w:val="left"/>
        <w:rPr>
          <w:rFonts w:asciiTheme="minorHAnsi" w:hAnsiTheme="minorHAnsi" w:cstheme="minorHAnsi"/>
        </w:rPr>
      </w:pPr>
      <w:r w:rsidRPr="003676EC">
        <w:rPr>
          <w:rFonts w:asciiTheme="minorHAnsi" w:hAnsiTheme="minorHAnsi" w:cstheme="minorHAnsi"/>
        </w:rPr>
        <w:t>Amplificateur :</w:t>
      </w:r>
      <w:r w:rsidR="00575A3E" w:rsidRPr="003676EC">
        <w:rPr>
          <w:rFonts w:asciiTheme="minorHAnsi" w:hAnsiTheme="minorHAnsi" w:cstheme="minorHAnsi"/>
        </w:rPr>
        <w:t xml:space="preserve"> TQP3M9019 </w:t>
      </w:r>
      <w:r w:rsidR="00575A3E" w:rsidRPr="003676EC">
        <w:rPr>
          <w:rFonts w:asciiTheme="minorHAnsi" w:hAnsiTheme="minorHAnsi" w:cstheme="minorHAnsi"/>
          <w:lang w:val="en-US"/>
        </w:rPr>
        <w:t>(20MHz – 4000MHz)</w:t>
      </w:r>
    </w:p>
    <w:p w14:paraId="60E57196" w14:textId="700A20A3" w:rsidR="00AE4290" w:rsidRPr="003676EC" w:rsidRDefault="00AE4290" w:rsidP="00AE4290">
      <w:pPr>
        <w:pStyle w:val="Texte"/>
        <w:numPr>
          <w:ilvl w:val="0"/>
          <w:numId w:val="32"/>
        </w:numPr>
        <w:jc w:val="left"/>
        <w:rPr>
          <w:rFonts w:asciiTheme="minorHAnsi" w:hAnsiTheme="minorHAnsi" w:cstheme="minorHAnsi"/>
        </w:rPr>
      </w:pPr>
      <w:r w:rsidRPr="003676EC">
        <w:rPr>
          <w:rFonts w:asciiTheme="minorHAnsi" w:hAnsiTheme="minorHAnsi" w:cstheme="minorHAnsi"/>
        </w:rPr>
        <w:t>Atténuateur variable :</w:t>
      </w:r>
      <w:r w:rsidR="00575A3E" w:rsidRPr="003676EC">
        <w:rPr>
          <w:rFonts w:asciiTheme="minorHAnsi" w:hAnsiTheme="minorHAnsi" w:cstheme="minorHAnsi"/>
        </w:rPr>
        <w:t xml:space="preserve"> PE43711 (9</w:t>
      </w:r>
      <w:r w:rsidR="007F65BC" w:rsidRPr="003676EC">
        <w:rPr>
          <w:rFonts w:asciiTheme="minorHAnsi" w:hAnsiTheme="minorHAnsi" w:cstheme="minorHAnsi"/>
        </w:rPr>
        <w:t>KHz – 6000MHz)</w:t>
      </w:r>
    </w:p>
    <w:p w14:paraId="6BCDB8BF" w14:textId="55B79C5E" w:rsidR="00AE4290" w:rsidRPr="003676EC" w:rsidRDefault="00AE4290" w:rsidP="00AE4290">
      <w:pPr>
        <w:pStyle w:val="Texte"/>
        <w:numPr>
          <w:ilvl w:val="0"/>
          <w:numId w:val="32"/>
        </w:numPr>
        <w:jc w:val="left"/>
        <w:rPr>
          <w:rFonts w:asciiTheme="minorHAnsi" w:hAnsiTheme="minorHAnsi" w:cstheme="minorHAnsi"/>
          <w:lang w:val="en-US"/>
        </w:rPr>
      </w:pPr>
      <w:r w:rsidRPr="003676EC">
        <w:rPr>
          <w:rFonts w:asciiTheme="minorHAnsi" w:hAnsiTheme="minorHAnsi" w:cstheme="minorHAnsi"/>
          <w:lang w:val="en-US"/>
        </w:rPr>
        <w:t>Switch SP2T :</w:t>
      </w:r>
      <w:r w:rsidR="00575A3E" w:rsidRPr="003676EC">
        <w:rPr>
          <w:rFonts w:asciiTheme="minorHAnsi" w:hAnsiTheme="minorHAnsi" w:cstheme="minorHAnsi"/>
          <w:lang w:val="en-US"/>
        </w:rPr>
        <w:t xml:space="preserve"> SKY13330 (100MHz – 6000MHz)</w:t>
      </w:r>
    </w:p>
    <w:p w14:paraId="593FD748" w14:textId="57F6D5B7" w:rsidR="00AE4290" w:rsidRPr="003676EC" w:rsidRDefault="00AE4290" w:rsidP="00AE4290">
      <w:pPr>
        <w:pStyle w:val="Texte"/>
        <w:numPr>
          <w:ilvl w:val="0"/>
          <w:numId w:val="32"/>
        </w:numPr>
        <w:jc w:val="left"/>
        <w:rPr>
          <w:rFonts w:asciiTheme="minorHAnsi" w:hAnsiTheme="minorHAnsi" w:cstheme="minorHAnsi"/>
        </w:rPr>
      </w:pPr>
      <w:r w:rsidRPr="003676EC">
        <w:rPr>
          <w:rFonts w:asciiTheme="minorHAnsi" w:hAnsiTheme="minorHAnsi" w:cstheme="minorHAnsi"/>
        </w:rPr>
        <w:t xml:space="preserve">Transceiver : ADRV9029 </w:t>
      </w:r>
      <w:r w:rsidR="005E59F9" w:rsidRPr="003676EC">
        <w:rPr>
          <w:rFonts w:asciiTheme="minorHAnsi" w:hAnsiTheme="minorHAnsi" w:cstheme="minorHAnsi"/>
        </w:rPr>
        <w:t>avec son transformateur et son réseau d’adaptation (650MHz – 2800MHz)</w:t>
      </w:r>
    </w:p>
    <w:p w14:paraId="3371BABA" w14:textId="77777777" w:rsidR="005E59F9" w:rsidRPr="003676EC" w:rsidRDefault="005E59F9" w:rsidP="005E59F9">
      <w:pPr>
        <w:pStyle w:val="Texte"/>
        <w:ind w:left="360"/>
        <w:jc w:val="left"/>
        <w:rPr>
          <w:rFonts w:asciiTheme="minorHAnsi" w:hAnsiTheme="minorHAnsi" w:cstheme="minorHAnsi"/>
        </w:rPr>
      </w:pPr>
    </w:p>
    <w:p w14:paraId="5C68F293" w14:textId="77777777" w:rsidR="005E59F9" w:rsidRPr="003676EC" w:rsidRDefault="005E59F9" w:rsidP="00C06D2F">
      <w:pPr>
        <w:pStyle w:val="Texte"/>
        <w:ind w:left="360"/>
        <w:jc w:val="center"/>
        <w:rPr>
          <w:rFonts w:asciiTheme="minorHAnsi" w:hAnsiTheme="minorHAnsi" w:cstheme="minorHAnsi"/>
          <w:lang w:eastAsia="zh-CN"/>
        </w:rPr>
      </w:pPr>
      <w:r w:rsidRPr="003676EC">
        <w:rPr>
          <w:rFonts w:asciiTheme="minorHAnsi" w:hAnsiTheme="minorHAnsi" w:cstheme="minorHAnsi"/>
          <w:noProof/>
          <w:lang w:eastAsia="zh-CN"/>
        </w:rPr>
        <w:drawing>
          <wp:inline distT="0" distB="0" distL="0" distR="0" wp14:anchorId="3A96E270" wp14:editId="6E1F4CF3">
            <wp:extent cx="5165426" cy="2775933"/>
            <wp:effectExtent l="19050" t="19050" r="16510" b="2476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5202380" cy="2795792"/>
                    </a:xfrm>
                    <a:prstGeom prst="rect">
                      <a:avLst/>
                    </a:prstGeom>
                    <a:noFill/>
                    <a:ln>
                      <a:solidFill>
                        <a:schemeClr val="tx1"/>
                      </a:solidFill>
                    </a:ln>
                  </pic:spPr>
                </pic:pic>
              </a:graphicData>
            </a:graphic>
          </wp:inline>
        </w:drawing>
      </w:r>
    </w:p>
    <w:p w14:paraId="412EC70C" w14:textId="7C61D500" w:rsidR="005E59F9" w:rsidRPr="003676EC" w:rsidRDefault="005E59F9" w:rsidP="00C06D2F">
      <w:pPr>
        <w:pStyle w:val="Texte"/>
        <w:ind w:left="360"/>
        <w:jc w:val="center"/>
        <w:rPr>
          <w:rFonts w:asciiTheme="minorHAnsi" w:hAnsiTheme="minorHAnsi" w:cstheme="minorHAnsi"/>
          <w:b/>
          <w:bCs/>
        </w:rPr>
      </w:pPr>
      <w:bookmarkStart w:id="66" w:name="_Toc88146476"/>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44</w:t>
      </w:r>
      <w:r w:rsidRPr="003676EC">
        <w:rPr>
          <w:rFonts w:asciiTheme="minorHAnsi" w:hAnsiTheme="minorHAnsi" w:cstheme="minorHAnsi"/>
          <w:b/>
          <w:bCs/>
        </w:rPr>
        <w:fldChar w:fldCharType="end"/>
      </w:r>
      <w:r w:rsidRPr="003676EC">
        <w:rPr>
          <w:rFonts w:asciiTheme="minorHAnsi" w:hAnsiTheme="minorHAnsi" w:cstheme="minorHAnsi"/>
          <w:b/>
          <w:bCs/>
        </w:rPr>
        <w:t xml:space="preserve"> – Bande de fréquence ADRV902</w:t>
      </w:r>
      <w:r w:rsidR="00C06D2F" w:rsidRPr="003676EC">
        <w:rPr>
          <w:rFonts w:asciiTheme="minorHAnsi" w:hAnsiTheme="minorHAnsi" w:cstheme="minorHAnsi"/>
          <w:b/>
          <w:bCs/>
        </w:rPr>
        <w:t>9 avec son réseau d’adaptation</w:t>
      </w:r>
      <w:bookmarkEnd w:id="66"/>
    </w:p>
    <w:p w14:paraId="5192CA54" w14:textId="77777777" w:rsidR="005E59F9" w:rsidRPr="003676EC" w:rsidRDefault="005E59F9" w:rsidP="005E59F9">
      <w:pPr>
        <w:pStyle w:val="Texte"/>
        <w:jc w:val="left"/>
        <w:rPr>
          <w:rFonts w:asciiTheme="minorHAnsi" w:hAnsiTheme="minorHAnsi" w:cstheme="minorHAnsi"/>
        </w:rPr>
      </w:pPr>
    </w:p>
    <w:p w14:paraId="0052AF6A" w14:textId="3911C3FC" w:rsidR="00145A2C" w:rsidRDefault="00145A2C" w:rsidP="00145A2C">
      <w:pPr>
        <w:pStyle w:val="Texte"/>
        <w:jc w:val="left"/>
        <w:rPr>
          <w:rFonts w:asciiTheme="minorHAnsi" w:hAnsiTheme="minorHAnsi" w:cstheme="minorHAnsi"/>
        </w:rPr>
      </w:pPr>
      <w:r w:rsidRPr="003676EC">
        <w:rPr>
          <w:rFonts w:asciiTheme="minorHAnsi" w:hAnsiTheme="minorHAnsi" w:cstheme="minorHAnsi"/>
        </w:rPr>
        <w:t xml:space="preserve">Les composants </w:t>
      </w:r>
      <w:r>
        <w:rPr>
          <w:rFonts w:asciiTheme="minorHAnsi" w:hAnsiTheme="minorHAnsi" w:cstheme="minorHAnsi"/>
        </w:rPr>
        <w:t xml:space="preserve">suivants couvrent </w:t>
      </w:r>
      <w:r w:rsidRPr="003676EC">
        <w:rPr>
          <w:rFonts w:asciiTheme="minorHAnsi" w:hAnsiTheme="minorHAnsi" w:cstheme="minorHAnsi"/>
        </w:rPr>
        <w:t>la bande de fréquence 703MHz – 8</w:t>
      </w:r>
      <w:r>
        <w:rPr>
          <w:rFonts w:asciiTheme="minorHAnsi" w:hAnsiTheme="minorHAnsi" w:cstheme="minorHAnsi"/>
        </w:rPr>
        <w:t>21</w:t>
      </w:r>
      <w:r w:rsidRPr="003676EC">
        <w:rPr>
          <w:rFonts w:asciiTheme="minorHAnsi" w:hAnsiTheme="minorHAnsi" w:cstheme="minorHAnsi"/>
        </w:rPr>
        <w:t>MHz :</w:t>
      </w:r>
    </w:p>
    <w:p w14:paraId="19832849" w14:textId="77777777" w:rsidR="00145A2C" w:rsidRPr="003676EC" w:rsidRDefault="00145A2C" w:rsidP="00145A2C">
      <w:pPr>
        <w:pStyle w:val="Texte"/>
        <w:numPr>
          <w:ilvl w:val="0"/>
          <w:numId w:val="32"/>
        </w:numPr>
        <w:jc w:val="left"/>
        <w:rPr>
          <w:rFonts w:asciiTheme="minorHAnsi" w:hAnsiTheme="minorHAnsi" w:cstheme="minorHAnsi"/>
        </w:rPr>
      </w:pPr>
      <w:r w:rsidRPr="003676EC">
        <w:rPr>
          <w:rFonts w:asciiTheme="minorHAnsi" w:hAnsiTheme="minorHAnsi" w:cstheme="minorHAnsi"/>
        </w:rPr>
        <w:t>LNA : ref QPL9095 (500MHz – 2000MHz)</w:t>
      </w:r>
    </w:p>
    <w:p w14:paraId="2938AA6A" w14:textId="77777777" w:rsidR="00145A2C" w:rsidRPr="00145A2C" w:rsidRDefault="00145A2C" w:rsidP="00145A2C">
      <w:pPr>
        <w:pStyle w:val="Texte"/>
        <w:numPr>
          <w:ilvl w:val="0"/>
          <w:numId w:val="32"/>
        </w:numPr>
        <w:jc w:val="left"/>
        <w:rPr>
          <w:rFonts w:asciiTheme="minorHAnsi" w:hAnsiTheme="minorHAnsi" w:cstheme="minorHAnsi"/>
        </w:rPr>
      </w:pPr>
      <w:r w:rsidRPr="00145A2C">
        <w:rPr>
          <w:rFonts w:asciiTheme="minorHAnsi" w:hAnsiTheme="minorHAnsi" w:cstheme="minorHAnsi"/>
        </w:rPr>
        <w:t>Filtre LPF : LFCG-1000 (DC – 1000MHz)</w:t>
      </w:r>
    </w:p>
    <w:p w14:paraId="0B6919A2" w14:textId="77777777" w:rsidR="007A1EDB" w:rsidRPr="003676EC" w:rsidRDefault="007A1EDB" w:rsidP="006F0A1B">
      <w:pPr>
        <w:pStyle w:val="Texte"/>
        <w:jc w:val="left"/>
        <w:rPr>
          <w:rFonts w:asciiTheme="minorHAnsi" w:hAnsiTheme="minorHAnsi" w:cstheme="minorHAnsi"/>
        </w:rPr>
      </w:pPr>
    </w:p>
    <w:p w14:paraId="2EC55195" w14:textId="09068516" w:rsidR="006F0A1B" w:rsidRPr="003676EC" w:rsidRDefault="006F0A1B" w:rsidP="006F0A1B">
      <w:pPr>
        <w:pStyle w:val="ExigenceFin"/>
        <w:keepNext/>
        <w:rPr>
          <w:rFonts w:asciiTheme="minorHAnsi" w:hAnsiTheme="minorHAnsi" w:cstheme="minorHAnsi"/>
          <w:vanish/>
          <w:lang w:val="fr-FR"/>
        </w:rPr>
      </w:pPr>
      <w:r w:rsidRPr="003676EC">
        <w:rPr>
          <w:rFonts w:asciiTheme="minorHAnsi" w:hAnsiTheme="minorHAnsi" w:cstheme="minorHAnsi"/>
          <w:lang w:val="fr-FR"/>
        </w:rPr>
        <w:t>[EXG_ELEC_6] Bande passante d’acquisition</w:t>
      </w:r>
      <w:r w:rsidR="00AF4066">
        <w:rPr>
          <w:rFonts w:asciiTheme="minorHAnsi" w:hAnsiTheme="minorHAnsi" w:cstheme="minorHAnsi"/>
          <w:lang w:val="fr-FR"/>
        </w:rPr>
        <w:t xml:space="preserve"> dans la bande UL ou DL</w:t>
      </w:r>
    </w:p>
    <w:p w14:paraId="6D2A692E" w14:textId="57CDABDB" w:rsidR="000779FE" w:rsidRPr="003676EC" w:rsidRDefault="00CB1DFB" w:rsidP="006F0A1B">
      <w:pPr>
        <w:keepNext/>
        <w:jc w:val="both"/>
        <w:rPr>
          <w:rFonts w:asciiTheme="minorHAnsi" w:hAnsiTheme="minorHAnsi" w:cstheme="minorHAnsi"/>
          <w:b/>
        </w:rPr>
      </w:pPr>
      <w:r w:rsidRPr="003676EC">
        <w:rPr>
          <w:rFonts w:asciiTheme="minorHAnsi" w:hAnsiTheme="minorHAnsi" w:cstheme="minorHAnsi"/>
        </w:rPr>
        <w:t xml:space="preserve">La bande passante d’acquisition </w:t>
      </w:r>
      <w:r w:rsidR="00AF4066">
        <w:rPr>
          <w:rFonts w:asciiTheme="minorHAnsi" w:hAnsiTheme="minorHAnsi" w:cstheme="minorHAnsi"/>
        </w:rPr>
        <w:t xml:space="preserve">dans la bande UL ou DL </w:t>
      </w:r>
      <w:r w:rsidRPr="003676EC">
        <w:rPr>
          <w:rFonts w:asciiTheme="minorHAnsi" w:hAnsiTheme="minorHAnsi" w:cstheme="minorHAnsi"/>
        </w:rPr>
        <w:t xml:space="preserve">doit être ≥ </w:t>
      </w:r>
      <w:r w:rsidR="00F03EED">
        <w:rPr>
          <w:rFonts w:asciiTheme="minorHAnsi" w:hAnsiTheme="minorHAnsi" w:cstheme="minorHAnsi"/>
        </w:rPr>
        <w:t>63</w:t>
      </w:r>
      <w:r w:rsidRPr="003676EC">
        <w:rPr>
          <w:rFonts w:asciiTheme="minorHAnsi" w:hAnsiTheme="minorHAnsi" w:cstheme="minorHAnsi"/>
        </w:rPr>
        <w:t xml:space="preserve"> MHz.</w:t>
      </w:r>
    </w:p>
    <w:p w14:paraId="44C82D84" w14:textId="79E66A40" w:rsidR="006F0A1B" w:rsidRPr="003676EC" w:rsidRDefault="006F0A1B" w:rsidP="00C06D2F">
      <w:pPr>
        <w:keepNext/>
        <w:jc w:val="both"/>
        <w:rPr>
          <w:rFonts w:asciiTheme="minorHAnsi" w:hAnsiTheme="minorHAnsi" w:cstheme="minorHAnsi"/>
        </w:rPr>
      </w:pPr>
      <w:r w:rsidRPr="003676EC">
        <w:rPr>
          <w:rFonts w:asciiTheme="minorHAnsi" w:hAnsiTheme="minorHAnsi" w:cstheme="minorHAnsi"/>
        </w:rPr>
        <w:t>[EXG_END]</w:t>
      </w:r>
    </w:p>
    <w:p w14:paraId="45282CB9" w14:textId="77777777" w:rsidR="00C06D2F" w:rsidRPr="003676EC" w:rsidRDefault="00C06D2F" w:rsidP="00C06D2F">
      <w:pPr>
        <w:pStyle w:val="Texte"/>
        <w:rPr>
          <w:rFonts w:asciiTheme="minorHAnsi" w:hAnsiTheme="minorHAnsi" w:cstheme="minorHAnsi"/>
          <w:lang w:eastAsia="zh-CN"/>
        </w:rPr>
      </w:pPr>
      <w:r w:rsidRPr="003676EC">
        <w:rPr>
          <w:rFonts w:asciiTheme="minorHAnsi" w:hAnsiTheme="minorHAnsi" w:cstheme="minorHAnsi"/>
          <w:lang w:eastAsia="zh-CN"/>
        </w:rPr>
        <w:t>La bande passante d’acquisition est configurable logiciellement de 20MHz à 200MHz :</w:t>
      </w:r>
    </w:p>
    <w:p w14:paraId="31489AD0" w14:textId="77777777" w:rsidR="00C06D2F" w:rsidRPr="003676EC" w:rsidRDefault="00C06D2F" w:rsidP="00C06D2F">
      <w:pPr>
        <w:pStyle w:val="Texte"/>
        <w:rPr>
          <w:rFonts w:asciiTheme="minorHAnsi" w:hAnsiTheme="minorHAnsi" w:cstheme="minorHAnsi"/>
          <w:lang w:eastAsia="zh-CN"/>
        </w:rPr>
      </w:pPr>
      <w:r w:rsidRPr="003676EC">
        <w:rPr>
          <w:rFonts w:asciiTheme="minorHAnsi" w:hAnsiTheme="minorHAnsi" w:cstheme="minorHAnsi"/>
          <w:noProof/>
          <w:lang w:eastAsia="zh-CN"/>
        </w:rPr>
        <w:drawing>
          <wp:inline distT="0" distB="0" distL="0" distR="0" wp14:anchorId="790A96AA" wp14:editId="2643006E">
            <wp:extent cx="6118860" cy="510540"/>
            <wp:effectExtent l="19050" t="19050" r="15240" b="2286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6118860" cy="510540"/>
                    </a:xfrm>
                    <a:prstGeom prst="rect">
                      <a:avLst/>
                    </a:prstGeom>
                    <a:noFill/>
                    <a:ln>
                      <a:solidFill>
                        <a:schemeClr val="tx1"/>
                      </a:solidFill>
                    </a:ln>
                  </pic:spPr>
                </pic:pic>
              </a:graphicData>
            </a:graphic>
          </wp:inline>
        </w:drawing>
      </w:r>
    </w:p>
    <w:p w14:paraId="4967DCBA" w14:textId="3EDEEDF1" w:rsidR="00C06D2F" w:rsidRPr="003676EC" w:rsidRDefault="00C06D2F" w:rsidP="00C06D2F">
      <w:pPr>
        <w:pStyle w:val="Texte"/>
        <w:jc w:val="center"/>
        <w:rPr>
          <w:rFonts w:asciiTheme="minorHAnsi" w:hAnsiTheme="minorHAnsi" w:cstheme="minorHAnsi"/>
          <w:b/>
          <w:bCs/>
        </w:rPr>
      </w:pPr>
      <w:bookmarkStart w:id="67" w:name="_Toc88146477"/>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45</w:t>
      </w:r>
      <w:r w:rsidRPr="003676EC">
        <w:rPr>
          <w:rFonts w:asciiTheme="minorHAnsi" w:hAnsiTheme="minorHAnsi" w:cstheme="minorHAnsi"/>
          <w:b/>
          <w:bCs/>
        </w:rPr>
        <w:fldChar w:fldCharType="end"/>
      </w:r>
      <w:r w:rsidRPr="003676EC">
        <w:rPr>
          <w:rFonts w:asciiTheme="minorHAnsi" w:hAnsiTheme="minorHAnsi" w:cstheme="minorHAnsi"/>
          <w:b/>
          <w:bCs/>
        </w:rPr>
        <w:t xml:space="preserve"> – Bande passante d’acquisition – Extrait documentation technique ADRV9029</w:t>
      </w:r>
      <w:bookmarkEnd w:id="67"/>
    </w:p>
    <w:p w14:paraId="21BF0E69" w14:textId="77777777" w:rsidR="00C06D2F" w:rsidRPr="003676EC" w:rsidRDefault="00C06D2F" w:rsidP="00C06D2F">
      <w:pPr>
        <w:pStyle w:val="Texte"/>
        <w:jc w:val="left"/>
        <w:rPr>
          <w:rFonts w:asciiTheme="minorHAnsi" w:hAnsiTheme="minorHAnsi" w:cstheme="minorHAnsi"/>
          <w:lang w:eastAsia="zh-CN"/>
        </w:rPr>
      </w:pPr>
    </w:p>
    <w:p w14:paraId="6DE543B9" w14:textId="0AF9870F" w:rsidR="00FF1EAA" w:rsidRPr="003676EC" w:rsidRDefault="00C06D2F" w:rsidP="00C06D2F">
      <w:pPr>
        <w:pStyle w:val="Texte"/>
        <w:jc w:val="left"/>
        <w:rPr>
          <w:rFonts w:asciiTheme="minorHAnsi" w:hAnsiTheme="minorHAnsi" w:cstheme="minorHAnsi"/>
        </w:rPr>
      </w:pPr>
      <w:r w:rsidRPr="003676EC">
        <w:rPr>
          <w:rFonts w:asciiTheme="minorHAnsi" w:hAnsiTheme="minorHAnsi" w:cstheme="minorHAnsi"/>
          <w:lang w:eastAsia="zh-CN"/>
        </w:rPr>
        <w:t>Dans notre cas d’utilisation, l’ADRV9029 sera configuré avec une fréquence d’échantillonnage de 122.88MHz ce qui permet un BW d’acquisition d’au moins 100MHz.</w:t>
      </w:r>
    </w:p>
    <w:p w14:paraId="13E3AD0E" w14:textId="20729D8C" w:rsidR="006F0A1B" w:rsidRPr="003676EC" w:rsidRDefault="006F0A1B" w:rsidP="006F0A1B">
      <w:pPr>
        <w:pStyle w:val="Texte"/>
        <w:jc w:val="left"/>
        <w:rPr>
          <w:rFonts w:asciiTheme="minorHAnsi" w:hAnsiTheme="minorHAnsi" w:cstheme="minorHAnsi"/>
        </w:rPr>
      </w:pPr>
    </w:p>
    <w:p w14:paraId="331598A3" w14:textId="35732108" w:rsidR="006F0A1B" w:rsidRPr="00AF4066" w:rsidRDefault="006F0A1B" w:rsidP="006F0A1B">
      <w:pPr>
        <w:pStyle w:val="ExigenceFin"/>
        <w:keepNext/>
        <w:rPr>
          <w:rFonts w:asciiTheme="minorHAnsi" w:hAnsiTheme="minorHAnsi" w:cstheme="minorHAnsi"/>
          <w:vanish/>
          <w:lang w:val="fr-FR"/>
        </w:rPr>
      </w:pPr>
      <w:r w:rsidRPr="00AF4066">
        <w:rPr>
          <w:rFonts w:asciiTheme="minorHAnsi" w:hAnsiTheme="minorHAnsi" w:cstheme="minorHAnsi"/>
          <w:lang w:val="fr-FR"/>
        </w:rPr>
        <w:t>[EXG_ELEC_7] Gain max</w:t>
      </w:r>
      <w:r w:rsidR="00AF4066" w:rsidRPr="00AF4066">
        <w:rPr>
          <w:rFonts w:asciiTheme="minorHAnsi" w:hAnsiTheme="minorHAnsi" w:cstheme="minorHAnsi"/>
          <w:lang w:val="fr-FR"/>
        </w:rPr>
        <w:t xml:space="preserve"> dans la</w:t>
      </w:r>
      <w:r w:rsidR="00AF4066">
        <w:rPr>
          <w:rFonts w:asciiTheme="minorHAnsi" w:hAnsiTheme="minorHAnsi" w:cstheme="minorHAnsi"/>
          <w:lang w:val="fr-FR"/>
        </w:rPr>
        <w:t xml:space="preserve"> bande UL ou DL</w:t>
      </w:r>
    </w:p>
    <w:p w14:paraId="1F1C64C7" w14:textId="3471B1DD" w:rsidR="00426B55" w:rsidRPr="003676EC" w:rsidRDefault="00426B55" w:rsidP="00426B55">
      <w:pPr>
        <w:pStyle w:val="Texte"/>
        <w:jc w:val="left"/>
        <w:rPr>
          <w:rFonts w:asciiTheme="minorHAnsi" w:hAnsiTheme="minorHAnsi" w:cstheme="minorHAnsi"/>
        </w:rPr>
      </w:pPr>
      <w:r w:rsidRPr="003676EC">
        <w:rPr>
          <w:rFonts w:asciiTheme="minorHAnsi" w:hAnsiTheme="minorHAnsi" w:cstheme="minorHAnsi"/>
        </w:rPr>
        <w:t xml:space="preserve">Le gain max </w:t>
      </w:r>
      <w:r w:rsidR="007A2CD8" w:rsidRPr="003676EC">
        <w:rPr>
          <w:rFonts w:asciiTheme="minorHAnsi" w:hAnsiTheme="minorHAnsi" w:cstheme="minorHAnsi"/>
        </w:rPr>
        <w:t xml:space="preserve">dans la bande </w:t>
      </w:r>
      <w:r w:rsidR="007A2CD8">
        <w:rPr>
          <w:rFonts w:asciiTheme="minorHAnsi" w:hAnsiTheme="minorHAnsi" w:cstheme="minorHAnsi"/>
        </w:rPr>
        <w:t xml:space="preserve">UL ou DL </w:t>
      </w:r>
      <w:r w:rsidR="00FF1EAA" w:rsidRPr="003676EC">
        <w:rPr>
          <w:rFonts w:asciiTheme="minorHAnsi" w:hAnsiTheme="minorHAnsi" w:cstheme="minorHAnsi"/>
        </w:rPr>
        <w:t>doit être ≥ 35 dB.</w:t>
      </w:r>
    </w:p>
    <w:p w14:paraId="735064C6" w14:textId="77777777" w:rsidR="006F0A1B" w:rsidRPr="009D3D96" w:rsidRDefault="006F0A1B" w:rsidP="006F0A1B">
      <w:pPr>
        <w:keepNext/>
        <w:jc w:val="both"/>
        <w:rPr>
          <w:rFonts w:asciiTheme="minorHAnsi" w:hAnsiTheme="minorHAnsi" w:cstheme="minorHAnsi"/>
        </w:rPr>
      </w:pPr>
      <w:r w:rsidRPr="009D3D96">
        <w:rPr>
          <w:rFonts w:asciiTheme="minorHAnsi" w:hAnsiTheme="minorHAnsi" w:cstheme="minorHAnsi"/>
        </w:rPr>
        <w:t>[EXG_END]</w:t>
      </w:r>
    </w:p>
    <w:p w14:paraId="5FFFF299" w14:textId="23A25ABD" w:rsidR="003676EC" w:rsidRPr="003676EC" w:rsidRDefault="003676EC" w:rsidP="006F0A1B">
      <w:pPr>
        <w:pStyle w:val="Texte"/>
        <w:jc w:val="left"/>
        <w:rPr>
          <w:rFonts w:asciiTheme="minorHAnsi" w:hAnsiTheme="minorHAnsi" w:cstheme="minorHAnsi"/>
        </w:rPr>
      </w:pPr>
      <w:r w:rsidRPr="003676EC">
        <w:rPr>
          <w:rFonts w:asciiTheme="minorHAnsi" w:hAnsiTheme="minorHAnsi" w:cstheme="minorHAnsi"/>
        </w:rPr>
        <w:t xml:space="preserve">Le gain max de </w:t>
      </w:r>
      <w:r>
        <w:rPr>
          <w:rFonts w:asciiTheme="minorHAnsi" w:hAnsiTheme="minorHAnsi" w:cstheme="minorHAnsi"/>
        </w:rPr>
        <w:t xml:space="preserve">la chaine RX B28 </w:t>
      </w:r>
      <w:r w:rsidR="00F03EED">
        <w:rPr>
          <w:rFonts w:asciiTheme="minorHAnsi" w:hAnsiTheme="minorHAnsi" w:cstheme="minorHAnsi"/>
        </w:rPr>
        <w:t xml:space="preserve">UL </w:t>
      </w:r>
      <w:r w:rsidR="00232511">
        <w:rPr>
          <w:rFonts w:asciiTheme="minorHAnsi" w:hAnsiTheme="minorHAnsi" w:cstheme="minorHAnsi"/>
        </w:rPr>
        <w:t>et</w:t>
      </w:r>
      <w:r w:rsidR="00F03EED">
        <w:rPr>
          <w:rFonts w:asciiTheme="minorHAnsi" w:hAnsiTheme="minorHAnsi" w:cstheme="minorHAnsi"/>
        </w:rPr>
        <w:t xml:space="preserve"> B28+B20 DL </w:t>
      </w:r>
      <w:r>
        <w:rPr>
          <w:rFonts w:asciiTheme="minorHAnsi" w:hAnsiTheme="minorHAnsi" w:cstheme="minorHAnsi"/>
        </w:rPr>
        <w:t xml:space="preserve">est de 36.65dB (voir </w:t>
      </w:r>
      <w:r>
        <w:rPr>
          <w:rFonts w:asciiTheme="minorHAnsi" w:hAnsiTheme="minorHAnsi" w:cstheme="minorHAnsi"/>
        </w:rPr>
        <w:fldChar w:fldCharType="begin"/>
      </w:r>
      <w:r>
        <w:rPr>
          <w:rFonts w:asciiTheme="minorHAnsi" w:hAnsiTheme="minorHAnsi" w:cstheme="minorHAnsi"/>
        </w:rPr>
        <w:instrText xml:space="preserve"> REF _Ref88123849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46</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B28 et B20</w:t>
      </w:r>
      <w:r w:rsidR="008B7A39" w:rsidRPr="003676EC">
        <w:rPr>
          <w:rFonts w:asciiTheme="minorHAnsi" w:hAnsiTheme="minorHAnsi" w:cstheme="minorHAnsi"/>
          <w:b/>
          <w:bCs/>
        </w:rPr>
        <w:t xml:space="preserve"> </w:t>
      </w:r>
      <w:r w:rsidR="008B7A39">
        <w:rPr>
          <w:rFonts w:asciiTheme="minorHAnsi" w:hAnsiTheme="minorHAnsi" w:cstheme="minorHAnsi"/>
          <w:b/>
          <w:bCs/>
        </w:rPr>
        <w:t xml:space="preserve">à </w:t>
      </w:r>
      <w:r w:rsidR="008B7A39" w:rsidRPr="003676EC">
        <w:rPr>
          <w:rFonts w:asciiTheme="minorHAnsi" w:hAnsiTheme="minorHAnsi" w:cstheme="minorHAnsi"/>
          <w:b/>
          <w:bCs/>
        </w:rPr>
        <w:t>Gmax</w:t>
      </w:r>
      <w:r>
        <w:rPr>
          <w:rFonts w:asciiTheme="minorHAnsi" w:hAnsiTheme="minorHAnsi" w:cstheme="minorHAnsi"/>
        </w:rPr>
        <w:fldChar w:fldCharType="end"/>
      </w:r>
      <w:r>
        <w:rPr>
          <w:rFonts w:asciiTheme="minorHAnsi" w:hAnsiTheme="minorHAnsi" w:cstheme="minorHAnsi"/>
        </w:rPr>
        <w:t>)</w:t>
      </w:r>
    </w:p>
    <w:p w14:paraId="2C421704" w14:textId="7E79CD64" w:rsidR="003676EC" w:rsidRPr="003676EC" w:rsidRDefault="003676EC" w:rsidP="006F0A1B">
      <w:pPr>
        <w:pStyle w:val="Texte"/>
        <w:jc w:val="left"/>
        <w:rPr>
          <w:rFonts w:asciiTheme="minorHAnsi" w:hAnsiTheme="minorHAnsi" w:cstheme="minorHAnsi"/>
        </w:rPr>
      </w:pPr>
    </w:p>
    <w:p w14:paraId="21C96679" w14:textId="29FB8D61" w:rsidR="003676EC" w:rsidRPr="003676EC" w:rsidRDefault="003676EC" w:rsidP="006F0A1B">
      <w:pPr>
        <w:pStyle w:val="Texte"/>
        <w:jc w:val="left"/>
        <w:rPr>
          <w:rFonts w:asciiTheme="minorHAnsi" w:hAnsiTheme="minorHAnsi" w:cstheme="minorHAnsi"/>
        </w:rPr>
      </w:pPr>
      <w:r w:rsidRPr="003676EC">
        <w:rPr>
          <w:rFonts w:asciiTheme="minorHAnsi" w:hAnsiTheme="minorHAnsi" w:cstheme="minorHAnsi"/>
          <w:noProof/>
        </w:rPr>
        <w:drawing>
          <wp:inline distT="0" distB="0" distL="0" distR="0" wp14:anchorId="02AEC833" wp14:editId="331AE623">
            <wp:extent cx="6119495" cy="1801495"/>
            <wp:effectExtent l="0" t="0" r="0" b="825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6119495" cy="1801495"/>
                    </a:xfrm>
                    <a:prstGeom prst="rect">
                      <a:avLst/>
                    </a:prstGeom>
                  </pic:spPr>
                </pic:pic>
              </a:graphicData>
            </a:graphic>
          </wp:inline>
        </w:drawing>
      </w:r>
    </w:p>
    <w:p w14:paraId="326B92B6" w14:textId="586D5E1B" w:rsidR="003676EC" w:rsidRPr="003676EC" w:rsidRDefault="003676EC" w:rsidP="003676EC">
      <w:pPr>
        <w:pStyle w:val="Texte"/>
        <w:jc w:val="center"/>
        <w:rPr>
          <w:rFonts w:asciiTheme="minorHAnsi" w:hAnsiTheme="minorHAnsi" w:cstheme="minorHAnsi"/>
        </w:rPr>
      </w:pPr>
      <w:bookmarkStart w:id="68" w:name="_Ref88123849"/>
      <w:bookmarkStart w:id="69" w:name="_Toc88146478"/>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46</w:t>
      </w:r>
      <w:r w:rsidRPr="003676EC">
        <w:rPr>
          <w:rFonts w:asciiTheme="minorHAnsi" w:hAnsiTheme="minorHAnsi" w:cstheme="minorHAnsi"/>
          <w:b/>
          <w:bCs/>
        </w:rPr>
        <w:fldChar w:fldCharType="end"/>
      </w:r>
      <w:r w:rsidRPr="003676EC">
        <w:rPr>
          <w:rFonts w:asciiTheme="minorHAnsi" w:hAnsiTheme="minorHAnsi" w:cstheme="minorHAnsi"/>
          <w:b/>
          <w:bCs/>
        </w:rPr>
        <w:t xml:space="preserve"> – Caractéristiques</w:t>
      </w:r>
      <w:r>
        <w:rPr>
          <w:rFonts w:asciiTheme="minorHAnsi" w:hAnsiTheme="minorHAnsi" w:cstheme="minorHAnsi"/>
          <w:b/>
          <w:bCs/>
        </w:rPr>
        <w:t xml:space="preserve"> de la</w:t>
      </w:r>
      <w:r w:rsidRPr="003676EC">
        <w:rPr>
          <w:rFonts w:asciiTheme="minorHAnsi" w:hAnsiTheme="minorHAnsi" w:cstheme="minorHAnsi"/>
          <w:b/>
          <w:bCs/>
        </w:rPr>
        <w:t xml:space="preserve"> chaine </w:t>
      </w:r>
      <w:r>
        <w:rPr>
          <w:rFonts w:asciiTheme="minorHAnsi" w:hAnsiTheme="minorHAnsi" w:cstheme="minorHAnsi"/>
          <w:b/>
          <w:bCs/>
        </w:rPr>
        <w:t>RX B28 et B20</w:t>
      </w:r>
      <w:r w:rsidRPr="003676EC">
        <w:rPr>
          <w:rFonts w:asciiTheme="minorHAnsi" w:hAnsiTheme="minorHAnsi" w:cstheme="minorHAnsi"/>
          <w:b/>
          <w:bCs/>
        </w:rPr>
        <w:t xml:space="preserve"> </w:t>
      </w:r>
      <w:r>
        <w:rPr>
          <w:rFonts w:asciiTheme="minorHAnsi" w:hAnsiTheme="minorHAnsi" w:cstheme="minorHAnsi"/>
          <w:b/>
          <w:bCs/>
        </w:rPr>
        <w:t xml:space="preserve">à </w:t>
      </w:r>
      <w:r w:rsidRPr="003676EC">
        <w:rPr>
          <w:rFonts w:asciiTheme="minorHAnsi" w:hAnsiTheme="minorHAnsi" w:cstheme="minorHAnsi"/>
          <w:b/>
          <w:bCs/>
        </w:rPr>
        <w:t>Gmax</w:t>
      </w:r>
      <w:bookmarkEnd w:id="68"/>
      <w:bookmarkEnd w:id="69"/>
    </w:p>
    <w:p w14:paraId="67F7BB76" w14:textId="25DF796E" w:rsidR="00FF1EAA" w:rsidRPr="003676EC" w:rsidRDefault="00FF1EAA" w:rsidP="006F0A1B">
      <w:pPr>
        <w:pStyle w:val="Texte"/>
        <w:jc w:val="left"/>
        <w:rPr>
          <w:rFonts w:asciiTheme="minorHAnsi" w:hAnsiTheme="minorHAnsi" w:cstheme="minorHAnsi"/>
        </w:rPr>
      </w:pPr>
    </w:p>
    <w:p w14:paraId="4F08AE79" w14:textId="1299A14E" w:rsidR="00FF1EAA" w:rsidRPr="003676EC" w:rsidRDefault="00FF1EAA" w:rsidP="00FF1EAA">
      <w:pPr>
        <w:pStyle w:val="ExigenceFin"/>
        <w:keepNext/>
        <w:rPr>
          <w:rFonts w:asciiTheme="minorHAnsi" w:hAnsiTheme="minorHAnsi" w:cstheme="minorHAnsi"/>
          <w:vanish/>
          <w:lang w:val="fr-FR"/>
        </w:rPr>
      </w:pPr>
      <w:r w:rsidRPr="003676EC">
        <w:rPr>
          <w:rFonts w:asciiTheme="minorHAnsi" w:hAnsiTheme="minorHAnsi" w:cstheme="minorHAnsi"/>
          <w:lang w:val="fr-FR"/>
        </w:rPr>
        <w:t xml:space="preserve">[EXG_ELEC_8] Ondulation dans la </w:t>
      </w:r>
      <w:r w:rsidR="00AF4066">
        <w:rPr>
          <w:rFonts w:asciiTheme="minorHAnsi" w:hAnsiTheme="minorHAnsi" w:cstheme="minorHAnsi"/>
          <w:lang w:val="fr-FR"/>
        </w:rPr>
        <w:t>b</w:t>
      </w:r>
      <w:r w:rsidRPr="003676EC">
        <w:rPr>
          <w:rFonts w:asciiTheme="minorHAnsi" w:hAnsiTheme="minorHAnsi" w:cstheme="minorHAnsi"/>
          <w:lang w:val="fr-FR"/>
        </w:rPr>
        <w:t>ande</w:t>
      </w:r>
      <w:r w:rsidR="00AF4066" w:rsidRPr="00AF4066">
        <w:rPr>
          <w:rFonts w:asciiTheme="minorHAnsi" w:hAnsiTheme="minorHAnsi" w:cstheme="minorHAnsi"/>
          <w:lang w:val="fr-FR"/>
        </w:rPr>
        <w:t xml:space="preserve"> </w:t>
      </w:r>
      <w:r w:rsidR="00AF4066">
        <w:rPr>
          <w:rFonts w:asciiTheme="minorHAnsi" w:hAnsiTheme="minorHAnsi" w:cstheme="minorHAnsi"/>
          <w:lang w:val="fr-FR"/>
        </w:rPr>
        <w:t>UL ou DL</w:t>
      </w:r>
    </w:p>
    <w:p w14:paraId="1B1A2ECD" w14:textId="38E76F00" w:rsidR="00FF1EAA" w:rsidRPr="003676EC" w:rsidRDefault="00FF1EAA" w:rsidP="00FF1EAA">
      <w:pPr>
        <w:pStyle w:val="Texte"/>
        <w:jc w:val="left"/>
        <w:rPr>
          <w:rFonts w:asciiTheme="minorHAnsi" w:hAnsiTheme="minorHAnsi" w:cstheme="minorHAnsi"/>
          <w:b/>
        </w:rPr>
      </w:pPr>
      <w:r w:rsidRPr="003676EC">
        <w:rPr>
          <w:rFonts w:asciiTheme="minorHAnsi" w:hAnsiTheme="minorHAnsi" w:cstheme="minorHAnsi"/>
        </w:rPr>
        <w:t xml:space="preserve">L’ondulation dans la bande </w:t>
      </w:r>
      <w:r w:rsidR="007A2CD8">
        <w:rPr>
          <w:rFonts w:asciiTheme="minorHAnsi" w:hAnsiTheme="minorHAnsi" w:cstheme="minorHAnsi"/>
        </w:rPr>
        <w:t xml:space="preserve">UL ou DL </w:t>
      </w:r>
      <w:r w:rsidRPr="003676EC">
        <w:rPr>
          <w:rFonts w:asciiTheme="minorHAnsi" w:hAnsiTheme="minorHAnsi" w:cstheme="minorHAnsi"/>
        </w:rPr>
        <w:t>doit être &lt; 1dBpp</w:t>
      </w:r>
      <w:r w:rsidRPr="003676EC">
        <w:rPr>
          <w:rFonts w:asciiTheme="minorHAnsi" w:hAnsiTheme="minorHAnsi" w:cstheme="minorHAnsi"/>
          <w:b/>
        </w:rPr>
        <w:t>.</w:t>
      </w:r>
    </w:p>
    <w:p w14:paraId="568235F4" w14:textId="77777777" w:rsidR="00FF1EAA" w:rsidRPr="009D3D96" w:rsidRDefault="00FF1EAA" w:rsidP="00FF1EAA">
      <w:pPr>
        <w:keepNext/>
        <w:jc w:val="both"/>
        <w:rPr>
          <w:rFonts w:asciiTheme="minorHAnsi" w:hAnsiTheme="minorHAnsi" w:cstheme="minorHAnsi"/>
        </w:rPr>
      </w:pPr>
      <w:r w:rsidRPr="009D3D96">
        <w:rPr>
          <w:rFonts w:asciiTheme="minorHAnsi" w:hAnsiTheme="minorHAnsi" w:cstheme="minorHAnsi"/>
        </w:rPr>
        <w:t>[EXG_END]</w:t>
      </w:r>
    </w:p>
    <w:p w14:paraId="6B663B97" w14:textId="77777777" w:rsidR="00232511" w:rsidRDefault="003676EC" w:rsidP="00FF1EAA">
      <w:pPr>
        <w:pStyle w:val="Texte"/>
        <w:jc w:val="left"/>
        <w:rPr>
          <w:rFonts w:asciiTheme="minorHAnsi" w:hAnsiTheme="minorHAnsi" w:cstheme="minorHAnsi"/>
        </w:rPr>
      </w:pPr>
      <w:r>
        <w:rPr>
          <w:rFonts w:asciiTheme="minorHAnsi" w:hAnsiTheme="minorHAnsi" w:cstheme="minorHAnsi"/>
        </w:rPr>
        <w:t>L’ondulation</w:t>
      </w:r>
      <w:r w:rsidR="00913B71">
        <w:rPr>
          <w:rFonts w:asciiTheme="minorHAnsi" w:hAnsiTheme="minorHAnsi" w:cstheme="minorHAnsi"/>
        </w:rPr>
        <w:t xml:space="preserve"> </w:t>
      </w:r>
      <w:r w:rsidRPr="003676EC">
        <w:rPr>
          <w:rFonts w:asciiTheme="minorHAnsi" w:hAnsiTheme="minorHAnsi" w:cstheme="minorHAnsi"/>
        </w:rPr>
        <w:t xml:space="preserve">de </w:t>
      </w:r>
      <w:r>
        <w:rPr>
          <w:rFonts w:asciiTheme="minorHAnsi" w:hAnsiTheme="minorHAnsi" w:cstheme="minorHAnsi"/>
        </w:rPr>
        <w:t xml:space="preserve">la chaine RX B28 </w:t>
      </w:r>
      <w:r w:rsidR="00F03EED">
        <w:rPr>
          <w:rFonts w:asciiTheme="minorHAnsi" w:hAnsiTheme="minorHAnsi" w:cstheme="minorHAnsi"/>
        </w:rPr>
        <w:t xml:space="preserve">UL </w:t>
      </w:r>
      <w:r>
        <w:rPr>
          <w:rFonts w:asciiTheme="minorHAnsi" w:hAnsiTheme="minorHAnsi" w:cstheme="minorHAnsi"/>
        </w:rPr>
        <w:t xml:space="preserve">est de </w:t>
      </w:r>
      <w:r w:rsidR="00F03EED">
        <w:rPr>
          <w:rFonts w:asciiTheme="minorHAnsi" w:hAnsiTheme="minorHAnsi" w:cstheme="minorHAnsi"/>
        </w:rPr>
        <w:t>0.43</w:t>
      </w:r>
      <w:r>
        <w:rPr>
          <w:rFonts w:asciiTheme="minorHAnsi" w:hAnsiTheme="minorHAnsi" w:cstheme="minorHAnsi"/>
        </w:rPr>
        <w:t>dB</w:t>
      </w:r>
      <w:r w:rsidR="00232511">
        <w:rPr>
          <w:rFonts w:asciiTheme="minorHAnsi" w:hAnsiTheme="minorHAnsi" w:cstheme="minorHAnsi"/>
        </w:rPr>
        <w:t>.</w:t>
      </w:r>
    </w:p>
    <w:p w14:paraId="0E365530" w14:textId="336F7948" w:rsidR="00232511" w:rsidRDefault="00232511" w:rsidP="00FF1EAA">
      <w:pPr>
        <w:pStyle w:val="Texte"/>
        <w:jc w:val="left"/>
        <w:rPr>
          <w:rFonts w:asciiTheme="minorHAnsi" w:hAnsiTheme="minorHAnsi" w:cstheme="minorHAnsi"/>
        </w:rPr>
      </w:pPr>
      <w:r>
        <w:rPr>
          <w:rFonts w:asciiTheme="minorHAnsi" w:hAnsiTheme="minorHAnsi" w:cstheme="minorHAnsi"/>
        </w:rPr>
        <w:t xml:space="preserve">L’ondulation </w:t>
      </w:r>
      <w:r w:rsidRPr="003676EC">
        <w:rPr>
          <w:rFonts w:asciiTheme="minorHAnsi" w:hAnsiTheme="minorHAnsi" w:cstheme="minorHAnsi"/>
        </w:rPr>
        <w:t xml:space="preserve">de </w:t>
      </w:r>
      <w:r>
        <w:rPr>
          <w:rFonts w:asciiTheme="minorHAnsi" w:hAnsiTheme="minorHAnsi" w:cstheme="minorHAnsi"/>
        </w:rPr>
        <w:t>la chaine RX B28+B20 DL est de 0.55dB.</w:t>
      </w:r>
    </w:p>
    <w:p w14:paraId="7CF199DD" w14:textId="32FB74AA" w:rsidR="003676EC" w:rsidRPr="003676EC" w:rsidRDefault="003676EC" w:rsidP="00FF1EAA">
      <w:pPr>
        <w:pStyle w:val="Texte"/>
        <w:jc w:val="left"/>
        <w:rPr>
          <w:rFonts w:asciiTheme="minorHAnsi" w:hAnsiTheme="minorHAnsi" w:cstheme="minorHAnsi"/>
        </w:rPr>
      </w:pPr>
      <w:r>
        <w:rPr>
          <w:rFonts w:asciiTheme="minorHAnsi" w:hAnsiTheme="minorHAnsi" w:cstheme="minorHAnsi"/>
        </w:rPr>
        <w:t>(voir</w:t>
      </w:r>
      <w:r w:rsidR="00232511">
        <w:rPr>
          <w:rFonts w:asciiTheme="minorHAnsi" w:hAnsiTheme="minorHAnsi" w:cstheme="minorHAnsi"/>
        </w:rPr>
        <w:t xml:space="preserve"> </w:t>
      </w:r>
      <w:r w:rsidR="00232511">
        <w:rPr>
          <w:rFonts w:asciiTheme="minorHAnsi" w:hAnsiTheme="minorHAnsi" w:cstheme="minorHAnsi"/>
        </w:rPr>
        <w:fldChar w:fldCharType="begin"/>
      </w:r>
      <w:r w:rsidR="00232511">
        <w:rPr>
          <w:rFonts w:asciiTheme="minorHAnsi" w:hAnsiTheme="minorHAnsi" w:cstheme="minorHAnsi"/>
        </w:rPr>
        <w:instrText xml:space="preserve"> REF _Ref88128222 \h </w:instrText>
      </w:r>
      <w:r w:rsidR="00232511">
        <w:rPr>
          <w:rFonts w:asciiTheme="minorHAnsi" w:hAnsiTheme="minorHAnsi" w:cstheme="minorHAnsi"/>
        </w:rPr>
      </w:r>
      <w:r w:rsidR="00232511">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47</w:t>
      </w:r>
      <w:r w:rsidR="008B7A39" w:rsidRPr="003676EC">
        <w:rPr>
          <w:rFonts w:asciiTheme="minorHAnsi" w:hAnsiTheme="minorHAnsi" w:cstheme="minorHAnsi"/>
          <w:b/>
          <w:bCs/>
        </w:rPr>
        <w:t xml:space="preserve"> – </w:t>
      </w:r>
      <w:r w:rsidR="008B7A39">
        <w:rPr>
          <w:rFonts w:asciiTheme="minorHAnsi" w:hAnsiTheme="minorHAnsi" w:cstheme="minorHAnsi"/>
          <w:b/>
          <w:bCs/>
        </w:rPr>
        <w:t>Ondulation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B28 UL et B28+B20 DL</w:t>
      </w:r>
      <w:r w:rsidR="00232511">
        <w:rPr>
          <w:rFonts w:asciiTheme="minorHAnsi" w:hAnsiTheme="minorHAnsi" w:cstheme="minorHAnsi"/>
        </w:rPr>
        <w:fldChar w:fldCharType="end"/>
      </w:r>
      <w:r w:rsidR="00232511">
        <w:rPr>
          <w:rFonts w:asciiTheme="minorHAnsi" w:hAnsiTheme="minorHAnsi" w:cstheme="minorHAnsi"/>
        </w:rPr>
        <w:t>)</w:t>
      </w:r>
    </w:p>
    <w:p w14:paraId="5D4987BD" w14:textId="77777777" w:rsidR="00913B71" w:rsidRDefault="00913B71" w:rsidP="00FF1EAA">
      <w:pPr>
        <w:pStyle w:val="Texte"/>
        <w:jc w:val="left"/>
        <w:rPr>
          <w:rFonts w:asciiTheme="minorHAnsi" w:hAnsiTheme="minorHAnsi" w:cstheme="minorHAnsi"/>
          <w:noProof/>
        </w:rPr>
      </w:pPr>
    </w:p>
    <w:p w14:paraId="70CFA19B" w14:textId="4B7B97C8" w:rsidR="003676EC" w:rsidRDefault="00913B71" w:rsidP="00913B71">
      <w:pPr>
        <w:pStyle w:val="Texte"/>
        <w:jc w:val="center"/>
        <w:rPr>
          <w:rFonts w:asciiTheme="minorHAnsi" w:hAnsiTheme="minorHAnsi" w:cstheme="minorHAnsi"/>
        </w:rPr>
      </w:pPr>
      <w:r>
        <w:rPr>
          <w:rFonts w:asciiTheme="minorHAnsi" w:hAnsiTheme="minorHAnsi" w:cstheme="minorHAnsi"/>
          <w:noProof/>
        </w:rPr>
        <w:drawing>
          <wp:inline distT="0" distB="0" distL="0" distR="0" wp14:anchorId="71AE7860" wp14:editId="5EB3BAEB">
            <wp:extent cx="4850296" cy="3113397"/>
            <wp:effectExtent l="0" t="0" r="7620" b="0"/>
            <wp:docPr id="26" name="Image 26" descr="Une image contenant texte, capture d’écran,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capture d’écran, ordinateur, intérieur&#10;&#10;Description générée automatiquement"/>
                    <pic:cNvPicPr/>
                  </pic:nvPicPr>
                  <pic:blipFill rotWithShape="1">
                    <a:blip r:embed="rId81" cstate="screen">
                      <a:extLst>
                        <a:ext uri="{28A0092B-C50C-407E-A947-70E740481C1C}">
                          <a14:useLocalDpi xmlns:a14="http://schemas.microsoft.com/office/drawing/2010/main"/>
                        </a:ext>
                      </a:extLst>
                    </a:blip>
                    <a:srcRect/>
                    <a:stretch/>
                  </pic:blipFill>
                  <pic:spPr bwMode="auto">
                    <a:xfrm>
                      <a:off x="0" y="0"/>
                      <a:ext cx="4864571" cy="3122560"/>
                    </a:xfrm>
                    <a:prstGeom prst="rect">
                      <a:avLst/>
                    </a:prstGeom>
                    <a:ln>
                      <a:noFill/>
                    </a:ln>
                    <a:extLst>
                      <a:ext uri="{53640926-AAD7-44D8-BBD7-CCE9431645EC}">
                        <a14:shadowObscured xmlns:a14="http://schemas.microsoft.com/office/drawing/2010/main"/>
                      </a:ext>
                    </a:extLst>
                  </pic:spPr>
                </pic:pic>
              </a:graphicData>
            </a:graphic>
          </wp:inline>
        </w:drawing>
      </w:r>
    </w:p>
    <w:p w14:paraId="5F7AC1E0" w14:textId="4EE2CB2E" w:rsidR="00F03EED" w:rsidRPr="003676EC" w:rsidRDefault="00F03EED" w:rsidP="00913B71">
      <w:pPr>
        <w:pStyle w:val="Texte"/>
        <w:jc w:val="center"/>
        <w:rPr>
          <w:rFonts w:asciiTheme="minorHAnsi" w:hAnsiTheme="minorHAnsi" w:cstheme="minorHAnsi"/>
        </w:rPr>
      </w:pPr>
      <w:bookmarkStart w:id="70" w:name="_Ref88128222"/>
      <w:bookmarkStart w:id="71" w:name="_Toc88146479"/>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47</w:t>
      </w:r>
      <w:r w:rsidRPr="003676EC">
        <w:rPr>
          <w:rFonts w:asciiTheme="minorHAnsi" w:hAnsiTheme="minorHAnsi" w:cstheme="minorHAnsi"/>
          <w:b/>
          <w:bCs/>
        </w:rPr>
        <w:fldChar w:fldCharType="end"/>
      </w:r>
      <w:r w:rsidRPr="003676EC">
        <w:rPr>
          <w:rFonts w:asciiTheme="minorHAnsi" w:hAnsiTheme="minorHAnsi" w:cstheme="minorHAnsi"/>
          <w:b/>
          <w:bCs/>
        </w:rPr>
        <w:t xml:space="preserve"> – </w:t>
      </w:r>
      <w:r>
        <w:rPr>
          <w:rFonts w:asciiTheme="minorHAnsi" w:hAnsiTheme="minorHAnsi" w:cstheme="minorHAnsi"/>
          <w:b/>
          <w:bCs/>
        </w:rPr>
        <w:t>Ondulation de la</w:t>
      </w:r>
      <w:r w:rsidRPr="003676EC">
        <w:rPr>
          <w:rFonts w:asciiTheme="minorHAnsi" w:hAnsiTheme="minorHAnsi" w:cstheme="minorHAnsi"/>
          <w:b/>
          <w:bCs/>
        </w:rPr>
        <w:t xml:space="preserve"> chaine </w:t>
      </w:r>
      <w:r>
        <w:rPr>
          <w:rFonts w:asciiTheme="minorHAnsi" w:hAnsiTheme="minorHAnsi" w:cstheme="minorHAnsi"/>
          <w:b/>
          <w:bCs/>
        </w:rPr>
        <w:t>RX B28 UL et B28+B20 DL</w:t>
      </w:r>
      <w:bookmarkEnd w:id="70"/>
      <w:bookmarkEnd w:id="71"/>
    </w:p>
    <w:p w14:paraId="09424974" w14:textId="77777777" w:rsidR="00FF1EAA" w:rsidRPr="003676EC" w:rsidRDefault="00FF1EAA" w:rsidP="006F0A1B">
      <w:pPr>
        <w:pStyle w:val="Texte"/>
        <w:jc w:val="left"/>
        <w:rPr>
          <w:rFonts w:asciiTheme="minorHAnsi" w:hAnsiTheme="minorHAnsi" w:cstheme="minorHAnsi"/>
        </w:rPr>
      </w:pPr>
    </w:p>
    <w:p w14:paraId="7B893040" w14:textId="254A5F75" w:rsidR="006F0A1B" w:rsidRPr="00AF4066" w:rsidRDefault="006F0A1B" w:rsidP="006F0A1B">
      <w:pPr>
        <w:pStyle w:val="ExigenceFin"/>
        <w:keepNext/>
        <w:rPr>
          <w:rFonts w:asciiTheme="minorHAnsi" w:hAnsiTheme="minorHAnsi" w:cstheme="minorHAnsi"/>
          <w:vanish/>
          <w:lang w:val="fr-FR"/>
        </w:rPr>
      </w:pPr>
      <w:r w:rsidRPr="00AF4066">
        <w:rPr>
          <w:rFonts w:asciiTheme="minorHAnsi" w:hAnsiTheme="minorHAnsi" w:cstheme="minorHAnsi"/>
          <w:lang w:val="fr-FR"/>
        </w:rPr>
        <w:t>[EXG_ELEC_</w:t>
      </w:r>
      <w:r w:rsidR="00FF1EAA" w:rsidRPr="00AF4066">
        <w:rPr>
          <w:rFonts w:asciiTheme="minorHAnsi" w:hAnsiTheme="minorHAnsi" w:cstheme="minorHAnsi"/>
          <w:lang w:val="fr-FR"/>
        </w:rPr>
        <w:t>9</w:t>
      </w:r>
      <w:r w:rsidRPr="00AF4066">
        <w:rPr>
          <w:rFonts w:asciiTheme="minorHAnsi" w:hAnsiTheme="minorHAnsi" w:cstheme="minorHAnsi"/>
          <w:lang w:val="fr-FR"/>
        </w:rPr>
        <w:t>] NF</w:t>
      </w:r>
      <w:r w:rsidR="00AF4066" w:rsidRPr="00AF4066">
        <w:rPr>
          <w:rFonts w:asciiTheme="minorHAnsi" w:hAnsiTheme="minorHAnsi" w:cstheme="minorHAnsi"/>
          <w:lang w:val="fr-FR"/>
        </w:rPr>
        <w:t xml:space="preserve"> dans la</w:t>
      </w:r>
      <w:r w:rsidR="00AF4066">
        <w:rPr>
          <w:rFonts w:asciiTheme="minorHAnsi" w:hAnsiTheme="minorHAnsi" w:cstheme="minorHAnsi"/>
          <w:lang w:val="fr-FR"/>
        </w:rPr>
        <w:t xml:space="preserve"> bande UL ou DL</w:t>
      </w:r>
    </w:p>
    <w:p w14:paraId="09F1B4F8" w14:textId="5928DE4F" w:rsidR="00426B55" w:rsidRPr="003676EC" w:rsidRDefault="00426B55" w:rsidP="00426B55">
      <w:pPr>
        <w:pStyle w:val="Texte"/>
        <w:jc w:val="left"/>
        <w:rPr>
          <w:rFonts w:asciiTheme="minorHAnsi" w:hAnsiTheme="minorHAnsi" w:cstheme="minorHAnsi"/>
          <w:b/>
        </w:rPr>
      </w:pPr>
      <w:r w:rsidRPr="003676EC">
        <w:rPr>
          <w:rFonts w:asciiTheme="minorHAnsi" w:hAnsiTheme="minorHAnsi" w:cstheme="minorHAnsi"/>
        </w:rPr>
        <w:t xml:space="preserve">Le facteur </w:t>
      </w:r>
      <w:r w:rsidR="007A2CD8">
        <w:rPr>
          <w:rFonts w:asciiTheme="minorHAnsi" w:hAnsiTheme="minorHAnsi" w:cstheme="minorHAnsi"/>
        </w:rPr>
        <w:t xml:space="preserve">de bruit </w:t>
      </w:r>
      <w:r w:rsidR="007A2CD8" w:rsidRPr="003676EC">
        <w:rPr>
          <w:rFonts w:asciiTheme="minorHAnsi" w:hAnsiTheme="minorHAnsi" w:cstheme="minorHAnsi"/>
        </w:rPr>
        <w:t xml:space="preserve">dans la bande </w:t>
      </w:r>
      <w:r w:rsidR="007A2CD8">
        <w:rPr>
          <w:rFonts w:asciiTheme="minorHAnsi" w:hAnsiTheme="minorHAnsi" w:cstheme="minorHAnsi"/>
        </w:rPr>
        <w:t xml:space="preserve">UL ou DL </w:t>
      </w:r>
      <w:r w:rsidRPr="003676EC">
        <w:rPr>
          <w:rFonts w:asciiTheme="minorHAnsi" w:hAnsiTheme="minorHAnsi" w:cstheme="minorHAnsi"/>
        </w:rPr>
        <w:t xml:space="preserve">doit être ≤ </w:t>
      </w:r>
      <w:r w:rsidR="00FF1EAA" w:rsidRPr="003676EC">
        <w:rPr>
          <w:rFonts w:asciiTheme="minorHAnsi" w:hAnsiTheme="minorHAnsi" w:cstheme="minorHAnsi"/>
        </w:rPr>
        <w:t>1.2</w:t>
      </w:r>
      <w:r w:rsidRPr="003676EC">
        <w:rPr>
          <w:rFonts w:asciiTheme="minorHAnsi" w:hAnsiTheme="minorHAnsi" w:cstheme="minorHAnsi"/>
        </w:rPr>
        <w:t xml:space="preserve"> dB</w:t>
      </w:r>
      <w:r w:rsidRPr="003676EC">
        <w:rPr>
          <w:rFonts w:asciiTheme="minorHAnsi" w:hAnsiTheme="minorHAnsi" w:cstheme="minorHAnsi"/>
          <w:b/>
        </w:rPr>
        <w:t>.</w:t>
      </w:r>
    </w:p>
    <w:p w14:paraId="62AD4CDA" w14:textId="77777777" w:rsidR="006F0A1B" w:rsidRPr="009D3D96" w:rsidRDefault="006F0A1B" w:rsidP="006F0A1B">
      <w:pPr>
        <w:keepNext/>
        <w:jc w:val="both"/>
        <w:rPr>
          <w:rFonts w:asciiTheme="minorHAnsi" w:hAnsiTheme="minorHAnsi" w:cstheme="minorHAnsi"/>
        </w:rPr>
      </w:pPr>
      <w:r w:rsidRPr="009D3D96">
        <w:rPr>
          <w:rFonts w:asciiTheme="minorHAnsi" w:hAnsiTheme="minorHAnsi" w:cstheme="minorHAnsi"/>
        </w:rPr>
        <w:t>[EXG_END]</w:t>
      </w:r>
    </w:p>
    <w:p w14:paraId="1A867AC6" w14:textId="7A157BC8" w:rsidR="006F0A1B" w:rsidRDefault="00232511" w:rsidP="006F0A1B">
      <w:pPr>
        <w:pStyle w:val="Texte"/>
        <w:jc w:val="left"/>
        <w:rPr>
          <w:rFonts w:asciiTheme="minorHAnsi" w:hAnsiTheme="minorHAnsi" w:cstheme="minorHAnsi"/>
        </w:rPr>
      </w:pPr>
      <w:r w:rsidRPr="003676EC">
        <w:rPr>
          <w:rFonts w:asciiTheme="minorHAnsi" w:hAnsiTheme="minorHAnsi" w:cstheme="minorHAnsi"/>
        </w:rPr>
        <w:t xml:space="preserve">Le </w:t>
      </w:r>
      <w:r>
        <w:rPr>
          <w:rFonts w:asciiTheme="minorHAnsi" w:hAnsiTheme="minorHAnsi" w:cstheme="minorHAnsi"/>
        </w:rPr>
        <w:t>NF à gain max</w:t>
      </w:r>
      <w:r w:rsidRPr="003676EC">
        <w:rPr>
          <w:rFonts w:asciiTheme="minorHAnsi" w:hAnsiTheme="minorHAnsi" w:cstheme="minorHAnsi"/>
        </w:rPr>
        <w:t xml:space="preserve"> de </w:t>
      </w:r>
      <w:r>
        <w:rPr>
          <w:rFonts w:asciiTheme="minorHAnsi" w:hAnsiTheme="minorHAnsi" w:cstheme="minorHAnsi"/>
        </w:rPr>
        <w:t xml:space="preserve">la chaine RX B28 UL </w:t>
      </w:r>
      <w:r w:rsidR="0073242F">
        <w:rPr>
          <w:rFonts w:asciiTheme="minorHAnsi" w:hAnsiTheme="minorHAnsi" w:cstheme="minorHAnsi"/>
        </w:rPr>
        <w:t>et</w:t>
      </w:r>
      <w:r>
        <w:rPr>
          <w:rFonts w:asciiTheme="minorHAnsi" w:hAnsiTheme="minorHAnsi" w:cstheme="minorHAnsi"/>
        </w:rPr>
        <w:t xml:space="preserve"> B28+B20 DL est de </w:t>
      </w:r>
      <w:r w:rsidR="0073242F">
        <w:rPr>
          <w:rFonts w:asciiTheme="minorHAnsi" w:hAnsiTheme="minorHAnsi" w:cstheme="minorHAnsi"/>
        </w:rPr>
        <w:t>0.74</w:t>
      </w:r>
      <w:r>
        <w:rPr>
          <w:rFonts w:asciiTheme="minorHAnsi" w:hAnsiTheme="minorHAnsi" w:cstheme="minorHAnsi"/>
        </w:rPr>
        <w:t xml:space="preserve">dB (voir </w:t>
      </w:r>
      <w:r>
        <w:rPr>
          <w:rFonts w:asciiTheme="minorHAnsi" w:hAnsiTheme="minorHAnsi" w:cstheme="minorHAnsi"/>
        </w:rPr>
        <w:fldChar w:fldCharType="begin"/>
      </w:r>
      <w:r>
        <w:rPr>
          <w:rFonts w:asciiTheme="minorHAnsi" w:hAnsiTheme="minorHAnsi" w:cstheme="minorHAnsi"/>
        </w:rPr>
        <w:instrText xml:space="preserve"> REF _Ref88123849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46</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B28 et B20</w:t>
      </w:r>
      <w:r w:rsidR="008B7A39" w:rsidRPr="003676EC">
        <w:rPr>
          <w:rFonts w:asciiTheme="minorHAnsi" w:hAnsiTheme="minorHAnsi" w:cstheme="minorHAnsi"/>
          <w:b/>
          <w:bCs/>
        </w:rPr>
        <w:t xml:space="preserve"> </w:t>
      </w:r>
      <w:r w:rsidR="008B7A39">
        <w:rPr>
          <w:rFonts w:asciiTheme="minorHAnsi" w:hAnsiTheme="minorHAnsi" w:cstheme="minorHAnsi"/>
          <w:b/>
          <w:bCs/>
        </w:rPr>
        <w:t xml:space="preserve">à </w:t>
      </w:r>
      <w:r w:rsidR="008B7A39" w:rsidRPr="003676EC">
        <w:rPr>
          <w:rFonts w:asciiTheme="minorHAnsi" w:hAnsiTheme="minorHAnsi" w:cstheme="minorHAnsi"/>
          <w:b/>
          <w:bCs/>
        </w:rPr>
        <w:t>Gmax</w:t>
      </w:r>
      <w:r>
        <w:rPr>
          <w:rFonts w:asciiTheme="minorHAnsi" w:hAnsiTheme="minorHAnsi" w:cstheme="minorHAnsi"/>
        </w:rPr>
        <w:fldChar w:fldCharType="end"/>
      </w:r>
      <w:r>
        <w:rPr>
          <w:rFonts w:asciiTheme="minorHAnsi" w:hAnsiTheme="minorHAnsi" w:cstheme="minorHAnsi"/>
        </w:rPr>
        <w:t>)</w:t>
      </w:r>
    </w:p>
    <w:p w14:paraId="5DFAC67B" w14:textId="77777777" w:rsidR="00232511" w:rsidRPr="00232511" w:rsidRDefault="00232511" w:rsidP="006F0A1B">
      <w:pPr>
        <w:pStyle w:val="Texte"/>
        <w:jc w:val="left"/>
        <w:rPr>
          <w:rFonts w:asciiTheme="minorHAnsi" w:hAnsiTheme="minorHAnsi" w:cstheme="minorHAnsi"/>
        </w:rPr>
      </w:pPr>
    </w:p>
    <w:p w14:paraId="4318B7F4" w14:textId="313CDEFA" w:rsidR="006F0A1B" w:rsidRPr="00AF4066" w:rsidRDefault="006F0A1B" w:rsidP="006F0A1B">
      <w:pPr>
        <w:pStyle w:val="ExigenceFin"/>
        <w:keepNext/>
        <w:rPr>
          <w:rFonts w:asciiTheme="minorHAnsi" w:hAnsiTheme="minorHAnsi" w:cstheme="minorHAnsi"/>
          <w:vanish/>
          <w:lang w:val="fr-FR"/>
        </w:rPr>
      </w:pPr>
      <w:r w:rsidRPr="00AF4066">
        <w:rPr>
          <w:rFonts w:asciiTheme="minorHAnsi" w:hAnsiTheme="minorHAnsi" w:cstheme="minorHAnsi"/>
          <w:lang w:val="fr-FR"/>
        </w:rPr>
        <w:t>[EXG_ELEC_</w:t>
      </w:r>
      <w:r w:rsidR="00FF1EAA" w:rsidRPr="00AF4066">
        <w:rPr>
          <w:rFonts w:asciiTheme="minorHAnsi" w:hAnsiTheme="minorHAnsi" w:cstheme="minorHAnsi"/>
          <w:lang w:val="fr-FR"/>
        </w:rPr>
        <w:t>10</w:t>
      </w:r>
      <w:r w:rsidRPr="00AF4066">
        <w:rPr>
          <w:rFonts w:asciiTheme="minorHAnsi" w:hAnsiTheme="minorHAnsi" w:cstheme="minorHAnsi"/>
          <w:lang w:val="fr-FR"/>
        </w:rPr>
        <w:t>] IIP3</w:t>
      </w:r>
      <w:r w:rsidR="00AF4066" w:rsidRPr="00AF4066">
        <w:rPr>
          <w:rFonts w:asciiTheme="minorHAnsi" w:hAnsiTheme="minorHAnsi" w:cstheme="minorHAnsi"/>
          <w:lang w:val="fr-FR"/>
        </w:rPr>
        <w:t xml:space="preserve"> dans la</w:t>
      </w:r>
      <w:r w:rsidR="00AF4066">
        <w:rPr>
          <w:rFonts w:asciiTheme="minorHAnsi" w:hAnsiTheme="minorHAnsi" w:cstheme="minorHAnsi"/>
          <w:lang w:val="fr-FR"/>
        </w:rPr>
        <w:t xml:space="preserve"> bande UL ou DL</w:t>
      </w:r>
    </w:p>
    <w:p w14:paraId="6E967A71" w14:textId="76F389FF" w:rsidR="00426B55" w:rsidRPr="003676EC" w:rsidRDefault="00426B55" w:rsidP="006F0A1B">
      <w:pPr>
        <w:keepNext/>
        <w:jc w:val="both"/>
        <w:rPr>
          <w:rFonts w:asciiTheme="minorHAnsi" w:hAnsiTheme="minorHAnsi" w:cstheme="minorHAnsi"/>
          <w:b/>
        </w:rPr>
      </w:pPr>
      <w:r w:rsidRPr="003676EC">
        <w:rPr>
          <w:rFonts w:asciiTheme="minorHAnsi" w:hAnsiTheme="minorHAnsi" w:cstheme="minorHAnsi"/>
        </w:rPr>
        <w:t xml:space="preserve">L’IIP3 </w:t>
      </w:r>
      <w:r w:rsidR="007A2CD8">
        <w:rPr>
          <w:rFonts w:asciiTheme="minorHAnsi" w:hAnsiTheme="minorHAnsi" w:cstheme="minorHAnsi"/>
        </w:rPr>
        <w:t xml:space="preserve">dans la bande UL ou DL </w:t>
      </w:r>
      <w:r w:rsidRPr="003676EC">
        <w:rPr>
          <w:rFonts w:asciiTheme="minorHAnsi" w:hAnsiTheme="minorHAnsi" w:cstheme="minorHAnsi"/>
        </w:rPr>
        <w:t xml:space="preserve">doit être &gt; </w:t>
      </w:r>
      <w:r w:rsidR="00FF1EAA" w:rsidRPr="003676EC">
        <w:rPr>
          <w:rFonts w:asciiTheme="minorHAnsi" w:hAnsiTheme="minorHAnsi" w:cstheme="minorHAnsi"/>
        </w:rPr>
        <w:t>-15</w:t>
      </w:r>
      <w:r w:rsidRPr="003676EC">
        <w:rPr>
          <w:rFonts w:asciiTheme="minorHAnsi" w:hAnsiTheme="minorHAnsi" w:cstheme="minorHAnsi"/>
        </w:rPr>
        <w:t xml:space="preserve"> dBm.</w:t>
      </w:r>
    </w:p>
    <w:p w14:paraId="4970E46C" w14:textId="6B0D0C1C" w:rsidR="006F0A1B" w:rsidRPr="003676EC" w:rsidRDefault="006F0A1B" w:rsidP="006F0A1B">
      <w:pPr>
        <w:keepNext/>
        <w:jc w:val="both"/>
        <w:rPr>
          <w:rFonts w:asciiTheme="minorHAnsi" w:hAnsiTheme="minorHAnsi" w:cstheme="minorHAnsi"/>
        </w:rPr>
      </w:pPr>
      <w:r w:rsidRPr="003676EC">
        <w:rPr>
          <w:rFonts w:asciiTheme="minorHAnsi" w:hAnsiTheme="minorHAnsi" w:cstheme="minorHAnsi"/>
        </w:rPr>
        <w:t>[EXG_END]</w:t>
      </w:r>
    </w:p>
    <w:p w14:paraId="021D4D6D" w14:textId="121D4ECA" w:rsidR="00FF1EAA" w:rsidRDefault="00533BA9" w:rsidP="006F0A1B">
      <w:pPr>
        <w:pStyle w:val="Texte"/>
        <w:jc w:val="left"/>
        <w:rPr>
          <w:rFonts w:asciiTheme="minorHAnsi" w:hAnsiTheme="minorHAnsi" w:cstheme="minorHAnsi"/>
        </w:rPr>
      </w:pPr>
      <w:r w:rsidRPr="003676EC">
        <w:rPr>
          <w:rFonts w:asciiTheme="minorHAnsi" w:hAnsiTheme="minorHAnsi" w:cstheme="minorHAnsi"/>
        </w:rPr>
        <w:t>L</w:t>
      </w:r>
      <w:r>
        <w:rPr>
          <w:rFonts w:asciiTheme="minorHAnsi" w:hAnsiTheme="minorHAnsi" w:cstheme="minorHAnsi"/>
        </w:rPr>
        <w:t>’IIP3 à gain max</w:t>
      </w:r>
      <w:r w:rsidRPr="003676EC">
        <w:rPr>
          <w:rFonts w:asciiTheme="minorHAnsi" w:hAnsiTheme="minorHAnsi" w:cstheme="minorHAnsi"/>
        </w:rPr>
        <w:t xml:space="preserve"> de </w:t>
      </w:r>
      <w:r>
        <w:rPr>
          <w:rFonts w:asciiTheme="minorHAnsi" w:hAnsiTheme="minorHAnsi" w:cstheme="minorHAnsi"/>
        </w:rPr>
        <w:t xml:space="preserve">la chaine RX B28 UL et B28+B20 DL est de -13.9dBm (voir </w:t>
      </w:r>
      <w:r>
        <w:rPr>
          <w:rFonts w:asciiTheme="minorHAnsi" w:hAnsiTheme="minorHAnsi" w:cstheme="minorHAnsi"/>
        </w:rPr>
        <w:fldChar w:fldCharType="begin"/>
      </w:r>
      <w:r>
        <w:rPr>
          <w:rFonts w:asciiTheme="minorHAnsi" w:hAnsiTheme="minorHAnsi" w:cstheme="minorHAnsi"/>
        </w:rPr>
        <w:instrText xml:space="preserve"> REF _Ref88123849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46</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B28 et B20</w:t>
      </w:r>
      <w:r w:rsidR="008B7A39" w:rsidRPr="003676EC">
        <w:rPr>
          <w:rFonts w:asciiTheme="minorHAnsi" w:hAnsiTheme="minorHAnsi" w:cstheme="minorHAnsi"/>
          <w:b/>
          <w:bCs/>
        </w:rPr>
        <w:t xml:space="preserve"> </w:t>
      </w:r>
      <w:r w:rsidR="008B7A39">
        <w:rPr>
          <w:rFonts w:asciiTheme="minorHAnsi" w:hAnsiTheme="minorHAnsi" w:cstheme="minorHAnsi"/>
          <w:b/>
          <w:bCs/>
        </w:rPr>
        <w:t xml:space="preserve">à </w:t>
      </w:r>
      <w:r w:rsidR="008B7A39" w:rsidRPr="003676EC">
        <w:rPr>
          <w:rFonts w:asciiTheme="minorHAnsi" w:hAnsiTheme="minorHAnsi" w:cstheme="minorHAnsi"/>
          <w:b/>
          <w:bCs/>
        </w:rPr>
        <w:t>Gmax</w:t>
      </w:r>
      <w:r>
        <w:rPr>
          <w:rFonts w:asciiTheme="minorHAnsi" w:hAnsiTheme="minorHAnsi" w:cstheme="minorHAnsi"/>
        </w:rPr>
        <w:fldChar w:fldCharType="end"/>
      </w:r>
      <w:r>
        <w:rPr>
          <w:rFonts w:asciiTheme="minorHAnsi" w:hAnsiTheme="minorHAnsi" w:cstheme="minorHAnsi"/>
        </w:rPr>
        <w:t>)</w:t>
      </w:r>
    </w:p>
    <w:p w14:paraId="107EF4A7" w14:textId="77777777" w:rsidR="00533BA9" w:rsidRPr="003676EC" w:rsidRDefault="00533BA9" w:rsidP="006F0A1B">
      <w:pPr>
        <w:pStyle w:val="Texte"/>
        <w:jc w:val="left"/>
        <w:rPr>
          <w:rFonts w:asciiTheme="minorHAnsi" w:hAnsiTheme="minorHAnsi" w:cstheme="minorHAnsi"/>
        </w:rPr>
      </w:pPr>
    </w:p>
    <w:p w14:paraId="710DB332" w14:textId="0742DDA3" w:rsidR="00FF1EAA" w:rsidRPr="003676EC" w:rsidRDefault="00FF1EAA" w:rsidP="00FF1EAA">
      <w:pPr>
        <w:pStyle w:val="ExigenceFin"/>
        <w:keepNext/>
        <w:rPr>
          <w:rFonts w:asciiTheme="minorHAnsi" w:hAnsiTheme="minorHAnsi" w:cstheme="minorHAnsi"/>
          <w:vanish/>
          <w:lang w:val="fr-FR"/>
        </w:rPr>
      </w:pPr>
      <w:r w:rsidRPr="003676EC">
        <w:rPr>
          <w:rFonts w:asciiTheme="minorHAnsi" w:hAnsiTheme="minorHAnsi" w:cstheme="minorHAnsi"/>
          <w:lang w:val="fr-FR"/>
        </w:rPr>
        <w:t>[EXG_ELEC_11] SFDR</w:t>
      </w:r>
      <w:r w:rsidR="00AF4066" w:rsidRPr="00AF4066">
        <w:rPr>
          <w:rFonts w:asciiTheme="minorHAnsi" w:hAnsiTheme="minorHAnsi" w:cstheme="minorHAnsi"/>
          <w:lang w:val="fr-FR"/>
        </w:rPr>
        <w:t xml:space="preserve"> dans la</w:t>
      </w:r>
      <w:r w:rsidR="00AF4066">
        <w:rPr>
          <w:rFonts w:asciiTheme="minorHAnsi" w:hAnsiTheme="minorHAnsi" w:cstheme="minorHAnsi"/>
          <w:lang w:val="fr-FR"/>
        </w:rPr>
        <w:t xml:space="preserve"> bande UL ou DL</w:t>
      </w:r>
    </w:p>
    <w:p w14:paraId="35A06F30" w14:textId="33482DEF" w:rsidR="00FF1EAA" w:rsidRPr="003676EC" w:rsidRDefault="00FF1EAA" w:rsidP="00FF1EAA">
      <w:pPr>
        <w:keepNext/>
        <w:jc w:val="both"/>
        <w:rPr>
          <w:rFonts w:asciiTheme="minorHAnsi" w:hAnsiTheme="minorHAnsi" w:cstheme="minorHAnsi"/>
          <w:b/>
        </w:rPr>
      </w:pPr>
      <w:r w:rsidRPr="003676EC">
        <w:rPr>
          <w:rFonts w:asciiTheme="minorHAnsi" w:hAnsiTheme="minorHAnsi" w:cstheme="minorHAnsi"/>
        </w:rPr>
        <w:t xml:space="preserve">Le SFDR </w:t>
      </w:r>
      <w:r w:rsidR="007A2CD8">
        <w:rPr>
          <w:rFonts w:asciiTheme="minorHAnsi" w:hAnsiTheme="minorHAnsi" w:cstheme="minorHAnsi"/>
        </w:rPr>
        <w:t xml:space="preserve">dans la bande UL ou DL </w:t>
      </w:r>
      <w:r w:rsidRPr="003676EC">
        <w:rPr>
          <w:rFonts w:asciiTheme="minorHAnsi" w:hAnsiTheme="minorHAnsi" w:cstheme="minorHAnsi"/>
        </w:rPr>
        <w:t>doit être ≥ 75 dBc.</w:t>
      </w:r>
    </w:p>
    <w:p w14:paraId="66D65F2C" w14:textId="77777777" w:rsidR="00FF1EAA" w:rsidRPr="0037653A" w:rsidRDefault="00FF1EAA" w:rsidP="00FF1EAA">
      <w:pPr>
        <w:keepNext/>
        <w:jc w:val="both"/>
        <w:rPr>
          <w:rFonts w:asciiTheme="minorHAnsi" w:hAnsiTheme="minorHAnsi" w:cstheme="minorHAnsi"/>
        </w:rPr>
      </w:pPr>
      <w:r w:rsidRPr="0037653A">
        <w:rPr>
          <w:rFonts w:asciiTheme="minorHAnsi" w:hAnsiTheme="minorHAnsi" w:cstheme="minorHAnsi"/>
        </w:rPr>
        <w:t>[EXG_END]</w:t>
      </w:r>
    </w:p>
    <w:p w14:paraId="24E289DE" w14:textId="61D8C190" w:rsidR="0037653A" w:rsidRDefault="0037653A" w:rsidP="006F0A1B">
      <w:pPr>
        <w:pStyle w:val="Texte"/>
        <w:jc w:val="left"/>
        <w:rPr>
          <w:rFonts w:asciiTheme="minorHAnsi" w:hAnsiTheme="minorHAnsi" w:cstheme="minorHAnsi"/>
        </w:rPr>
      </w:pPr>
      <w:r>
        <w:rPr>
          <w:rFonts w:asciiTheme="minorHAnsi" w:hAnsiTheme="minorHAnsi" w:cstheme="minorHAnsi"/>
        </w:rPr>
        <w:t>Le SFDR dû aux harmoniques des étages d’amplification de la chaine RX sont hors bande UL ou DL et ne sont pas considérés.</w:t>
      </w:r>
    </w:p>
    <w:p w14:paraId="65D54DDB" w14:textId="3DDB9527" w:rsidR="006F0A1B" w:rsidRDefault="0037653A" w:rsidP="006F0A1B">
      <w:pPr>
        <w:pStyle w:val="Texte"/>
        <w:jc w:val="left"/>
        <w:rPr>
          <w:rFonts w:asciiTheme="minorHAnsi" w:hAnsiTheme="minorHAnsi" w:cstheme="minorHAnsi"/>
        </w:rPr>
      </w:pPr>
      <w:r w:rsidRPr="0037653A">
        <w:rPr>
          <w:rFonts w:asciiTheme="minorHAnsi" w:hAnsiTheme="minorHAnsi" w:cstheme="minorHAnsi"/>
        </w:rPr>
        <w:t>Le seul c</w:t>
      </w:r>
      <w:r>
        <w:rPr>
          <w:rFonts w:asciiTheme="minorHAnsi" w:hAnsiTheme="minorHAnsi" w:cstheme="minorHAnsi"/>
        </w:rPr>
        <w:t xml:space="preserve">ontributeur de SFDR </w:t>
      </w:r>
      <w:r w:rsidRPr="0037653A">
        <w:rPr>
          <w:rFonts w:asciiTheme="minorHAnsi" w:hAnsiTheme="minorHAnsi" w:cstheme="minorHAnsi"/>
        </w:rPr>
        <w:t xml:space="preserve">dans la bande UL ou DL </w:t>
      </w:r>
      <w:r>
        <w:rPr>
          <w:rFonts w:asciiTheme="minorHAnsi" w:hAnsiTheme="minorHAnsi" w:cstheme="minorHAnsi"/>
        </w:rPr>
        <w:t>est le transceiver ADRV9029.</w:t>
      </w:r>
    </w:p>
    <w:p w14:paraId="2BF5D974" w14:textId="112C02DF" w:rsidR="0037653A" w:rsidRDefault="0037653A" w:rsidP="006F0A1B">
      <w:pPr>
        <w:pStyle w:val="Texte"/>
        <w:jc w:val="left"/>
        <w:rPr>
          <w:rFonts w:asciiTheme="minorHAnsi" w:hAnsiTheme="minorHAnsi" w:cstheme="minorHAnsi"/>
        </w:rPr>
      </w:pPr>
      <w:r>
        <w:rPr>
          <w:rFonts w:asciiTheme="minorHAnsi" w:hAnsiTheme="minorHAnsi" w:cstheme="minorHAnsi"/>
        </w:rPr>
        <w:t xml:space="preserve">Ces spécifications en termes de SFDR et réjection </w:t>
      </w:r>
      <w:r w:rsidRPr="0037653A">
        <w:rPr>
          <w:rFonts w:asciiTheme="minorHAnsi" w:hAnsiTheme="minorHAnsi" w:cstheme="minorHAnsi"/>
        </w:rPr>
        <w:t>d’image sont ≥ 75 dBc</w:t>
      </w:r>
      <w:r>
        <w:rPr>
          <w:rFonts w:asciiTheme="minorHAnsi" w:hAnsiTheme="minorHAnsi" w:cstheme="minorHAnsi"/>
        </w:rPr>
        <w:t xml:space="preserve"> (voir </w:t>
      </w:r>
      <w:r>
        <w:rPr>
          <w:rFonts w:asciiTheme="minorHAnsi" w:hAnsiTheme="minorHAnsi" w:cstheme="minorHAnsi"/>
        </w:rPr>
        <w:fldChar w:fldCharType="begin"/>
      </w:r>
      <w:r>
        <w:rPr>
          <w:rFonts w:asciiTheme="minorHAnsi" w:hAnsiTheme="minorHAnsi" w:cstheme="minorHAnsi"/>
        </w:rPr>
        <w:instrText xml:space="preserve"> REF _Ref88138871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48</w:t>
      </w:r>
      <w:r w:rsidR="008B7A39" w:rsidRPr="003676EC">
        <w:rPr>
          <w:rFonts w:asciiTheme="minorHAnsi" w:hAnsiTheme="minorHAnsi" w:cstheme="minorHAnsi"/>
          <w:b/>
          <w:bCs/>
        </w:rPr>
        <w:t xml:space="preserve"> – </w:t>
      </w:r>
      <w:r w:rsidR="008B7A39">
        <w:rPr>
          <w:rFonts w:asciiTheme="minorHAnsi" w:hAnsiTheme="minorHAnsi" w:cstheme="minorHAnsi"/>
          <w:b/>
          <w:bCs/>
        </w:rPr>
        <w:t>SFDR et Image Rejection de l’ADRV9029</w:t>
      </w:r>
      <w:r>
        <w:rPr>
          <w:rFonts w:asciiTheme="minorHAnsi" w:hAnsiTheme="minorHAnsi" w:cstheme="minorHAnsi"/>
        </w:rPr>
        <w:fldChar w:fldCharType="end"/>
      </w:r>
      <w:r>
        <w:rPr>
          <w:rFonts w:asciiTheme="minorHAnsi" w:hAnsiTheme="minorHAnsi" w:cstheme="minorHAnsi"/>
        </w:rPr>
        <w:t>).</w:t>
      </w:r>
    </w:p>
    <w:p w14:paraId="516CFFAC" w14:textId="0080A6EF" w:rsidR="0037653A" w:rsidRDefault="00C80431" w:rsidP="006F0A1B">
      <w:pPr>
        <w:pStyle w:val="Texte"/>
        <w:jc w:val="left"/>
        <w:rPr>
          <w:rFonts w:asciiTheme="minorHAnsi" w:hAnsiTheme="minorHAnsi" w:cstheme="minorHAnsi"/>
        </w:rPr>
      </w:pPr>
      <w:r>
        <w:rPr>
          <w:rFonts w:asciiTheme="minorHAnsi" w:hAnsiTheme="minorHAnsi" w:cstheme="minorHAnsi"/>
        </w:rPr>
        <w:t>En complément, le SFDR mesuré sur Evalboard est &gt; 80 dBc.</w:t>
      </w:r>
    </w:p>
    <w:p w14:paraId="6290E149" w14:textId="77777777" w:rsidR="00C80431" w:rsidRPr="0037653A" w:rsidRDefault="00C80431" w:rsidP="006F0A1B">
      <w:pPr>
        <w:pStyle w:val="Texte"/>
        <w:jc w:val="left"/>
        <w:rPr>
          <w:rFonts w:asciiTheme="minorHAnsi" w:hAnsiTheme="minorHAnsi" w:cstheme="minorHAnsi"/>
        </w:rPr>
      </w:pPr>
    </w:p>
    <w:p w14:paraId="756F07FC" w14:textId="726C8BB5" w:rsidR="0037653A" w:rsidRDefault="0037653A" w:rsidP="006F0A1B">
      <w:pPr>
        <w:pStyle w:val="Texte"/>
        <w:jc w:val="left"/>
        <w:rPr>
          <w:rFonts w:asciiTheme="minorHAnsi" w:hAnsiTheme="minorHAnsi" w:cstheme="minorHAnsi"/>
          <w:lang w:val="en-US"/>
        </w:rPr>
      </w:pPr>
      <w:r>
        <w:rPr>
          <w:noProof/>
        </w:rPr>
        <w:drawing>
          <wp:inline distT="0" distB="0" distL="0" distR="0" wp14:anchorId="337BAA3A" wp14:editId="295664FA">
            <wp:extent cx="6119495" cy="4445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a:ext>
                      </a:extLst>
                    </a:blip>
                    <a:stretch>
                      <a:fillRect/>
                    </a:stretch>
                  </pic:blipFill>
                  <pic:spPr>
                    <a:xfrm>
                      <a:off x="0" y="0"/>
                      <a:ext cx="6119495" cy="444500"/>
                    </a:xfrm>
                    <a:prstGeom prst="rect">
                      <a:avLst/>
                    </a:prstGeom>
                  </pic:spPr>
                </pic:pic>
              </a:graphicData>
            </a:graphic>
          </wp:inline>
        </w:drawing>
      </w:r>
    </w:p>
    <w:p w14:paraId="49388422" w14:textId="358454F2" w:rsidR="0037653A" w:rsidRDefault="0037653A" w:rsidP="006F0A1B">
      <w:pPr>
        <w:pStyle w:val="Texte"/>
        <w:jc w:val="left"/>
        <w:rPr>
          <w:rFonts w:asciiTheme="minorHAnsi" w:hAnsiTheme="minorHAnsi" w:cstheme="minorHAnsi"/>
          <w:lang w:val="en-US"/>
        </w:rPr>
      </w:pPr>
      <w:r>
        <w:rPr>
          <w:noProof/>
        </w:rPr>
        <w:drawing>
          <wp:inline distT="0" distB="0" distL="0" distR="0" wp14:anchorId="66DE6ACD" wp14:editId="405E2C17">
            <wp:extent cx="6249726" cy="18093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a:ext>
                      </a:extLst>
                    </a:blip>
                    <a:stretch>
                      <a:fillRect/>
                    </a:stretch>
                  </pic:blipFill>
                  <pic:spPr>
                    <a:xfrm>
                      <a:off x="0" y="0"/>
                      <a:ext cx="6654257" cy="192647"/>
                    </a:xfrm>
                    <a:prstGeom prst="rect">
                      <a:avLst/>
                    </a:prstGeom>
                  </pic:spPr>
                </pic:pic>
              </a:graphicData>
            </a:graphic>
          </wp:inline>
        </w:drawing>
      </w:r>
    </w:p>
    <w:p w14:paraId="30BB8F52" w14:textId="44E5DDE1" w:rsidR="0037653A" w:rsidRPr="0037653A" w:rsidRDefault="0037653A" w:rsidP="0037653A">
      <w:pPr>
        <w:pStyle w:val="Texte"/>
        <w:jc w:val="center"/>
        <w:rPr>
          <w:rFonts w:asciiTheme="minorHAnsi" w:hAnsiTheme="minorHAnsi" w:cstheme="minorHAnsi"/>
        </w:rPr>
      </w:pPr>
      <w:bookmarkStart w:id="72" w:name="_Ref88138871"/>
      <w:bookmarkStart w:id="73" w:name="_Toc88146480"/>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48</w:t>
      </w:r>
      <w:r w:rsidRPr="003676EC">
        <w:rPr>
          <w:rFonts w:asciiTheme="minorHAnsi" w:hAnsiTheme="minorHAnsi" w:cstheme="minorHAnsi"/>
          <w:b/>
          <w:bCs/>
        </w:rPr>
        <w:fldChar w:fldCharType="end"/>
      </w:r>
      <w:r w:rsidRPr="003676EC">
        <w:rPr>
          <w:rFonts w:asciiTheme="minorHAnsi" w:hAnsiTheme="minorHAnsi" w:cstheme="minorHAnsi"/>
          <w:b/>
          <w:bCs/>
        </w:rPr>
        <w:t xml:space="preserve"> – </w:t>
      </w:r>
      <w:r>
        <w:rPr>
          <w:rFonts w:asciiTheme="minorHAnsi" w:hAnsiTheme="minorHAnsi" w:cstheme="minorHAnsi"/>
          <w:b/>
          <w:bCs/>
        </w:rPr>
        <w:t>SFDR et Image Rejection de l’ADRV9029</w:t>
      </w:r>
      <w:bookmarkEnd w:id="72"/>
      <w:bookmarkEnd w:id="73"/>
    </w:p>
    <w:p w14:paraId="65FD53FD" w14:textId="34CF045B" w:rsidR="00CB1DFB" w:rsidRPr="003676EC" w:rsidRDefault="00CB1DFB" w:rsidP="00CB1DFB">
      <w:pPr>
        <w:pStyle w:val="Titre2"/>
        <w:keepNext/>
        <w:pageBreakBefore/>
        <w:rPr>
          <w:rFonts w:asciiTheme="minorHAnsi" w:hAnsiTheme="minorHAnsi" w:cstheme="minorHAnsi"/>
        </w:rPr>
      </w:pPr>
      <w:bookmarkStart w:id="74" w:name="_Toc88646016"/>
      <w:r w:rsidRPr="003676EC">
        <w:rPr>
          <w:rFonts w:asciiTheme="minorHAnsi" w:hAnsiTheme="minorHAnsi" w:cstheme="minorHAnsi"/>
        </w:rPr>
        <w:t>Spécifications RX Bande B20. Entrées A et B</w:t>
      </w:r>
      <w:bookmarkEnd w:id="74"/>
    </w:p>
    <w:p w14:paraId="428BF3D1" w14:textId="7B155AF8" w:rsidR="00CB1DFB" w:rsidRPr="003676EC" w:rsidRDefault="00CB1DFB" w:rsidP="00CB1DFB">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D22426" w:rsidRPr="003676EC">
        <w:rPr>
          <w:rFonts w:asciiTheme="minorHAnsi" w:hAnsiTheme="minorHAnsi" w:cstheme="minorHAnsi"/>
          <w:lang w:val="fr-FR"/>
        </w:rPr>
        <w:t>1</w:t>
      </w:r>
      <w:r w:rsidR="00FF1EAA" w:rsidRPr="003676EC">
        <w:rPr>
          <w:rFonts w:asciiTheme="minorHAnsi" w:hAnsiTheme="minorHAnsi" w:cstheme="minorHAnsi"/>
          <w:lang w:val="fr-FR"/>
        </w:rPr>
        <w:t>2</w:t>
      </w:r>
      <w:r w:rsidRPr="003676EC">
        <w:rPr>
          <w:rFonts w:asciiTheme="minorHAnsi" w:hAnsiTheme="minorHAnsi" w:cstheme="minorHAnsi"/>
          <w:lang w:val="fr-FR"/>
        </w:rPr>
        <w:t>] Bande de fréquence</w:t>
      </w:r>
      <w:r w:rsidR="00AF4066">
        <w:rPr>
          <w:rFonts w:asciiTheme="minorHAnsi" w:hAnsiTheme="minorHAnsi" w:cstheme="minorHAnsi"/>
          <w:lang w:val="fr-FR"/>
        </w:rPr>
        <w:t xml:space="preserve"> UL et DL</w:t>
      </w:r>
    </w:p>
    <w:p w14:paraId="0E1569C7" w14:textId="017D480F" w:rsidR="00CB1DFB" w:rsidRPr="003676EC" w:rsidRDefault="00CB1DFB" w:rsidP="00CB1DFB">
      <w:pPr>
        <w:keepNext/>
        <w:jc w:val="both"/>
        <w:rPr>
          <w:rFonts w:asciiTheme="minorHAnsi" w:hAnsiTheme="minorHAnsi" w:cstheme="minorHAnsi"/>
          <w:b/>
        </w:rPr>
      </w:pPr>
      <w:r w:rsidRPr="003676EC">
        <w:rPr>
          <w:rFonts w:asciiTheme="minorHAnsi" w:hAnsiTheme="minorHAnsi" w:cstheme="minorHAnsi"/>
        </w:rPr>
        <w:t xml:space="preserve">La bande de fréquence doit être comprise entre 791MHz et 862MHz. </w:t>
      </w:r>
    </w:p>
    <w:p w14:paraId="7DA0B9E2" w14:textId="67381809" w:rsidR="00CB1DFB" w:rsidRPr="009D1371" w:rsidRDefault="00CB1DFB" w:rsidP="009D1371">
      <w:pPr>
        <w:keepNext/>
        <w:jc w:val="both"/>
        <w:rPr>
          <w:rFonts w:asciiTheme="minorHAnsi" w:hAnsiTheme="minorHAnsi" w:cstheme="minorHAnsi"/>
        </w:rPr>
      </w:pPr>
      <w:r w:rsidRPr="003676EC">
        <w:rPr>
          <w:rFonts w:asciiTheme="minorHAnsi" w:hAnsiTheme="minorHAnsi" w:cstheme="minorHAnsi"/>
        </w:rPr>
        <w:t>[EXG_END]</w:t>
      </w:r>
    </w:p>
    <w:p w14:paraId="0EBA1FCA" w14:textId="3AC7C0F4" w:rsidR="00145A2C" w:rsidRDefault="00145A2C" w:rsidP="00CB1DFB">
      <w:pPr>
        <w:pStyle w:val="Texte"/>
        <w:jc w:val="left"/>
        <w:rPr>
          <w:rFonts w:asciiTheme="minorHAnsi" w:hAnsiTheme="minorHAnsi" w:cstheme="minorHAnsi"/>
        </w:rPr>
      </w:pPr>
      <w:r>
        <w:rPr>
          <w:rFonts w:asciiTheme="minorHAnsi" w:hAnsiTheme="minorHAnsi" w:cstheme="minorHAnsi"/>
        </w:rPr>
        <w:t>La plupart des composants des chaines RX sont compatibles de l’ensemble des bandes de fréquence à traiter (cf. justification de l’EXG_ELEC_5).</w:t>
      </w:r>
    </w:p>
    <w:p w14:paraId="60C978C6" w14:textId="740C5327" w:rsidR="00145A2C" w:rsidRDefault="00145A2C" w:rsidP="00CB1DFB">
      <w:pPr>
        <w:pStyle w:val="Texte"/>
        <w:jc w:val="left"/>
        <w:rPr>
          <w:rFonts w:asciiTheme="minorHAnsi" w:hAnsiTheme="minorHAnsi" w:cstheme="minorHAnsi"/>
        </w:rPr>
      </w:pPr>
      <w:r>
        <w:rPr>
          <w:rFonts w:asciiTheme="minorHAnsi" w:hAnsiTheme="minorHAnsi" w:cstheme="minorHAnsi"/>
        </w:rPr>
        <w:t>Seuls les étages de LNA et de Filtres LPF varient en fonction de la bande de fréquence de la voie RX.</w:t>
      </w:r>
    </w:p>
    <w:p w14:paraId="609E9531" w14:textId="77777777" w:rsidR="00145A2C" w:rsidRDefault="00145A2C" w:rsidP="00145A2C">
      <w:pPr>
        <w:pStyle w:val="Texte"/>
        <w:jc w:val="left"/>
        <w:rPr>
          <w:rFonts w:asciiTheme="minorHAnsi" w:hAnsiTheme="minorHAnsi" w:cstheme="minorHAnsi"/>
        </w:rPr>
      </w:pPr>
    </w:p>
    <w:p w14:paraId="41B5D284" w14:textId="17DEFD0D" w:rsidR="00145A2C" w:rsidRDefault="00145A2C" w:rsidP="00145A2C">
      <w:pPr>
        <w:pStyle w:val="Texte"/>
        <w:jc w:val="left"/>
        <w:rPr>
          <w:rFonts w:asciiTheme="minorHAnsi" w:hAnsiTheme="minorHAnsi" w:cstheme="minorHAnsi"/>
        </w:rPr>
      </w:pPr>
      <w:r w:rsidRPr="003676EC">
        <w:rPr>
          <w:rFonts w:asciiTheme="minorHAnsi" w:hAnsiTheme="minorHAnsi" w:cstheme="minorHAnsi"/>
        </w:rPr>
        <w:t xml:space="preserve">Les composants </w:t>
      </w:r>
      <w:r>
        <w:rPr>
          <w:rFonts w:asciiTheme="minorHAnsi" w:hAnsiTheme="minorHAnsi" w:cstheme="minorHAnsi"/>
        </w:rPr>
        <w:t xml:space="preserve">suivants couvrent </w:t>
      </w:r>
      <w:r w:rsidRPr="003676EC">
        <w:rPr>
          <w:rFonts w:asciiTheme="minorHAnsi" w:hAnsiTheme="minorHAnsi" w:cstheme="minorHAnsi"/>
        </w:rPr>
        <w:t>la bande de fréquence 7</w:t>
      </w:r>
      <w:r>
        <w:rPr>
          <w:rFonts w:asciiTheme="minorHAnsi" w:hAnsiTheme="minorHAnsi" w:cstheme="minorHAnsi"/>
        </w:rPr>
        <w:t>91</w:t>
      </w:r>
      <w:r w:rsidRPr="003676EC">
        <w:rPr>
          <w:rFonts w:asciiTheme="minorHAnsi" w:hAnsiTheme="minorHAnsi" w:cstheme="minorHAnsi"/>
        </w:rPr>
        <w:t>MHz – 8</w:t>
      </w:r>
      <w:r>
        <w:rPr>
          <w:rFonts w:asciiTheme="minorHAnsi" w:hAnsiTheme="minorHAnsi" w:cstheme="minorHAnsi"/>
        </w:rPr>
        <w:t>62</w:t>
      </w:r>
      <w:r w:rsidRPr="003676EC">
        <w:rPr>
          <w:rFonts w:asciiTheme="minorHAnsi" w:hAnsiTheme="minorHAnsi" w:cstheme="minorHAnsi"/>
        </w:rPr>
        <w:t>MHz :</w:t>
      </w:r>
    </w:p>
    <w:p w14:paraId="7759D802" w14:textId="77777777" w:rsidR="00145A2C" w:rsidRPr="003676EC" w:rsidRDefault="00145A2C" w:rsidP="00145A2C">
      <w:pPr>
        <w:pStyle w:val="Texte"/>
        <w:numPr>
          <w:ilvl w:val="0"/>
          <w:numId w:val="32"/>
        </w:numPr>
        <w:jc w:val="left"/>
        <w:rPr>
          <w:rFonts w:asciiTheme="minorHAnsi" w:hAnsiTheme="minorHAnsi" w:cstheme="minorHAnsi"/>
        </w:rPr>
      </w:pPr>
      <w:r w:rsidRPr="003676EC">
        <w:rPr>
          <w:rFonts w:asciiTheme="minorHAnsi" w:hAnsiTheme="minorHAnsi" w:cstheme="minorHAnsi"/>
        </w:rPr>
        <w:t>LNA : ref QPL9095 (500MHz – 2000MHz)</w:t>
      </w:r>
    </w:p>
    <w:p w14:paraId="74741A88" w14:textId="0C07EFD2" w:rsidR="00145A2C" w:rsidRDefault="00145A2C" w:rsidP="00145A2C">
      <w:pPr>
        <w:pStyle w:val="Texte"/>
        <w:numPr>
          <w:ilvl w:val="0"/>
          <w:numId w:val="32"/>
        </w:numPr>
        <w:jc w:val="left"/>
        <w:rPr>
          <w:rFonts w:asciiTheme="minorHAnsi" w:hAnsiTheme="minorHAnsi" w:cstheme="minorHAnsi"/>
        </w:rPr>
      </w:pPr>
      <w:r w:rsidRPr="00145A2C">
        <w:rPr>
          <w:rFonts w:asciiTheme="minorHAnsi" w:hAnsiTheme="minorHAnsi" w:cstheme="minorHAnsi"/>
        </w:rPr>
        <w:t>Filtre LPF : LFCG-1000 (DC – 1000MHz)</w:t>
      </w:r>
    </w:p>
    <w:p w14:paraId="4E2FD60F" w14:textId="77777777" w:rsidR="00FF1EAA" w:rsidRPr="009D1371" w:rsidRDefault="00FF1EAA" w:rsidP="00CB1DFB">
      <w:pPr>
        <w:pStyle w:val="Texte"/>
        <w:jc w:val="left"/>
        <w:rPr>
          <w:rFonts w:asciiTheme="minorHAnsi" w:hAnsiTheme="minorHAnsi" w:cstheme="minorHAnsi"/>
        </w:rPr>
      </w:pPr>
    </w:p>
    <w:p w14:paraId="183C5295" w14:textId="2ACDE768" w:rsidR="00FF1EAA" w:rsidRPr="003676EC" w:rsidRDefault="00FF1EAA" w:rsidP="00FF1EAA">
      <w:pPr>
        <w:pStyle w:val="ExigenceFin"/>
        <w:keepNext/>
        <w:rPr>
          <w:rFonts w:asciiTheme="minorHAnsi" w:hAnsiTheme="minorHAnsi" w:cstheme="minorHAnsi"/>
          <w:vanish/>
          <w:lang w:val="fr-FR"/>
        </w:rPr>
      </w:pPr>
      <w:r w:rsidRPr="003676EC">
        <w:rPr>
          <w:rFonts w:asciiTheme="minorHAnsi" w:hAnsiTheme="minorHAnsi" w:cstheme="minorHAnsi"/>
          <w:lang w:val="fr-FR"/>
        </w:rPr>
        <w:t>[EXG_ELEC_13] Bande passante d’acquisition</w:t>
      </w:r>
      <w:r w:rsidR="00AF4066">
        <w:rPr>
          <w:rFonts w:asciiTheme="minorHAnsi" w:hAnsiTheme="minorHAnsi" w:cstheme="minorHAnsi"/>
          <w:lang w:val="fr-FR"/>
        </w:rPr>
        <w:t xml:space="preserve"> dans la bande UL ou DL</w:t>
      </w:r>
    </w:p>
    <w:p w14:paraId="5D38E7EF" w14:textId="5DF6E073" w:rsidR="00FF1EAA" w:rsidRPr="003676EC" w:rsidRDefault="00AF4066" w:rsidP="00FF1EAA">
      <w:pPr>
        <w:keepNext/>
        <w:jc w:val="both"/>
        <w:rPr>
          <w:rFonts w:asciiTheme="minorHAnsi" w:hAnsiTheme="minorHAnsi" w:cstheme="minorHAnsi"/>
          <w:b/>
        </w:rPr>
      </w:pPr>
      <w:r w:rsidRPr="003676EC">
        <w:rPr>
          <w:rFonts w:asciiTheme="minorHAnsi" w:hAnsiTheme="minorHAnsi" w:cstheme="minorHAnsi"/>
        </w:rPr>
        <w:t xml:space="preserve">La bande passante d’acquisition </w:t>
      </w:r>
      <w:r>
        <w:rPr>
          <w:rFonts w:asciiTheme="minorHAnsi" w:hAnsiTheme="minorHAnsi" w:cstheme="minorHAnsi"/>
        </w:rPr>
        <w:t xml:space="preserve">dans la bande UL ou DL </w:t>
      </w:r>
      <w:r w:rsidRPr="003676EC">
        <w:rPr>
          <w:rFonts w:asciiTheme="minorHAnsi" w:hAnsiTheme="minorHAnsi" w:cstheme="minorHAnsi"/>
        </w:rPr>
        <w:t>doit être ≥</w:t>
      </w:r>
      <w:r w:rsidR="00FF1EAA" w:rsidRPr="003676EC">
        <w:rPr>
          <w:rFonts w:asciiTheme="minorHAnsi" w:hAnsiTheme="minorHAnsi" w:cstheme="minorHAnsi"/>
        </w:rPr>
        <w:t xml:space="preserve"> 30 MHz.</w:t>
      </w:r>
    </w:p>
    <w:p w14:paraId="6B269270" w14:textId="77777777" w:rsidR="00FF1EAA" w:rsidRPr="009D3D96" w:rsidRDefault="00FF1EAA" w:rsidP="00FF1EAA">
      <w:pPr>
        <w:keepNext/>
        <w:jc w:val="both"/>
        <w:rPr>
          <w:rFonts w:asciiTheme="minorHAnsi" w:hAnsiTheme="minorHAnsi" w:cstheme="minorHAnsi"/>
        </w:rPr>
      </w:pPr>
      <w:r w:rsidRPr="009D3D96">
        <w:rPr>
          <w:rFonts w:asciiTheme="minorHAnsi" w:hAnsiTheme="minorHAnsi" w:cstheme="minorHAnsi"/>
        </w:rPr>
        <w:t>[EXG_END]</w:t>
      </w:r>
    </w:p>
    <w:p w14:paraId="69A0C820" w14:textId="4F4D4AF3" w:rsidR="00FF1EAA" w:rsidRPr="008265EB" w:rsidRDefault="008265EB" w:rsidP="00FF1EAA">
      <w:pPr>
        <w:pStyle w:val="Texte"/>
        <w:jc w:val="left"/>
        <w:rPr>
          <w:rFonts w:asciiTheme="minorHAnsi" w:hAnsiTheme="minorHAnsi" w:cstheme="minorHAnsi"/>
        </w:rPr>
      </w:pPr>
      <w:r>
        <w:rPr>
          <w:rFonts w:asciiTheme="minorHAnsi" w:hAnsiTheme="minorHAnsi" w:cstheme="minorHAnsi"/>
        </w:rPr>
        <w:t>Même justification que l’EXG_ELEC_6.</w:t>
      </w:r>
    </w:p>
    <w:p w14:paraId="582A5F12" w14:textId="77777777" w:rsidR="00FF1EAA" w:rsidRPr="008265EB" w:rsidRDefault="00FF1EAA" w:rsidP="00FF1EAA">
      <w:pPr>
        <w:pStyle w:val="Texte"/>
        <w:jc w:val="left"/>
        <w:rPr>
          <w:rFonts w:asciiTheme="minorHAnsi" w:hAnsiTheme="minorHAnsi" w:cstheme="minorHAnsi"/>
        </w:rPr>
      </w:pPr>
    </w:p>
    <w:p w14:paraId="6C8E2182" w14:textId="383351DB" w:rsidR="00FF1EAA" w:rsidRPr="00AF4066" w:rsidRDefault="00FF1EAA" w:rsidP="00FF1EAA">
      <w:pPr>
        <w:pStyle w:val="ExigenceFin"/>
        <w:keepNext/>
        <w:rPr>
          <w:rFonts w:asciiTheme="minorHAnsi" w:hAnsiTheme="minorHAnsi" w:cstheme="minorHAnsi"/>
          <w:vanish/>
          <w:lang w:val="fr-FR"/>
        </w:rPr>
      </w:pPr>
      <w:r w:rsidRPr="00AF4066">
        <w:rPr>
          <w:rFonts w:asciiTheme="minorHAnsi" w:hAnsiTheme="minorHAnsi" w:cstheme="minorHAnsi"/>
          <w:lang w:val="fr-FR"/>
        </w:rPr>
        <w:t>[EXG_ELEC_14] Gain max</w:t>
      </w:r>
      <w:r w:rsidR="00AF4066">
        <w:rPr>
          <w:rFonts w:asciiTheme="minorHAnsi" w:hAnsiTheme="minorHAnsi" w:cstheme="minorHAnsi"/>
          <w:lang w:val="fr-FR"/>
        </w:rPr>
        <w:t xml:space="preserve"> dans la bande UL ou DL</w:t>
      </w:r>
    </w:p>
    <w:p w14:paraId="23A86E9E" w14:textId="1D98BFC1" w:rsidR="00FF1EAA" w:rsidRPr="003676EC" w:rsidRDefault="00FF1EAA" w:rsidP="00FF1EAA">
      <w:pPr>
        <w:pStyle w:val="Texte"/>
        <w:jc w:val="left"/>
        <w:rPr>
          <w:rFonts w:asciiTheme="minorHAnsi" w:hAnsiTheme="minorHAnsi" w:cstheme="minorHAnsi"/>
        </w:rPr>
      </w:pPr>
      <w:r w:rsidRPr="003676EC">
        <w:rPr>
          <w:rFonts w:asciiTheme="minorHAnsi" w:hAnsiTheme="minorHAnsi" w:cstheme="minorHAnsi"/>
        </w:rPr>
        <w:t xml:space="preserve">Le gain max </w:t>
      </w:r>
      <w:r w:rsidR="007A2CD8">
        <w:rPr>
          <w:rFonts w:asciiTheme="minorHAnsi" w:hAnsiTheme="minorHAnsi" w:cstheme="minorHAnsi"/>
        </w:rPr>
        <w:t xml:space="preserve">dans la bande UL ou DL </w:t>
      </w:r>
      <w:r w:rsidRPr="003676EC">
        <w:rPr>
          <w:rFonts w:asciiTheme="minorHAnsi" w:hAnsiTheme="minorHAnsi" w:cstheme="minorHAnsi"/>
        </w:rPr>
        <w:t>doit être ≥ 35 dB.</w:t>
      </w:r>
    </w:p>
    <w:p w14:paraId="0FA85694" w14:textId="77777777" w:rsidR="00FF1EAA" w:rsidRPr="003676EC" w:rsidRDefault="00FF1EAA" w:rsidP="00FF1EAA">
      <w:pPr>
        <w:keepNext/>
        <w:jc w:val="both"/>
        <w:rPr>
          <w:rFonts w:asciiTheme="minorHAnsi" w:hAnsiTheme="minorHAnsi" w:cstheme="minorHAnsi"/>
        </w:rPr>
      </w:pPr>
      <w:r w:rsidRPr="003676EC">
        <w:rPr>
          <w:rFonts w:asciiTheme="minorHAnsi" w:hAnsiTheme="minorHAnsi" w:cstheme="minorHAnsi"/>
        </w:rPr>
        <w:t>[EXG_END]</w:t>
      </w:r>
    </w:p>
    <w:p w14:paraId="2B894FC4" w14:textId="3B0B350A" w:rsidR="008265EB" w:rsidRPr="003676EC" w:rsidRDefault="008265EB" w:rsidP="008265EB">
      <w:pPr>
        <w:pStyle w:val="Texte"/>
        <w:jc w:val="left"/>
        <w:rPr>
          <w:rFonts w:asciiTheme="minorHAnsi" w:hAnsiTheme="minorHAnsi" w:cstheme="minorHAnsi"/>
        </w:rPr>
      </w:pPr>
      <w:r w:rsidRPr="003676EC">
        <w:rPr>
          <w:rFonts w:asciiTheme="minorHAnsi" w:hAnsiTheme="minorHAnsi" w:cstheme="minorHAnsi"/>
        </w:rPr>
        <w:t xml:space="preserve">Le gain max de </w:t>
      </w:r>
      <w:r>
        <w:rPr>
          <w:rFonts w:asciiTheme="minorHAnsi" w:hAnsiTheme="minorHAnsi" w:cstheme="minorHAnsi"/>
        </w:rPr>
        <w:t xml:space="preserve">la chaine RX B20 UL et DL est de 36.65dB (voir </w:t>
      </w:r>
      <w:r>
        <w:rPr>
          <w:rFonts w:asciiTheme="minorHAnsi" w:hAnsiTheme="minorHAnsi" w:cstheme="minorHAnsi"/>
        </w:rPr>
        <w:fldChar w:fldCharType="begin"/>
      </w:r>
      <w:r>
        <w:rPr>
          <w:rFonts w:asciiTheme="minorHAnsi" w:hAnsiTheme="minorHAnsi" w:cstheme="minorHAnsi"/>
        </w:rPr>
        <w:instrText xml:space="preserve"> REF _Ref88123849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46</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B28 et B20</w:t>
      </w:r>
      <w:r w:rsidR="008B7A39" w:rsidRPr="003676EC">
        <w:rPr>
          <w:rFonts w:asciiTheme="minorHAnsi" w:hAnsiTheme="minorHAnsi" w:cstheme="minorHAnsi"/>
          <w:b/>
          <w:bCs/>
        </w:rPr>
        <w:t xml:space="preserve"> </w:t>
      </w:r>
      <w:r w:rsidR="008B7A39">
        <w:rPr>
          <w:rFonts w:asciiTheme="minorHAnsi" w:hAnsiTheme="minorHAnsi" w:cstheme="minorHAnsi"/>
          <w:b/>
          <w:bCs/>
        </w:rPr>
        <w:t xml:space="preserve">à </w:t>
      </w:r>
      <w:r w:rsidR="008B7A39" w:rsidRPr="003676EC">
        <w:rPr>
          <w:rFonts w:asciiTheme="minorHAnsi" w:hAnsiTheme="minorHAnsi" w:cstheme="minorHAnsi"/>
          <w:b/>
          <w:bCs/>
        </w:rPr>
        <w:t>Gmax</w:t>
      </w:r>
      <w:r>
        <w:rPr>
          <w:rFonts w:asciiTheme="minorHAnsi" w:hAnsiTheme="minorHAnsi" w:cstheme="minorHAnsi"/>
        </w:rPr>
        <w:fldChar w:fldCharType="end"/>
      </w:r>
      <w:r>
        <w:rPr>
          <w:rFonts w:asciiTheme="minorHAnsi" w:hAnsiTheme="minorHAnsi" w:cstheme="minorHAnsi"/>
        </w:rPr>
        <w:t>)</w:t>
      </w:r>
    </w:p>
    <w:p w14:paraId="612A7B2F" w14:textId="77777777" w:rsidR="00FF1EAA" w:rsidRPr="003676EC" w:rsidRDefault="00FF1EAA" w:rsidP="00FF1EAA">
      <w:pPr>
        <w:pStyle w:val="Texte"/>
        <w:jc w:val="left"/>
        <w:rPr>
          <w:rFonts w:asciiTheme="minorHAnsi" w:hAnsiTheme="minorHAnsi" w:cstheme="minorHAnsi"/>
        </w:rPr>
      </w:pPr>
    </w:p>
    <w:p w14:paraId="35C4AD2A" w14:textId="3180B182" w:rsidR="00FF1EAA" w:rsidRPr="003676EC" w:rsidRDefault="00FF1EAA" w:rsidP="00FF1EAA">
      <w:pPr>
        <w:pStyle w:val="ExigenceFin"/>
        <w:keepNext/>
        <w:rPr>
          <w:rFonts w:asciiTheme="minorHAnsi" w:hAnsiTheme="minorHAnsi" w:cstheme="minorHAnsi"/>
          <w:vanish/>
          <w:lang w:val="fr-FR"/>
        </w:rPr>
      </w:pPr>
      <w:r w:rsidRPr="003676EC">
        <w:rPr>
          <w:rFonts w:asciiTheme="minorHAnsi" w:hAnsiTheme="minorHAnsi" w:cstheme="minorHAnsi"/>
          <w:lang w:val="fr-FR"/>
        </w:rPr>
        <w:t xml:space="preserve">[EXG_ELEC_15] Ondulation </w:t>
      </w:r>
      <w:r w:rsidR="00AF4066">
        <w:rPr>
          <w:rFonts w:asciiTheme="minorHAnsi" w:hAnsiTheme="minorHAnsi" w:cstheme="minorHAnsi"/>
          <w:lang w:val="fr-FR"/>
        </w:rPr>
        <w:t>dans la bande UL ou DL</w:t>
      </w:r>
    </w:p>
    <w:p w14:paraId="5533FE19" w14:textId="3C1E0CF4" w:rsidR="00FF1EAA" w:rsidRPr="003676EC" w:rsidRDefault="00FF1EAA" w:rsidP="00FF1EAA">
      <w:pPr>
        <w:pStyle w:val="Texte"/>
        <w:jc w:val="left"/>
        <w:rPr>
          <w:rFonts w:asciiTheme="minorHAnsi" w:hAnsiTheme="minorHAnsi" w:cstheme="minorHAnsi"/>
          <w:b/>
        </w:rPr>
      </w:pPr>
      <w:r w:rsidRPr="003676EC">
        <w:rPr>
          <w:rFonts w:asciiTheme="minorHAnsi" w:hAnsiTheme="minorHAnsi" w:cstheme="minorHAnsi"/>
        </w:rPr>
        <w:t xml:space="preserve">L’ondulation </w:t>
      </w:r>
      <w:r w:rsidR="007A2CD8">
        <w:rPr>
          <w:rFonts w:asciiTheme="minorHAnsi" w:hAnsiTheme="minorHAnsi" w:cstheme="minorHAnsi"/>
        </w:rPr>
        <w:t xml:space="preserve">dans la bande UL ou DL </w:t>
      </w:r>
      <w:r w:rsidRPr="003676EC">
        <w:rPr>
          <w:rFonts w:asciiTheme="minorHAnsi" w:hAnsiTheme="minorHAnsi" w:cstheme="minorHAnsi"/>
        </w:rPr>
        <w:t>doit être &lt; 1dBpp</w:t>
      </w:r>
      <w:r w:rsidRPr="003676EC">
        <w:rPr>
          <w:rFonts w:asciiTheme="minorHAnsi" w:hAnsiTheme="minorHAnsi" w:cstheme="minorHAnsi"/>
          <w:b/>
        </w:rPr>
        <w:t>.</w:t>
      </w:r>
    </w:p>
    <w:p w14:paraId="46A7D6C1" w14:textId="77777777" w:rsidR="00FF1EAA" w:rsidRPr="009D3D96" w:rsidRDefault="00FF1EAA" w:rsidP="00FF1EAA">
      <w:pPr>
        <w:keepNext/>
        <w:jc w:val="both"/>
        <w:rPr>
          <w:rFonts w:asciiTheme="minorHAnsi" w:hAnsiTheme="minorHAnsi" w:cstheme="minorHAnsi"/>
        </w:rPr>
      </w:pPr>
      <w:r w:rsidRPr="009D3D96">
        <w:rPr>
          <w:rFonts w:asciiTheme="minorHAnsi" w:hAnsiTheme="minorHAnsi" w:cstheme="minorHAnsi"/>
        </w:rPr>
        <w:t>[EXG_END]</w:t>
      </w:r>
    </w:p>
    <w:p w14:paraId="0966895B" w14:textId="5E27AF59" w:rsidR="00AE51C6" w:rsidRDefault="00AE51C6" w:rsidP="00AE51C6">
      <w:pPr>
        <w:pStyle w:val="Texte"/>
        <w:jc w:val="left"/>
        <w:rPr>
          <w:rFonts w:asciiTheme="minorHAnsi" w:hAnsiTheme="minorHAnsi" w:cstheme="minorHAnsi"/>
        </w:rPr>
      </w:pPr>
      <w:r>
        <w:rPr>
          <w:rFonts w:asciiTheme="minorHAnsi" w:hAnsiTheme="minorHAnsi" w:cstheme="minorHAnsi"/>
        </w:rPr>
        <w:t xml:space="preserve">L’ondulation </w:t>
      </w:r>
      <w:r w:rsidRPr="003676EC">
        <w:rPr>
          <w:rFonts w:asciiTheme="minorHAnsi" w:hAnsiTheme="minorHAnsi" w:cstheme="minorHAnsi"/>
        </w:rPr>
        <w:t xml:space="preserve">de </w:t>
      </w:r>
      <w:r>
        <w:rPr>
          <w:rFonts w:asciiTheme="minorHAnsi" w:hAnsiTheme="minorHAnsi" w:cstheme="minorHAnsi"/>
        </w:rPr>
        <w:t>la chaine RX B20 UL est de 0.</w:t>
      </w:r>
      <w:r w:rsidR="00CA4F35">
        <w:rPr>
          <w:rFonts w:asciiTheme="minorHAnsi" w:hAnsiTheme="minorHAnsi" w:cstheme="minorHAnsi"/>
        </w:rPr>
        <w:t>15</w:t>
      </w:r>
      <w:r>
        <w:rPr>
          <w:rFonts w:asciiTheme="minorHAnsi" w:hAnsiTheme="minorHAnsi" w:cstheme="minorHAnsi"/>
        </w:rPr>
        <w:t>dB.</w:t>
      </w:r>
    </w:p>
    <w:p w14:paraId="3DB00C40" w14:textId="233A27D4" w:rsidR="00AE51C6" w:rsidRDefault="00AE51C6" w:rsidP="00AE51C6">
      <w:pPr>
        <w:pStyle w:val="Texte"/>
        <w:jc w:val="left"/>
        <w:rPr>
          <w:rFonts w:asciiTheme="minorHAnsi" w:hAnsiTheme="minorHAnsi" w:cstheme="minorHAnsi"/>
        </w:rPr>
      </w:pPr>
      <w:r>
        <w:rPr>
          <w:rFonts w:asciiTheme="minorHAnsi" w:hAnsiTheme="minorHAnsi" w:cstheme="minorHAnsi"/>
        </w:rPr>
        <w:t xml:space="preserve">L’ondulation </w:t>
      </w:r>
      <w:r w:rsidRPr="003676EC">
        <w:rPr>
          <w:rFonts w:asciiTheme="minorHAnsi" w:hAnsiTheme="minorHAnsi" w:cstheme="minorHAnsi"/>
        </w:rPr>
        <w:t xml:space="preserve">de </w:t>
      </w:r>
      <w:r>
        <w:rPr>
          <w:rFonts w:asciiTheme="minorHAnsi" w:hAnsiTheme="minorHAnsi" w:cstheme="minorHAnsi"/>
        </w:rPr>
        <w:t>la chaine RX B20 DL est de 0.</w:t>
      </w:r>
      <w:r w:rsidR="00CA4F35">
        <w:rPr>
          <w:rFonts w:asciiTheme="minorHAnsi" w:hAnsiTheme="minorHAnsi" w:cstheme="minorHAnsi"/>
        </w:rPr>
        <w:t>2</w:t>
      </w:r>
      <w:r>
        <w:rPr>
          <w:rFonts w:asciiTheme="minorHAnsi" w:hAnsiTheme="minorHAnsi" w:cstheme="minorHAnsi"/>
        </w:rPr>
        <w:t>dB.</w:t>
      </w:r>
    </w:p>
    <w:p w14:paraId="25D2C2D3" w14:textId="56FE1926" w:rsidR="00AE51C6" w:rsidRPr="003676EC" w:rsidRDefault="00AE51C6" w:rsidP="00AE51C6">
      <w:pPr>
        <w:pStyle w:val="Texte"/>
        <w:jc w:val="left"/>
        <w:rPr>
          <w:rFonts w:asciiTheme="minorHAnsi" w:hAnsiTheme="minorHAnsi" w:cstheme="minorHAnsi"/>
        </w:rPr>
      </w:pPr>
      <w:r>
        <w:rPr>
          <w:rFonts w:asciiTheme="minorHAnsi" w:hAnsiTheme="minorHAnsi" w:cstheme="minorHAnsi"/>
        </w:rPr>
        <w:t xml:space="preserve">(voir </w:t>
      </w:r>
      <w:r w:rsidR="00CA4F35">
        <w:rPr>
          <w:rFonts w:asciiTheme="minorHAnsi" w:hAnsiTheme="minorHAnsi" w:cstheme="minorHAnsi"/>
        </w:rPr>
        <w:fldChar w:fldCharType="begin"/>
      </w:r>
      <w:r w:rsidR="00CA4F35">
        <w:rPr>
          <w:rFonts w:asciiTheme="minorHAnsi" w:hAnsiTheme="minorHAnsi" w:cstheme="minorHAnsi"/>
        </w:rPr>
        <w:instrText xml:space="preserve"> REF _Ref88142525 \h </w:instrText>
      </w:r>
      <w:r w:rsidR="00CA4F35">
        <w:rPr>
          <w:rFonts w:asciiTheme="minorHAnsi" w:hAnsiTheme="minorHAnsi" w:cstheme="minorHAnsi"/>
        </w:rPr>
      </w:r>
      <w:r w:rsidR="00CA4F35">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49</w:t>
      </w:r>
      <w:r w:rsidR="008B7A39" w:rsidRPr="003676EC">
        <w:rPr>
          <w:rFonts w:asciiTheme="minorHAnsi" w:hAnsiTheme="minorHAnsi" w:cstheme="minorHAnsi"/>
          <w:b/>
          <w:bCs/>
        </w:rPr>
        <w:t xml:space="preserve"> – </w:t>
      </w:r>
      <w:r w:rsidR="008B7A39">
        <w:rPr>
          <w:rFonts w:asciiTheme="minorHAnsi" w:hAnsiTheme="minorHAnsi" w:cstheme="minorHAnsi"/>
          <w:b/>
          <w:bCs/>
        </w:rPr>
        <w:t>Ondulation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B20 UL et DL</w:t>
      </w:r>
      <w:r w:rsidR="00CA4F35">
        <w:rPr>
          <w:rFonts w:asciiTheme="minorHAnsi" w:hAnsiTheme="minorHAnsi" w:cstheme="minorHAnsi"/>
        </w:rPr>
        <w:fldChar w:fldCharType="end"/>
      </w:r>
      <w:r>
        <w:rPr>
          <w:rFonts w:asciiTheme="minorHAnsi" w:hAnsiTheme="minorHAnsi" w:cstheme="minorHAnsi"/>
        </w:rPr>
        <w:t>)</w:t>
      </w:r>
    </w:p>
    <w:p w14:paraId="2188EEBF" w14:textId="77777777" w:rsidR="00AE51C6" w:rsidRDefault="00AE51C6" w:rsidP="00AE51C6">
      <w:pPr>
        <w:pStyle w:val="Texte"/>
        <w:jc w:val="left"/>
        <w:rPr>
          <w:rFonts w:asciiTheme="minorHAnsi" w:hAnsiTheme="minorHAnsi" w:cstheme="minorHAnsi"/>
          <w:noProof/>
        </w:rPr>
      </w:pPr>
    </w:p>
    <w:p w14:paraId="1D3BE3EA" w14:textId="4D90E0A3" w:rsidR="00AE51C6" w:rsidRDefault="00CA4F35" w:rsidP="00AE51C6">
      <w:pPr>
        <w:pStyle w:val="Texte"/>
        <w:jc w:val="center"/>
        <w:rPr>
          <w:rFonts w:asciiTheme="minorHAnsi" w:hAnsiTheme="minorHAnsi" w:cstheme="minorHAnsi"/>
        </w:rPr>
      </w:pPr>
      <w:r>
        <w:rPr>
          <w:rFonts w:asciiTheme="minorHAnsi" w:hAnsiTheme="minorHAnsi" w:cstheme="minorHAnsi"/>
          <w:noProof/>
        </w:rPr>
        <w:drawing>
          <wp:inline distT="0" distB="0" distL="0" distR="0" wp14:anchorId="4A06B31E" wp14:editId="01E11E1A">
            <wp:extent cx="3739877" cy="2417197"/>
            <wp:effectExtent l="0" t="0" r="0" b="2540"/>
            <wp:docPr id="247" name="Image 247" descr="Une image contenant texte, intérieur, blanc,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 247" descr="Une image contenant texte, intérieur, blanc, capture d’écran&#10;&#10;Description générée automatiquement"/>
                    <pic:cNvPicPr/>
                  </pic:nvPicPr>
                  <pic:blipFill rotWithShape="1">
                    <a:blip r:embed="rId84" cstate="screen">
                      <a:extLst>
                        <a:ext uri="{28A0092B-C50C-407E-A947-70E740481C1C}">
                          <a14:useLocalDpi xmlns:a14="http://schemas.microsoft.com/office/drawing/2010/main"/>
                        </a:ext>
                      </a:extLst>
                    </a:blip>
                    <a:srcRect/>
                    <a:stretch/>
                  </pic:blipFill>
                  <pic:spPr bwMode="auto">
                    <a:xfrm>
                      <a:off x="0" y="0"/>
                      <a:ext cx="3774054" cy="2439287"/>
                    </a:xfrm>
                    <a:prstGeom prst="rect">
                      <a:avLst/>
                    </a:prstGeom>
                    <a:ln>
                      <a:noFill/>
                    </a:ln>
                    <a:extLst>
                      <a:ext uri="{53640926-AAD7-44D8-BBD7-CCE9431645EC}">
                        <a14:shadowObscured xmlns:a14="http://schemas.microsoft.com/office/drawing/2010/main"/>
                      </a:ext>
                    </a:extLst>
                  </pic:spPr>
                </pic:pic>
              </a:graphicData>
            </a:graphic>
          </wp:inline>
        </w:drawing>
      </w:r>
    </w:p>
    <w:p w14:paraId="394FBA17" w14:textId="569BA859" w:rsidR="00FF1EAA" w:rsidRPr="00AE51C6" w:rsidRDefault="00AE51C6" w:rsidP="00CA4F35">
      <w:pPr>
        <w:pStyle w:val="Texte"/>
        <w:jc w:val="center"/>
        <w:rPr>
          <w:rFonts w:asciiTheme="minorHAnsi" w:hAnsiTheme="minorHAnsi" w:cstheme="minorHAnsi"/>
        </w:rPr>
      </w:pPr>
      <w:bookmarkStart w:id="75" w:name="_Ref88142525"/>
      <w:bookmarkStart w:id="76" w:name="_Toc88146481"/>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49</w:t>
      </w:r>
      <w:r w:rsidRPr="003676EC">
        <w:rPr>
          <w:rFonts w:asciiTheme="minorHAnsi" w:hAnsiTheme="minorHAnsi" w:cstheme="minorHAnsi"/>
          <w:b/>
          <w:bCs/>
        </w:rPr>
        <w:fldChar w:fldCharType="end"/>
      </w:r>
      <w:r w:rsidRPr="003676EC">
        <w:rPr>
          <w:rFonts w:asciiTheme="minorHAnsi" w:hAnsiTheme="minorHAnsi" w:cstheme="minorHAnsi"/>
          <w:b/>
          <w:bCs/>
        </w:rPr>
        <w:t xml:space="preserve"> – </w:t>
      </w:r>
      <w:r>
        <w:rPr>
          <w:rFonts w:asciiTheme="minorHAnsi" w:hAnsiTheme="minorHAnsi" w:cstheme="minorHAnsi"/>
          <w:b/>
          <w:bCs/>
        </w:rPr>
        <w:t>Ondulation de la</w:t>
      </w:r>
      <w:r w:rsidRPr="003676EC">
        <w:rPr>
          <w:rFonts w:asciiTheme="minorHAnsi" w:hAnsiTheme="minorHAnsi" w:cstheme="minorHAnsi"/>
          <w:b/>
          <w:bCs/>
        </w:rPr>
        <w:t xml:space="preserve"> chaine </w:t>
      </w:r>
      <w:r>
        <w:rPr>
          <w:rFonts w:asciiTheme="minorHAnsi" w:hAnsiTheme="minorHAnsi" w:cstheme="minorHAnsi"/>
          <w:b/>
          <w:bCs/>
        </w:rPr>
        <w:t>RX B20 UL et DL</w:t>
      </w:r>
      <w:bookmarkEnd w:id="75"/>
      <w:bookmarkEnd w:id="76"/>
    </w:p>
    <w:p w14:paraId="42A2D01C" w14:textId="312690FC" w:rsidR="00FF1EAA" w:rsidRPr="00AF4066" w:rsidRDefault="00FF1EAA" w:rsidP="00FF1EAA">
      <w:pPr>
        <w:pStyle w:val="ExigenceFin"/>
        <w:keepNext/>
        <w:rPr>
          <w:rFonts w:asciiTheme="minorHAnsi" w:hAnsiTheme="minorHAnsi" w:cstheme="minorHAnsi"/>
          <w:vanish/>
          <w:lang w:val="fr-FR"/>
        </w:rPr>
      </w:pPr>
      <w:r w:rsidRPr="00AF4066">
        <w:rPr>
          <w:rFonts w:asciiTheme="minorHAnsi" w:hAnsiTheme="minorHAnsi" w:cstheme="minorHAnsi"/>
          <w:lang w:val="fr-FR"/>
        </w:rPr>
        <w:t>[EXG_ELEC_16] NF</w:t>
      </w:r>
      <w:r w:rsidR="00AF4066">
        <w:rPr>
          <w:rFonts w:asciiTheme="minorHAnsi" w:hAnsiTheme="minorHAnsi" w:cstheme="minorHAnsi"/>
          <w:lang w:val="fr-FR"/>
        </w:rPr>
        <w:t xml:space="preserve"> dans la bande UL ou DL</w:t>
      </w:r>
    </w:p>
    <w:p w14:paraId="7B168E25" w14:textId="135DE286" w:rsidR="00FF1EAA" w:rsidRPr="003676EC" w:rsidRDefault="00FF1EAA" w:rsidP="00FF1EAA">
      <w:pPr>
        <w:pStyle w:val="Texte"/>
        <w:jc w:val="left"/>
        <w:rPr>
          <w:rFonts w:asciiTheme="minorHAnsi" w:hAnsiTheme="minorHAnsi" w:cstheme="minorHAnsi"/>
          <w:b/>
        </w:rPr>
      </w:pPr>
      <w:r w:rsidRPr="003676EC">
        <w:rPr>
          <w:rFonts w:asciiTheme="minorHAnsi" w:hAnsiTheme="minorHAnsi" w:cstheme="minorHAnsi"/>
        </w:rPr>
        <w:t xml:space="preserve">Le facteur </w:t>
      </w:r>
      <w:r w:rsidR="007A2CD8">
        <w:rPr>
          <w:rFonts w:asciiTheme="minorHAnsi" w:hAnsiTheme="minorHAnsi" w:cstheme="minorHAnsi"/>
        </w:rPr>
        <w:t xml:space="preserve">de bruit dans la bande UL ou DL </w:t>
      </w:r>
      <w:r w:rsidRPr="003676EC">
        <w:rPr>
          <w:rFonts w:asciiTheme="minorHAnsi" w:hAnsiTheme="minorHAnsi" w:cstheme="minorHAnsi"/>
        </w:rPr>
        <w:t>doit être ≤ 1.2 dB</w:t>
      </w:r>
      <w:r w:rsidRPr="003676EC">
        <w:rPr>
          <w:rFonts w:asciiTheme="minorHAnsi" w:hAnsiTheme="minorHAnsi" w:cstheme="minorHAnsi"/>
          <w:b/>
        </w:rPr>
        <w:t>.</w:t>
      </w:r>
    </w:p>
    <w:p w14:paraId="2B5828B0" w14:textId="77777777" w:rsidR="00FF1EAA" w:rsidRPr="009D3D96" w:rsidRDefault="00FF1EAA" w:rsidP="00FF1EAA">
      <w:pPr>
        <w:keepNext/>
        <w:jc w:val="both"/>
        <w:rPr>
          <w:rFonts w:asciiTheme="minorHAnsi" w:hAnsiTheme="minorHAnsi" w:cstheme="minorHAnsi"/>
        </w:rPr>
      </w:pPr>
      <w:r w:rsidRPr="009D3D96">
        <w:rPr>
          <w:rFonts w:asciiTheme="minorHAnsi" w:hAnsiTheme="minorHAnsi" w:cstheme="minorHAnsi"/>
        </w:rPr>
        <w:t>[EXG_END]</w:t>
      </w:r>
    </w:p>
    <w:p w14:paraId="701DBC87" w14:textId="4D8E8184" w:rsidR="00FF1EAA" w:rsidRPr="008A645A" w:rsidRDefault="008A645A" w:rsidP="00FF1EAA">
      <w:pPr>
        <w:pStyle w:val="Texte"/>
        <w:jc w:val="left"/>
        <w:rPr>
          <w:rFonts w:asciiTheme="minorHAnsi" w:hAnsiTheme="minorHAnsi" w:cstheme="minorHAnsi"/>
        </w:rPr>
      </w:pPr>
      <w:r w:rsidRPr="003676EC">
        <w:rPr>
          <w:rFonts w:asciiTheme="minorHAnsi" w:hAnsiTheme="minorHAnsi" w:cstheme="minorHAnsi"/>
        </w:rPr>
        <w:t xml:space="preserve">Le </w:t>
      </w:r>
      <w:r>
        <w:rPr>
          <w:rFonts w:asciiTheme="minorHAnsi" w:hAnsiTheme="minorHAnsi" w:cstheme="minorHAnsi"/>
        </w:rPr>
        <w:t>NF à gain max</w:t>
      </w:r>
      <w:r w:rsidRPr="003676EC">
        <w:rPr>
          <w:rFonts w:asciiTheme="minorHAnsi" w:hAnsiTheme="minorHAnsi" w:cstheme="minorHAnsi"/>
        </w:rPr>
        <w:t xml:space="preserve"> de </w:t>
      </w:r>
      <w:r>
        <w:rPr>
          <w:rFonts w:asciiTheme="minorHAnsi" w:hAnsiTheme="minorHAnsi" w:cstheme="minorHAnsi"/>
        </w:rPr>
        <w:t xml:space="preserve">la chaine RX B20 UL </w:t>
      </w:r>
      <w:r w:rsidR="00513DEF">
        <w:rPr>
          <w:rFonts w:asciiTheme="minorHAnsi" w:hAnsiTheme="minorHAnsi" w:cstheme="minorHAnsi"/>
        </w:rPr>
        <w:t>et</w:t>
      </w:r>
      <w:r>
        <w:rPr>
          <w:rFonts w:asciiTheme="minorHAnsi" w:hAnsiTheme="minorHAnsi" w:cstheme="minorHAnsi"/>
        </w:rPr>
        <w:t xml:space="preserve"> DL est de 0.74dB (voir </w:t>
      </w:r>
      <w:r>
        <w:rPr>
          <w:rFonts w:asciiTheme="minorHAnsi" w:hAnsiTheme="minorHAnsi" w:cstheme="minorHAnsi"/>
        </w:rPr>
        <w:fldChar w:fldCharType="begin"/>
      </w:r>
      <w:r>
        <w:rPr>
          <w:rFonts w:asciiTheme="minorHAnsi" w:hAnsiTheme="minorHAnsi" w:cstheme="minorHAnsi"/>
        </w:rPr>
        <w:instrText xml:space="preserve"> REF _Ref88123849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46</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B28 et B20</w:t>
      </w:r>
      <w:r w:rsidR="008B7A39" w:rsidRPr="003676EC">
        <w:rPr>
          <w:rFonts w:asciiTheme="minorHAnsi" w:hAnsiTheme="minorHAnsi" w:cstheme="minorHAnsi"/>
          <w:b/>
          <w:bCs/>
        </w:rPr>
        <w:t xml:space="preserve"> </w:t>
      </w:r>
      <w:r w:rsidR="008B7A39">
        <w:rPr>
          <w:rFonts w:asciiTheme="minorHAnsi" w:hAnsiTheme="minorHAnsi" w:cstheme="minorHAnsi"/>
          <w:b/>
          <w:bCs/>
        </w:rPr>
        <w:t xml:space="preserve">à </w:t>
      </w:r>
      <w:r w:rsidR="008B7A39" w:rsidRPr="003676EC">
        <w:rPr>
          <w:rFonts w:asciiTheme="minorHAnsi" w:hAnsiTheme="minorHAnsi" w:cstheme="minorHAnsi"/>
          <w:b/>
          <w:bCs/>
        </w:rPr>
        <w:t>Gmax</w:t>
      </w:r>
      <w:r>
        <w:rPr>
          <w:rFonts w:asciiTheme="minorHAnsi" w:hAnsiTheme="minorHAnsi" w:cstheme="minorHAnsi"/>
        </w:rPr>
        <w:fldChar w:fldCharType="end"/>
      </w:r>
      <w:r>
        <w:rPr>
          <w:rFonts w:asciiTheme="minorHAnsi" w:hAnsiTheme="minorHAnsi" w:cstheme="minorHAnsi"/>
        </w:rPr>
        <w:t>)</w:t>
      </w:r>
    </w:p>
    <w:p w14:paraId="3FD68A05" w14:textId="77777777" w:rsidR="00FF1EAA" w:rsidRPr="008A645A" w:rsidRDefault="00FF1EAA" w:rsidP="00FF1EAA">
      <w:pPr>
        <w:pStyle w:val="Texte"/>
        <w:jc w:val="left"/>
        <w:rPr>
          <w:rFonts w:asciiTheme="minorHAnsi" w:hAnsiTheme="minorHAnsi" w:cstheme="minorHAnsi"/>
        </w:rPr>
      </w:pPr>
    </w:p>
    <w:p w14:paraId="2479A8C7" w14:textId="2F94D556" w:rsidR="00FF1EAA" w:rsidRPr="00AF4066" w:rsidRDefault="00FF1EAA" w:rsidP="00FF1EAA">
      <w:pPr>
        <w:pStyle w:val="ExigenceFin"/>
        <w:keepNext/>
        <w:rPr>
          <w:rFonts w:asciiTheme="minorHAnsi" w:hAnsiTheme="minorHAnsi" w:cstheme="minorHAnsi"/>
          <w:vanish/>
          <w:lang w:val="fr-FR"/>
        </w:rPr>
      </w:pPr>
      <w:r w:rsidRPr="00AF4066">
        <w:rPr>
          <w:rFonts w:asciiTheme="minorHAnsi" w:hAnsiTheme="minorHAnsi" w:cstheme="minorHAnsi"/>
          <w:lang w:val="fr-FR"/>
        </w:rPr>
        <w:t>[EXG_ELEC_17] IIP3</w:t>
      </w:r>
      <w:r w:rsidR="00AF4066">
        <w:rPr>
          <w:rFonts w:asciiTheme="minorHAnsi" w:hAnsiTheme="minorHAnsi" w:cstheme="minorHAnsi"/>
          <w:lang w:val="fr-FR"/>
        </w:rPr>
        <w:t xml:space="preserve"> dans la bande UL ou DL</w:t>
      </w:r>
    </w:p>
    <w:p w14:paraId="6A4C8E4A" w14:textId="13D8F67F" w:rsidR="00FF1EAA" w:rsidRPr="003676EC" w:rsidRDefault="00FF1EAA" w:rsidP="00FF1EAA">
      <w:pPr>
        <w:keepNext/>
        <w:jc w:val="both"/>
        <w:rPr>
          <w:rFonts w:asciiTheme="minorHAnsi" w:hAnsiTheme="minorHAnsi" w:cstheme="minorHAnsi"/>
          <w:b/>
        </w:rPr>
      </w:pPr>
      <w:r w:rsidRPr="003676EC">
        <w:rPr>
          <w:rFonts w:asciiTheme="minorHAnsi" w:hAnsiTheme="minorHAnsi" w:cstheme="minorHAnsi"/>
        </w:rPr>
        <w:t xml:space="preserve">L’IIP3 </w:t>
      </w:r>
      <w:r w:rsidR="007A2CD8">
        <w:rPr>
          <w:rFonts w:asciiTheme="minorHAnsi" w:hAnsiTheme="minorHAnsi" w:cstheme="minorHAnsi"/>
        </w:rPr>
        <w:t xml:space="preserve">dans la bande UL ou DL </w:t>
      </w:r>
      <w:r w:rsidRPr="003676EC">
        <w:rPr>
          <w:rFonts w:asciiTheme="minorHAnsi" w:hAnsiTheme="minorHAnsi" w:cstheme="minorHAnsi"/>
        </w:rPr>
        <w:t>doit être &gt; -15 dBm.</w:t>
      </w:r>
    </w:p>
    <w:p w14:paraId="15FBAF56" w14:textId="77777777" w:rsidR="00FF1EAA" w:rsidRPr="003676EC" w:rsidRDefault="00FF1EAA" w:rsidP="00FF1EAA">
      <w:pPr>
        <w:keepNext/>
        <w:jc w:val="both"/>
        <w:rPr>
          <w:rFonts w:asciiTheme="minorHAnsi" w:hAnsiTheme="minorHAnsi" w:cstheme="minorHAnsi"/>
        </w:rPr>
      </w:pPr>
      <w:r w:rsidRPr="003676EC">
        <w:rPr>
          <w:rFonts w:asciiTheme="minorHAnsi" w:hAnsiTheme="minorHAnsi" w:cstheme="minorHAnsi"/>
        </w:rPr>
        <w:t>[EXG_END]</w:t>
      </w:r>
    </w:p>
    <w:p w14:paraId="738232C8" w14:textId="46DF5CB9" w:rsidR="00FF1EAA" w:rsidRPr="003676EC" w:rsidRDefault="00513DEF" w:rsidP="00FF1EAA">
      <w:pPr>
        <w:pStyle w:val="Texte"/>
        <w:jc w:val="left"/>
        <w:rPr>
          <w:rFonts w:asciiTheme="minorHAnsi" w:hAnsiTheme="minorHAnsi" w:cstheme="minorHAnsi"/>
        </w:rPr>
      </w:pPr>
      <w:r w:rsidRPr="003676EC">
        <w:rPr>
          <w:rFonts w:asciiTheme="minorHAnsi" w:hAnsiTheme="minorHAnsi" w:cstheme="minorHAnsi"/>
        </w:rPr>
        <w:t>L</w:t>
      </w:r>
      <w:r>
        <w:rPr>
          <w:rFonts w:asciiTheme="minorHAnsi" w:hAnsiTheme="minorHAnsi" w:cstheme="minorHAnsi"/>
        </w:rPr>
        <w:t>’IIP3 à gain max</w:t>
      </w:r>
      <w:r w:rsidRPr="003676EC">
        <w:rPr>
          <w:rFonts w:asciiTheme="minorHAnsi" w:hAnsiTheme="minorHAnsi" w:cstheme="minorHAnsi"/>
        </w:rPr>
        <w:t xml:space="preserve"> de </w:t>
      </w:r>
      <w:r>
        <w:rPr>
          <w:rFonts w:asciiTheme="minorHAnsi" w:hAnsiTheme="minorHAnsi" w:cstheme="minorHAnsi"/>
        </w:rPr>
        <w:t xml:space="preserve">la chaine RX B20 UL et DL est de -13.9dBm (voir </w:t>
      </w:r>
      <w:r>
        <w:rPr>
          <w:rFonts w:asciiTheme="minorHAnsi" w:hAnsiTheme="minorHAnsi" w:cstheme="minorHAnsi"/>
        </w:rPr>
        <w:fldChar w:fldCharType="begin"/>
      </w:r>
      <w:r>
        <w:rPr>
          <w:rFonts w:asciiTheme="minorHAnsi" w:hAnsiTheme="minorHAnsi" w:cstheme="minorHAnsi"/>
        </w:rPr>
        <w:instrText xml:space="preserve"> REF _Ref88123849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46</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B28 et B20</w:t>
      </w:r>
      <w:r w:rsidR="008B7A39" w:rsidRPr="003676EC">
        <w:rPr>
          <w:rFonts w:asciiTheme="minorHAnsi" w:hAnsiTheme="minorHAnsi" w:cstheme="minorHAnsi"/>
          <w:b/>
          <w:bCs/>
        </w:rPr>
        <w:t xml:space="preserve"> </w:t>
      </w:r>
      <w:r w:rsidR="008B7A39">
        <w:rPr>
          <w:rFonts w:asciiTheme="minorHAnsi" w:hAnsiTheme="minorHAnsi" w:cstheme="minorHAnsi"/>
          <w:b/>
          <w:bCs/>
        </w:rPr>
        <w:t xml:space="preserve">à </w:t>
      </w:r>
      <w:r w:rsidR="008B7A39" w:rsidRPr="003676EC">
        <w:rPr>
          <w:rFonts w:asciiTheme="minorHAnsi" w:hAnsiTheme="minorHAnsi" w:cstheme="minorHAnsi"/>
          <w:b/>
          <w:bCs/>
        </w:rPr>
        <w:t>Gmax</w:t>
      </w:r>
      <w:r>
        <w:rPr>
          <w:rFonts w:asciiTheme="minorHAnsi" w:hAnsiTheme="minorHAnsi" w:cstheme="minorHAnsi"/>
        </w:rPr>
        <w:fldChar w:fldCharType="end"/>
      </w:r>
      <w:r>
        <w:rPr>
          <w:rFonts w:asciiTheme="minorHAnsi" w:hAnsiTheme="minorHAnsi" w:cstheme="minorHAnsi"/>
        </w:rPr>
        <w:t>)</w:t>
      </w:r>
    </w:p>
    <w:p w14:paraId="64E319DE" w14:textId="77777777" w:rsidR="00FF1EAA" w:rsidRPr="003676EC" w:rsidRDefault="00FF1EAA" w:rsidP="00FF1EAA">
      <w:pPr>
        <w:pStyle w:val="Texte"/>
        <w:jc w:val="left"/>
        <w:rPr>
          <w:rFonts w:asciiTheme="minorHAnsi" w:hAnsiTheme="minorHAnsi" w:cstheme="minorHAnsi"/>
        </w:rPr>
      </w:pPr>
    </w:p>
    <w:p w14:paraId="7764332F" w14:textId="7BC90A26" w:rsidR="00FF1EAA" w:rsidRPr="003676EC" w:rsidRDefault="00FF1EAA" w:rsidP="00FF1EAA">
      <w:pPr>
        <w:pStyle w:val="ExigenceFin"/>
        <w:keepNext/>
        <w:rPr>
          <w:rFonts w:asciiTheme="minorHAnsi" w:hAnsiTheme="minorHAnsi" w:cstheme="minorHAnsi"/>
          <w:vanish/>
          <w:lang w:val="fr-FR"/>
        </w:rPr>
      </w:pPr>
      <w:r w:rsidRPr="003676EC">
        <w:rPr>
          <w:rFonts w:asciiTheme="minorHAnsi" w:hAnsiTheme="minorHAnsi" w:cstheme="minorHAnsi"/>
          <w:lang w:val="fr-FR"/>
        </w:rPr>
        <w:t>[EXG_ELEC_18] SFDR</w:t>
      </w:r>
      <w:r w:rsidR="00AF4066">
        <w:rPr>
          <w:rFonts w:asciiTheme="minorHAnsi" w:hAnsiTheme="minorHAnsi" w:cstheme="minorHAnsi"/>
          <w:lang w:val="fr-FR"/>
        </w:rPr>
        <w:t xml:space="preserve"> dans la bande UL ou DL</w:t>
      </w:r>
    </w:p>
    <w:p w14:paraId="5A0C9499" w14:textId="1F15BE25" w:rsidR="00FF1EAA" w:rsidRPr="003676EC" w:rsidRDefault="00FF1EAA" w:rsidP="00FF1EAA">
      <w:pPr>
        <w:keepNext/>
        <w:jc w:val="both"/>
        <w:rPr>
          <w:rFonts w:asciiTheme="minorHAnsi" w:hAnsiTheme="minorHAnsi" w:cstheme="minorHAnsi"/>
          <w:b/>
        </w:rPr>
      </w:pPr>
      <w:r w:rsidRPr="003676EC">
        <w:rPr>
          <w:rFonts w:asciiTheme="minorHAnsi" w:hAnsiTheme="minorHAnsi" w:cstheme="minorHAnsi"/>
        </w:rPr>
        <w:t xml:space="preserve">Le SFDR </w:t>
      </w:r>
      <w:r w:rsidR="007A2CD8">
        <w:rPr>
          <w:rFonts w:asciiTheme="minorHAnsi" w:hAnsiTheme="minorHAnsi" w:cstheme="minorHAnsi"/>
        </w:rPr>
        <w:t xml:space="preserve">dans la bande UL ou DL </w:t>
      </w:r>
      <w:r w:rsidRPr="003676EC">
        <w:rPr>
          <w:rFonts w:asciiTheme="minorHAnsi" w:hAnsiTheme="minorHAnsi" w:cstheme="minorHAnsi"/>
        </w:rPr>
        <w:t>doit être ≥ 75 dBc.</w:t>
      </w:r>
    </w:p>
    <w:p w14:paraId="2FAD9B9B" w14:textId="77777777" w:rsidR="00FF1EAA" w:rsidRPr="00513DEF" w:rsidRDefault="00FF1EAA" w:rsidP="00FF1EAA">
      <w:pPr>
        <w:keepNext/>
        <w:jc w:val="both"/>
        <w:rPr>
          <w:rFonts w:asciiTheme="minorHAnsi" w:hAnsiTheme="minorHAnsi" w:cstheme="minorHAnsi"/>
        </w:rPr>
      </w:pPr>
      <w:r w:rsidRPr="00513DEF">
        <w:rPr>
          <w:rFonts w:asciiTheme="minorHAnsi" w:hAnsiTheme="minorHAnsi" w:cstheme="minorHAnsi"/>
        </w:rPr>
        <w:t>[EXG_END]</w:t>
      </w:r>
    </w:p>
    <w:p w14:paraId="323763F9" w14:textId="00DE91D0" w:rsidR="00FF1EAA" w:rsidRPr="00513DEF" w:rsidRDefault="00513DEF" w:rsidP="00FF1EAA">
      <w:pPr>
        <w:pStyle w:val="Texte"/>
        <w:jc w:val="left"/>
        <w:rPr>
          <w:rFonts w:asciiTheme="minorHAnsi" w:hAnsiTheme="minorHAnsi" w:cstheme="minorHAnsi"/>
        </w:rPr>
      </w:pPr>
      <w:r>
        <w:rPr>
          <w:rFonts w:asciiTheme="minorHAnsi" w:hAnsiTheme="minorHAnsi" w:cstheme="minorHAnsi"/>
        </w:rPr>
        <w:t>Même justification que l’EXG_ELEC_11.</w:t>
      </w:r>
    </w:p>
    <w:p w14:paraId="3ADED5F7" w14:textId="71991168" w:rsidR="005B5032" w:rsidRPr="003676EC" w:rsidRDefault="005B5032" w:rsidP="00094D25">
      <w:pPr>
        <w:pStyle w:val="Texte"/>
        <w:rPr>
          <w:rFonts w:asciiTheme="minorHAnsi" w:hAnsiTheme="minorHAnsi" w:cstheme="minorHAnsi"/>
          <w:lang w:eastAsia="zh-CN"/>
        </w:rPr>
      </w:pPr>
    </w:p>
    <w:p w14:paraId="153D05FC" w14:textId="13E6F2C9" w:rsidR="00CB1DFB" w:rsidRPr="003676EC" w:rsidRDefault="00CB1DFB" w:rsidP="00CB1DFB">
      <w:pPr>
        <w:pStyle w:val="Titre2"/>
        <w:keepNext/>
        <w:pageBreakBefore/>
        <w:rPr>
          <w:rFonts w:asciiTheme="minorHAnsi" w:hAnsiTheme="minorHAnsi" w:cstheme="minorHAnsi"/>
        </w:rPr>
      </w:pPr>
      <w:bookmarkStart w:id="77" w:name="_Toc88646017"/>
      <w:r w:rsidRPr="003676EC">
        <w:rPr>
          <w:rFonts w:asciiTheme="minorHAnsi" w:hAnsiTheme="minorHAnsi" w:cstheme="minorHAnsi"/>
        </w:rPr>
        <w:t>Spécifications RX Bande B8. Entrées A et B</w:t>
      </w:r>
      <w:bookmarkEnd w:id="77"/>
    </w:p>
    <w:p w14:paraId="611B58BB" w14:textId="7D4FDC38" w:rsidR="00CB1DFB" w:rsidRPr="003676EC" w:rsidRDefault="00CB1DFB" w:rsidP="00CB1DFB">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D22426" w:rsidRPr="003676EC">
        <w:rPr>
          <w:rFonts w:asciiTheme="minorHAnsi" w:hAnsiTheme="minorHAnsi" w:cstheme="minorHAnsi"/>
          <w:lang w:val="fr-FR"/>
        </w:rPr>
        <w:t>1</w:t>
      </w:r>
      <w:r w:rsidR="00FF1EAA" w:rsidRPr="003676EC">
        <w:rPr>
          <w:rFonts w:asciiTheme="minorHAnsi" w:hAnsiTheme="minorHAnsi" w:cstheme="minorHAnsi"/>
          <w:lang w:val="fr-FR"/>
        </w:rPr>
        <w:t>9</w:t>
      </w:r>
      <w:r w:rsidRPr="003676EC">
        <w:rPr>
          <w:rFonts w:asciiTheme="minorHAnsi" w:hAnsiTheme="minorHAnsi" w:cstheme="minorHAnsi"/>
          <w:lang w:val="fr-FR"/>
        </w:rPr>
        <w:t>] Bande de fréquence</w:t>
      </w:r>
      <w:r w:rsidR="00AF4066">
        <w:rPr>
          <w:rFonts w:asciiTheme="minorHAnsi" w:hAnsiTheme="minorHAnsi" w:cstheme="minorHAnsi"/>
          <w:lang w:val="fr-FR"/>
        </w:rPr>
        <w:t xml:space="preserve"> UL et DL</w:t>
      </w:r>
    </w:p>
    <w:p w14:paraId="7127E302" w14:textId="4D5737D3" w:rsidR="00CB1DFB" w:rsidRPr="003676EC" w:rsidRDefault="00CB1DFB" w:rsidP="00CB1DFB">
      <w:pPr>
        <w:keepNext/>
        <w:jc w:val="both"/>
        <w:rPr>
          <w:rFonts w:asciiTheme="minorHAnsi" w:hAnsiTheme="minorHAnsi" w:cstheme="minorHAnsi"/>
          <w:b/>
        </w:rPr>
      </w:pPr>
      <w:r w:rsidRPr="003676EC">
        <w:rPr>
          <w:rFonts w:asciiTheme="minorHAnsi" w:hAnsiTheme="minorHAnsi" w:cstheme="minorHAnsi"/>
        </w:rPr>
        <w:t xml:space="preserve">La bande de fréquence doit être comprise entre 880MHz et 960MHz. </w:t>
      </w:r>
    </w:p>
    <w:p w14:paraId="223CC534" w14:textId="77777777" w:rsidR="00CB1DFB" w:rsidRPr="003676EC" w:rsidRDefault="00CB1DFB" w:rsidP="00CB1DFB">
      <w:pPr>
        <w:keepNext/>
        <w:jc w:val="both"/>
        <w:rPr>
          <w:rFonts w:asciiTheme="minorHAnsi" w:hAnsiTheme="minorHAnsi" w:cstheme="minorHAnsi"/>
        </w:rPr>
      </w:pPr>
      <w:r w:rsidRPr="003676EC">
        <w:rPr>
          <w:rFonts w:asciiTheme="minorHAnsi" w:hAnsiTheme="minorHAnsi" w:cstheme="minorHAnsi"/>
        </w:rPr>
        <w:t>[EXG_END]</w:t>
      </w:r>
    </w:p>
    <w:p w14:paraId="70AC87F8" w14:textId="77777777" w:rsidR="00145A2C" w:rsidRDefault="00145A2C" w:rsidP="00145A2C">
      <w:pPr>
        <w:pStyle w:val="Texte"/>
        <w:jc w:val="left"/>
        <w:rPr>
          <w:rFonts w:asciiTheme="minorHAnsi" w:hAnsiTheme="minorHAnsi" w:cstheme="minorHAnsi"/>
        </w:rPr>
      </w:pPr>
      <w:r>
        <w:rPr>
          <w:rFonts w:asciiTheme="minorHAnsi" w:hAnsiTheme="minorHAnsi" w:cstheme="minorHAnsi"/>
        </w:rPr>
        <w:t>La plupart des composants des chaines RX sont compatibles de l’ensemble des bandes de fréquence à traiter (cf. justification de l’EXG_ELEC_5).</w:t>
      </w:r>
    </w:p>
    <w:p w14:paraId="25E9281C" w14:textId="77777777" w:rsidR="00145A2C" w:rsidRDefault="00145A2C" w:rsidP="00145A2C">
      <w:pPr>
        <w:pStyle w:val="Texte"/>
        <w:jc w:val="left"/>
        <w:rPr>
          <w:rFonts w:asciiTheme="minorHAnsi" w:hAnsiTheme="minorHAnsi" w:cstheme="minorHAnsi"/>
        </w:rPr>
      </w:pPr>
      <w:r>
        <w:rPr>
          <w:rFonts w:asciiTheme="minorHAnsi" w:hAnsiTheme="minorHAnsi" w:cstheme="minorHAnsi"/>
        </w:rPr>
        <w:t>Seuls les étages de LNA et de Filtres LPF varient en fonction de la bande de fréquence de la voie RX.</w:t>
      </w:r>
    </w:p>
    <w:p w14:paraId="7CB48D1D" w14:textId="77777777" w:rsidR="00145A2C" w:rsidRDefault="00145A2C" w:rsidP="00145A2C">
      <w:pPr>
        <w:pStyle w:val="Texte"/>
        <w:jc w:val="left"/>
        <w:rPr>
          <w:rFonts w:asciiTheme="minorHAnsi" w:hAnsiTheme="minorHAnsi" w:cstheme="minorHAnsi"/>
        </w:rPr>
      </w:pPr>
    </w:p>
    <w:p w14:paraId="359694A9" w14:textId="4AA6889F" w:rsidR="00145A2C" w:rsidRDefault="00145A2C" w:rsidP="00145A2C">
      <w:pPr>
        <w:pStyle w:val="Texte"/>
        <w:jc w:val="left"/>
        <w:rPr>
          <w:rFonts w:asciiTheme="minorHAnsi" w:hAnsiTheme="minorHAnsi" w:cstheme="minorHAnsi"/>
        </w:rPr>
      </w:pPr>
      <w:r w:rsidRPr="003676EC">
        <w:rPr>
          <w:rFonts w:asciiTheme="minorHAnsi" w:hAnsiTheme="minorHAnsi" w:cstheme="minorHAnsi"/>
        </w:rPr>
        <w:t xml:space="preserve">Les composants </w:t>
      </w:r>
      <w:r>
        <w:rPr>
          <w:rFonts w:asciiTheme="minorHAnsi" w:hAnsiTheme="minorHAnsi" w:cstheme="minorHAnsi"/>
        </w:rPr>
        <w:t xml:space="preserve">suivants couvrent </w:t>
      </w:r>
      <w:r w:rsidRPr="003676EC">
        <w:rPr>
          <w:rFonts w:asciiTheme="minorHAnsi" w:hAnsiTheme="minorHAnsi" w:cstheme="minorHAnsi"/>
        </w:rPr>
        <w:t xml:space="preserve">la bande de fréquence </w:t>
      </w:r>
      <w:r>
        <w:rPr>
          <w:rFonts w:asciiTheme="minorHAnsi" w:hAnsiTheme="minorHAnsi" w:cstheme="minorHAnsi"/>
        </w:rPr>
        <w:t>880</w:t>
      </w:r>
      <w:r w:rsidRPr="003676EC">
        <w:rPr>
          <w:rFonts w:asciiTheme="minorHAnsi" w:hAnsiTheme="minorHAnsi" w:cstheme="minorHAnsi"/>
        </w:rPr>
        <w:t xml:space="preserve">MHz – </w:t>
      </w:r>
      <w:r>
        <w:rPr>
          <w:rFonts w:asciiTheme="minorHAnsi" w:hAnsiTheme="minorHAnsi" w:cstheme="minorHAnsi"/>
        </w:rPr>
        <w:t>960</w:t>
      </w:r>
      <w:r w:rsidRPr="003676EC">
        <w:rPr>
          <w:rFonts w:asciiTheme="minorHAnsi" w:hAnsiTheme="minorHAnsi" w:cstheme="minorHAnsi"/>
        </w:rPr>
        <w:t>MHz :</w:t>
      </w:r>
    </w:p>
    <w:p w14:paraId="6CD1EC70" w14:textId="77777777" w:rsidR="00145A2C" w:rsidRPr="003676EC" w:rsidRDefault="00145A2C" w:rsidP="00145A2C">
      <w:pPr>
        <w:pStyle w:val="Texte"/>
        <w:numPr>
          <w:ilvl w:val="0"/>
          <w:numId w:val="32"/>
        </w:numPr>
        <w:jc w:val="left"/>
        <w:rPr>
          <w:rFonts w:asciiTheme="minorHAnsi" w:hAnsiTheme="minorHAnsi" w:cstheme="minorHAnsi"/>
        </w:rPr>
      </w:pPr>
      <w:r w:rsidRPr="003676EC">
        <w:rPr>
          <w:rFonts w:asciiTheme="minorHAnsi" w:hAnsiTheme="minorHAnsi" w:cstheme="minorHAnsi"/>
        </w:rPr>
        <w:t>LNA : ref QPL9095 (500MHz – 2000MHz)</w:t>
      </w:r>
    </w:p>
    <w:p w14:paraId="3B7020E2" w14:textId="420836E9" w:rsidR="00CB1DFB" w:rsidRDefault="00145A2C" w:rsidP="00145A2C">
      <w:pPr>
        <w:pStyle w:val="Texte"/>
        <w:numPr>
          <w:ilvl w:val="0"/>
          <w:numId w:val="32"/>
        </w:numPr>
        <w:jc w:val="left"/>
        <w:rPr>
          <w:rFonts w:asciiTheme="minorHAnsi" w:hAnsiTheme="minorHAnsi" w:cstheme="minorHAnsi"/>
        </w:rPr>
      </w:pPr>
      <w:r w:rsidRPr="00145A2C">
        <w:rPr>
          <w:rFonts w:asciiTheme="minorHAnsi" w:hAnsiTheme="minorHAnsi" w:cstheme="minorHAnsi"/>
        </w:rPr>
        <w:t>Filtre LPF : LFCG-1</w:t>
      </w:r>
      <w:r>
        <w:rPr>
          <w:rFonts w:asciiTheme="minorHAnsi" w:hAnsiTheme="minorHAnsi" w:cstheme="minorHAnsi"/>
        </w:rPr>
        <w:t>4</w:t>
      </w:r>
      <w:r w:rsidRPr="00145A2C">
        <w:rPr>
          <w:rFonts w:asciiTheme="minorHAnsi" w:hAnsiTheme="minorHAnsi" w:cstheme="minorHAnsi"/>
        </w:rPr>
        <w:t>00 (DC – 1</w:t>
      </w:r>
      <w:r>
        <w:rPr>
          <w:rFonts w:asciiTheme="minorHAnsi" w:hAnsiTheme="minorHAnsi" w:cstheme="minorHAnsi"/>
        </w:rPr>
        <w:t>4</w:t>
      </w:r>
      <w:r w:rsidRPr="00145A2C">
        <w:rPr>
          <w:rFonts w:asciiTheme="minorHAnsi" w:hAnsiTheme="minorHAnsi" w:cstheme="minorHAnsi"/>
        </w:rPr>
        <w:t>00MHz)</w:t>
      </w:r>
    </w:p>
    <w:p w14:paraId="4C238489" w14:textId="77777777" w:rsidR="00145A2C" w:rsidRPr="003676EC" w:rsidRDefault="00145A2C" w:rsidP="00145A2C">
      <w:pPr>
        <w:pStyle w:val="Texte"/>
        <w:jc w:val="left"/>
        <w:rPr>
          <w:rFonts w:asciiTheme="minorHAnsi" w:hAnsiTheme="minorHAnsi" w:cstheme="minorHAnsi"/>
        </w:rPr>
      </w:pPr>
    </w:p>
    <w:p w14:paraId="0FE9F547" w14:textId="6A973FB3" w:rsidR="00FF1EAA" w:rsidRPr="003676EC" w:rsidRDefault="00FF1EAA" w:rsidP="00FF1EAA">
      <w:pPr>
        <w:pStyle w:val="ExigenceFin"/>
        <w:keepNext/>
        <w:rPr>
          <w:rFonts w:asciiTheme="minorHAnsi" w:hAnsiTheme="minorHAnsi" w:cstheme="minorHAnsi"/>
          <w:vanish/>
          <w:lang w:val="fr-FR"/>
        </w:rPr>
      </w:pPr>
      <w:r w:rsidRPr="003676EC">
        <w:rPr>
          <w:rFonts w:asciiTheme="minorHAnsi" w:hAnsiTheme="minorHAnsi" w:cstheme="minorHAnsi"/>
          <w:lang w:val="fr-FR"/>
        </w:rPr>
        <w:t>[EXG_ELEC_20] Bande passante d’acquisition</w:t>
      </w:r>
      <w:r w:rsidR="00AF4066">
        <w:rPr>
          <w:rFonts w:asciiTheme="minorHAnsi" w:hAnsiTheme="minorHAnsi" w:cstheme="minorHAnsi"/>
          <w:lang w:val="fr-FR"/>
        </w:rPr>
        <w:t xml:space="preserve"> dans la bande UL ou DL</w:t>
      </w:r>
    </w:p>
    <w:p w14:paraId="1D736FF3" w14:textId="7316FB7E" w:rsidR="00FF1EAA" w:rsidRPr="003676EC" w:rsidRDefault="000A50CE" w:rsidP="00FF1EAA">
      <w:pPr>
        <w:keepNext/>
        <w:jc w:val="both"/>
        <w:rPr>
          <w:rFonts w:asciiTheme="minorHAnsi" w:hAnsiTheme="minorHAnsi" w:cstheme="minorHAnsi"/>
          <w:b/>
        </w:rPr>
      </w:pPr>
      <w:r w:rsidRPr="003676EC">
        <w:rPr>
          <w:rFonts w:asciiTheme="minorHAnsi" w:hAnsiTheme="minorHAnsi" w:cstheme="minorHAnsi"/>
        </w:rPr>
        <w:t xml:space="preserve">La bande passante d’acquisition </w:t>
      </w:r>
      <w:r>
        <w:rPr>
          <w:rFonts w:asciiTheme="minorHAnsi" w:hAnsiTheme="minorHAnsi" w:cstheme="minorHAnsi"/>
        </w:rPr>
        <w:t xml:space="preserve">dans la bande UL ou DL </w:t>
      </w:r>
      <w:r w:rsidRPr="003676EC">
        <w:rPr>
          <w:rFonts w:asciiTheme="minorHAnsi" w:hAnsiTheme="minorHAnsi" w:cstheme="minorHAnsi"/>
        </w:rPr>
        <w:t>doit être ≥</w:t>
      </w:r>
      <w:r w:rsidR="00FF1EAA" w:rsidRPr="003676EC">
        <w:rPr>
          <w:rFonts w:asciiTheme="minorHAnsi" w:hAnsiTheme="minorHAnsi" w:cstheme="minorHAnsi"/>
        </w:rPr>
        <w:t xml:space="preserve"> 35 MHz.</w:t>
      </w:r>
    </w:p>
    <w:p w14:paraId="709A77DE" w14:textId="77777777" w:rsidR="00FF1EAA" w:rsidRPr="009D3D96" w:rsidRDefault="00FF1EAA" w:rsidP="00FF1EAA">
      <w:pPr>
        <w:keepNext/>
        <w:jc w:val="both"/>
        <w:rPr>
          <w:rFonts w:asciiTheme="minorHAnsi" w:hAnsiTheme="minorHAnsi" w:cstheme="minorHAnsi"/>
        </w:rPr>
      </w:pPr>
      <w:r w:rsidRPr="009D3D96">
        <w:rPr>
          <w:rFonts w:asciiTheme="minorHAnsi" w:hAnsiTheme="minorHAnsi" w:cstheme="minorHAnsi"/>
        </w:rPr>
        <w:t>[EXG_END]</w:t>
      </w:r>
    </w:p>
    <w:p w14:paraId="65AFDA93" w14:textId="4DF0B663" w:rsidR="00FF1EAA" w:rsidRDefault="008265EB" w:rsidP="00FF1EAA">
      <w:pPr>
        <w:pStyle w:val="Texte"/>
        <w:jc w:val="left"/>
        <w:rPr>
          <w:rFonts w:asciiTheme="minorHAnsi" w:hAnsiTheme="minorHAnsi" w:cstheme="minorHAnsi"/>
        </w:rPr>
      </w:pPr>
      <w:r>
        <w:rPr>
          <w:rFonts w:asciiTheme="minorHAnsi" w:hAnsiTheme="minorHAnsi" w:cstheme="minorHAnsi"/>
        </w:rPr>
        <w:t>Même justification que l’EXG_ELEC_6.</w:t>
      </w:r>
    </w:p>
    <w:p w14:paraId="2691E5A2" w14:textId="77777777" w:rsidR="008265EB" w:rsidRPr="008265EB" w:rsidRDefault="008265EB" w:rsidP="00FF1EAA">
      <w:pPr>
        <w:pStyle w:val="Texte"/>
        <w:jc w:val="left"/>
        <w:rPr>
          <w:rFonts w:asciiTheme="minorHAnsi" w:hAnsiTheme="minorHAnsi" w:cstheme="minorHAnsi"/>
        </w:rPr>
      </w:pPr>
    </w:p>
    <w:p w14:paraId="26613915" w14:textId="4773A572" w:rsidR="00FF1EAA" w:rsidRPr="00AF4066" w:rsidRDefault="00FF1EAA" w:rsidP="00FF1EAA">
      <w:pPr>
        <w:pStyle w:val="ExigenceFin"/>
        <w:keepNext/>
        <w:rPr>
          <w:rFonts w:asciiTheme="minorHAnsi" w:hAnsiTheme="minorHAnsi" w:cstheme="minorHAnsi"/>
          <w:vanish/>
          <w:lang w:val="fr-FR"/>
        </w:rPr>
      </w:pPr>
      <w:r w:rsidRPr="00AF4066">
        <w:rPr>
          <w:rFonts w:asciiTheme="minorHAnsi" w:hAnsiTheme="minorHAnsi" w:cstheme="minorHAnsi"/>
          <w:lang w:val="fr-FR"/>
        </w:rPr>
        <w:t>[EXG_ELEC_21] Gain max</w:t>
      </w:r>
      <w:r w:rsidR="00AF4066">
        <w:rPr>
          <w:rFonts w:asciiTheme="minorHAnsi" w:hAnsiTheme="minorHAnsi" w:cstheme="minorHAnsi"/>
          <w:lang w:val="fr-FR"/>
        </w:rPr>
        <w:t xml:space="preserve"> dans la bande UL ou DL</w:t>
      </w:r>
    </w:p>
    <w:p w14:paraId="7AD7A1E2" w14:textId="7E7CF0C7" w:rsidR="00FF1EAA" w:rsidRPr="003676EC" w:rsidRDefault="00FF1EAA" w:rsidP="00FF1EAA">
      <w:pPr>
        <w:pStyle w:val="Texte"/>
        <w:jc w:val="left"/>
        <w:rPr>
          <w:rFonts w:asciiTheme="minorHAnsi" w:hAnsiTheme="minorHAnsi" w:cstheme="minorHAnsi"/>
        </w:rPr>
      </w:pPr>
      <w:r w:rsidRPr="003676EC">
        <w:rPr>
          <w:rFonts w:asciiTheme="minorHAnsi" w:hAnsiTheme="minorHAnsi" w:cstheme="minorHAnsi"/>
        </w:rPr>
        <w:t xml:space="preserve">Le gain max </w:t>
      </w:r>
      <w:r w:rsidR="007A2CD8">
        <w:rPr>
          <w:rFonts w:asciiTheme="minorHAnsi" w:hAnsiTheme="minorHAnsi" w:cstheme="minorHAnsi"/>
        </w:rPr>
        <w:t xml:space="preserve">dans la bande UL ou DL </w:t>
      </w:r>
      <w:r w:rsidRPr="003676EC">
        <w:rPr>
          <w:rFonts w:asciiTheme="minorHAnsi" w:hAnsiTheme="minorHAnsi" w:cstheme="minorHAnsi"/>
        </w:rPr>
        <w:t>doit être ≥ 34 dB.</w:t>
      </w:r>
    </w:p>
    <w:p w14:paraId="3D6A5157" w14:textId="77777777" w:rsidR="00FF1EAA" w:rsidRPr="003676EC" w:rsidRDefault="00FF1EAA" w:rsidP="00FF1EAA">
      <w:pPr>
        <w:keepNext/>
        <w:jc w:val="both"/>
        <w:rPr>
          <w:rFonts w:asciiTheme="minorHAnsi" w:hAnsiTheme="minorHAnsi" w:cstheme="minorHAnsi"/>
        </w:rPr>
      </w:pPr>
      <w:r w:rsidRPr="003676EC">
        <w:rPr>
          <w:rFonts w:asciiTheme="minorHAnsi" w:hAnsiTheme="minorHAnsi" w:cstheme="minorHAnsi"/>
        </w:rPr>
        <w:t>[EXG_END]</w:t>
      </w:r>
    </w:p>
    <w:p w14:paraId="0CCACA41" w14:textId="01404513" w:rsidR="008265EB" w:rsidRPr="003676EC" w:rsidRDefault="008265EB" w:rsidP="008265EB">
      <w:pPr>
        <w:pStyle w:val="Texte"/>
        <w:jc w:val="left"/>
        <w:rPr>
          <w:rFonts w:asciiTheme="minorHAnsi" w:hAnsiTheme="minorHAnsi" w:cstheme="minorHAnsi"/>
        </w:rPr>
      </w:pPr>
      <w:r w:rsidRPr="003676EC">
        <w:rPr>
          <w:rFonts w:asciiTheme="minorHAnsi" w:hAnsiTheme="minorHAnsi" w:cstheme="minorHAnsi"/>
        </w:rPr>
        <w:t xml:space="preserve">Le gain max de </w:t>
      </w:r>
      <w:r>
        <w:rPr>
          <w:rFonts w:asciiTheme="minorHAnsi" w:hAnsiTheme="minorHAnsi" w:cstheme="minorHAnsi"/>
        </w:rPr>
        <w:t>la chaine RX B8 UL et DL est de 3</w:t>
      </w:r>
      <w:r w:rsidR="00A5019F">
        <w:rPr>
          <w:rFonts w:asciiTheme="minorHAnsi" w:hAnsiTheme="minorHAnsi" w:cstheme="minorHAnsi"/>
        </w:rPr>
        <w:t>5</w:t>
      </w:r>
      <w:r>
        <w:rPr>
          <w:rFonts w:asciiTheme="minorHAnsi" w:hAnsiTheme="minorHAnsi" w:cstheme="minorHAnsi"/>
        </w:rPr>
        <w:t>.</w:t>
      </w:r>
      <w:r w:rsidR="00A5019F">
        <w:rPr>
          <w:rFonts w:asciiTheme="minorHAnsi" w:hAnsiTheme="minorHAnsi" w:cstheme="minorHAnsi"/>
        </w:rPr>
        <w:t>2</w:t>
      </w:r>
      <w:r>
        <w:rPr>
          <w:rFonts w:asciiTheme="minorHAnsi" w:hAnsiTheme="minorHAnsi" w:cstheme="minorHAnsi"/>
        </w:rPr>
        <w:t>5dB (voir</w:t>
      </w:r>
      <w:r w:rsidR="00A5019F">
        <w:rPr>
          <w:rFonts w:asciiTheme="minorHAnsi" w:hAnsiTheme="minorHAnsi" w:cstheme="minorHAnsi"/>
        </w:rPr>
        <w:t xml:space="preserve"> </w:t>
      </w:r>
      <w:r w:rsidR="00A5019F">
        <w:rPr>
          <w:rFonts w:asciiTheme="minorHAnsi" w:hAnsiTheme="minorHAnsi" w:cstheme="minorHAnsi"/>
        </w:rPr>
        <w:fldChar w:fldCharType="begin"/>
      </w:r>
      <w:r w:rsidR="00A5019F">
        <w:rPr>
          <w:rFonts w:asciiTheme="minorHAnsi" w:hAnsiTheme="minorHAnsi" w:cstheme="minorHAnsi"/>
        </w:rPr>
        <w:instrText xml:space="preserve"> REF _Ref88141586 \h </w:instrText>
      </w:r>
      <w:r w:rsidR="00A5019F">
        <w:rPr>
          <w:rFonts w:asciiTheme="minorHAnsi" w:hAnsiTheme="minorHAnsi" w:cstheme="minorHAnsi"/>
        </w:rPr>
      </w:r>
      <w:r w:rsidR="00A5019F">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50</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B8</w:t>
      </w:r>
      <w:r w:rsidR="008B7A39" w:rsidRPr="003676EC">
        <w:rPr>
          <w:rFonts w:asciiTheme="minorHAnsi" w:hAnsiTheme="minorHAnsi" w:cstheme="minorHAnsi"/>
          <w:b/>
          <w:bCs/>
        </w:rPr>
        <w:t xml:space="preserve"> </w:t>
      </w:r>
      <w:r w:rsidR="008B7A39">
        <w:rPr>
          <w:rFonts w:asciiTheme="minorHAnsi" w:hAnsiTheme="minorHAnsi" w:cstheme="minorHAnsi"/>
          <w:b/>
          <w:bCs/>
        </w:rPr>
        <w:t xml:space="preserve">à </w:t>
      </w:r>
      <w:r w:rsidR="008B7A39" w:rsidRPr="003676EC">
        <w:rPr>
          <w:rFonts w:asciiTheme="minorHAnsi" w:hAnsiTheme="minorHAnsi" w:cstheme="minorHAnsi"/>
          <w:b/>
          <w:bCs/>
        </w:rPr>
        <w:t>Gmax</w:t>
      </w:r>
      <w:r w:rsidR="00A5019F">
        <w:rPr>
          <w:rFonts w:asciiTheme="minorHAnsi" w:hAnsiTheme="minorHAnsi" w:cstheme="minorHAnsi"/>
        </w:rPr>
        <w:fldChar w:fldCharType="end"/>
      </w:r>
      <w:r>
        <w:rPr>
          <w:rFonts w:asciiTheme="minorHAnsi" w:hAnsiTheme="minorHAnsi" w:cstheme="minorHAnsi"/>
        </w:rPr>
        <w:t>)</w:t>
      </w:r>
    </w:p>
    <w:p w14:paraId="5ABDD20A" w14:textId="77777777" w:rsidR="008265EB" w:rsidRPr="003676EC" w:rsidRDefault="008265EB" w:rsidP="008265EB">
      <w:pPr>
        <w:pStyle w:val="Texte"/>
        <w:jc w:val="left"/>
        <w:rPr>
          <w:rFonts w:asciiTheme="minorHAnsi" w:hAnsiTheme="minorHAnsi" w:cstheme="minorHAnsi"/>
        </w:rPr>
      </w:pPr>
    </w:p>
    <w:p w14:paraId="3F2FACD7" w14:textId="134E9EE7" w:rsidR="008265EB" w:rsidRPr="003676EC" w:rsidRDefault="008265EB" w:rsidP="008265EB">
      <w:pPr>
        <w:pStyle w:val="Texte"/>
        <w:jc w:val="left"/>
        <w:rPr>
          <w:rFonts w:asciiTheme="minorHAnsi" w:hAnsiTheme="minorHAnsi" w:cstheme="minorHAnsi"/>
        </w:rPr>
      </w:pPr>
      <w:r>
        <w:rPr>
          <w:noProof/>
        </w:rPr>
        <w:drawing>
          <wp:inline distT="0" distB="0" distL="0" distR="0" wp14:anchorId="4A32C7E1" wp14:editId="29172317">
            <wp:extent cx="6119495" cy="1802765"/>
            <wp:effectExtent l="0" t="0" r="0" b="698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6119495" cy="1802765"/>
                    </a:xfrm>
                    <a:prstGeom prst="rect">
                      <a:avLst/>
                    </a:prstGeom>
                  </pic:spPr>
                </pic:pic>
              </a:graphicData>
            </a:graphic>
          </wp:inline>
        </w:drawing>
      </w:r>
    </w:p>
    <w:p w14:paraId="23067A77" w14:textId="7A2693F4" w:rsidR="008265EB" w:rsidRPr="003676EC" w:rsidRDefault="008265EB" w:rsidP="008265EB">
      <w:pPr>
        <w:pStyle w:val="Texte"/>
        <w:jc w:val="center"/>
        <w:rPr>
          <w:rFonts w:asciiTheme="minorHAnsi" w:hAnsiTheme="minorHAnsi" w:cstheme="minorHAnsi"/>
        </w:rPr>
      </w:pPr>
      <w:bookmarkStart w:id="78" w:name="_Ref88141586"/>
      <w:bookmarkStart w:id="79" w:name="_Toc88146482"/>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50</w:t>
      </w:r>
      <w:r w:rsidRPr="003676EC">
        <w:rPr>
          <w:rFonts w:asciiTheme="minorHAnsi" w:hAnsiTheme="minorHAnsi" w:cstheme="minorHAnsi"/>
          <w:b/>
          <w:bCs/>
        </w:rPr>
        <w:fldChar w:fldCharType="end"/>
      </w:r>
      <w:r w:rsidRPr="003676EC">
        <w:rPr>
          <w:rFonts w:asciiTheme="minorHAnsi" w:hAnsiTheme="minorHAnsi" w:cstheme="minorHAnsi"/>
          <w:b/>
          <w:bCs/>
        </w:rPr>
        <w:t xml:space="preserve"> – Caractéristiques</w:t>
      </w:r>
      <w:r>
        <w:rPr>
          <w:rFonts w:asciiTheme="minorHAnsi" w:hAnsiTheme="minorHAnsi" w:cstheme="minorHAnsi"/>
          <w:b/>
          <w:bCs/>
        </w:rPr>
        <w:t xml:space="preserve"> de la</w:t>
      </w:r>
      <w:r w:rsidRPr="003676EC">
        <w:rPr>
          <w:rFonts w:asciiTheme="minorHAnsi" w:hAnsiTheme="minorHAnsi" w:cstheme="minorHAnsi"/>
          <w:b/>
          <w:bCs/>
        </w:rPr>
        <w:t xml:space="preserve"> chaine </w:t>
      </w:r>
      <w:r>
        <w:rPr>
          <w:rFonts w:asciiTheme="minorHAnsi" w:hAnsiTheme="minorHAnsi" w:cstheme="minorHAnsi"/>
          <w:b/>
          <w:bCs/>
        </w:rPr>
        <w:t>RX B8</w:t>
      </w:r>
      <w:r w:rsidRPr="003676EC">
        <w:rPr>
          <w:rFonts w:asciiTheme="minorHAnsi" w:hAnsiTheme="minorHAnsi" w:cstheme="minorHAnsi"/>
          <w:b/>
          <w:bCs/>
        </w:rPr>
        <w:t xml:space="preserve"> </w:t>
      </w:r>
      <w:r>
        <w:rPr>
          <w:rFonts w:asciiTheme="minorHAnsi" w:hAnsiTheme="minorHAnsi" w:cstheme="minorHAnsi"/>
          <w:b/>
          <w:bCs/>
        </w:rPr>
        <w:t xml:space="preserve">à </w:t>
      </w:r>
      <w:r w:rsidRPr="003676EC">
        <w:rPr>
          <w:rFonts w:asciiTheme="minorHAnsi" w:hAnsiTheme="minorHAnsi" w:cstheme="minorHAnsi"/>
          <w:b/>
          <w:bCs/>
        </w:rPr>
        <w:t>Gmax</w:t>
      </w:r>
      <w:bookmarkEnd w:id="78"/>
      <w:bookmarkEnd w:id="79"/>
    </w:p>
    <w:p w14:paraId="6E618F66" w14:textId="77777777" w:rsidR="00FF1EAA" w:rsidRPr="003676EC" w:rsidRDefault="00FF1EAA" w:rsidP="00FF1EAA">
      <w:pPr>
        <w:pStyle w:val="Texte"/>
        <w:jc w:val="left"/>
        <w:rPr>
          <w:rFonts w:asciiTheme="minorHAnsi" w:hAnsiTheme="minorHAnsi" w:cstheme="minorHAnsi"/>
        </w:rPr>
      </w:pPr>
    </w:p>
    <w:p w14:paraId="2FC71CF0" w14:textId="7CA088B0" w:rsidR="00FF1EAA" w:rsidRPr="003676EC" w:rsidRDefault="00FF1EAA" w:rsidP="00FF1EAA">
      <w:pPr>
        <w:pStyle w:val="ExigenceFin"/>
        <w:keepNext/>
        <w:rPr>
          <w:rFonts w:asciiTheme="minorHAnsi" w:hAnsiTheme="minorHAnsi" w:cstheme="minorHAnsi"/>
          <w:vanish/>
          <w:lang w:val="fr-FR"/>
        </w:rPr>
      </w:pPr>
      <w:r w:rsidRPr="003676EC">
        <w:rPr>
          <w:rFonts w:asciiTheme="minorHAnsi" w:hAnsiTheme="minorHAnsi" w:cstheme="minorHAnsi"/>
          <w:lang w:val="fr-FR"/>
        </w:rPr>
        <w:t xml:space="preserve">[EXG_ELEC_22] Ondulation </w:t>
      </w:r>
      <w:r w:rsidR="00AF4066">
        <w:rPr>
          <w:rFonts w:asciiTheme="minorHAnsi" w:hAnsiTheme="minorHAnsi" w:cstheme="minorHAnsi"/>
          <w:lang w:val="fr-FR"/>
        </w:rPr>
        <w:t>dans la bande UL ou DL</w:t>
      </w:r>
    </w:p>
    <w:p w14:paraId="04ADF7C9" w14:textId="2D5850BF" w:rsidR="00FF1EAA" w:rsidRPr="003676EC" w:rsidRDefault="00FF1EAA" w:rsidP="00FF1EAA">
      <w:pPr>
        <w:pStyle w:val="Texte"/>
        <w:jc w:val="left"/>
        <w:rPr>
          <w:rFonts w:asciiTheme="minorHAnsi" w:hAnsiTheme="minorHAnsi" w:cstheme="minorHAnsi"/>
          <w:b/>
        </w:rPr>
      </w:pPr>
      <w:r w:rsidRPr="003676EC">
        <w:rPr>
          <w:rFonts w:asciiTheme="minorHAnsi" w:hAnsiTheme="minorHAnsi" w:cstheme="minorHAnsi"/>
        </w:rPr>
        <w:t xml:space="preserve">L’ondulation </w:t>
      </w:r>
      <w:r w:rsidR="007A2CD8">
        <w:rPr>
          <w:rFonts w:asciiTheme="minorHAnsi" w:hAnsiTheme="minorHAnsi" w:cstheme="minorHAnsi"/>
        </w:rPr>
        <w:t xml:space="preserve">dans la bande UL ou DL </w:t>
      </w:r>
      <w:r w:rsidRPr="003676EC">
        <w:rPr>
          <w:rFonts w:asciiTheme="minorHAnsi" w:hAnsiTheme="minorHAnsi" w:cstheme="minorHAnsi"/>
        </w:rPr>
        <w:t>doit être &lt; 1dBpp</w:t>
      </w:r>
      <w:r w:rsidRPr="003676EC">
        <w:rPr>
          <w:rFonts w:asciiTheme="minorHAnsi" w:hAnsiTheme="minorHAnsi" w:cstheme="minorHAnsi"/>
          <w:b/>
        </w:rPr>
        <w:t>.</w:t>
      </w:r>
    </w:p>
    <w:p w14:paraId="21079045" w14:textId="77777777" w:rsidR="00FF1EAA" w:rsidRPr="009D3D96" w:rsidRDefault="00FF1EAA" w:rsidP="00FF1EAA">
      <w:pPr>
        <w:keepNext/>
        <w:jc w:val="both"/>
        <w:rPr>
          <w:rFonts w:asciiTheme="minorHAnsi" w:hAnsiTheme="minorHAnsi" w:cstheme="minorHAnsi"/>
        </w:rPr>
      </w:pPr>
      <w:r w:rsidRPr="009D3D96">
        <w:rPr>
          <w:rFonts w:asciiTheme="minorHAnsi" w:hAnsiTheme="minorHAnsi" w:cstheme="minorHAnsi"/>
        </w:rPr>
        <w:t>[EXG_END]</w:t>
      </w:r>
    </w:p>
    <w:p w14:paraId="6F10A5F2" w14:textId="0126A2EB" w:rsidR="00AE51C6" w:rsidRDefault="00AE51C6" w:rsidP="00AE51C6">
      <w:pPr>
        <w:pStyle w:val="Texte"/>
        <w:jc w:val="left"/>
        <w:rPr>
          <w:rFonts w:asciiTheme="minorHAnsi" w:hAnsiTheme="minorHAnsi" w:cstheme="minorHAnsi"/>
        </w:rPr>
      </w:pPr>
      <w:r>
        <w:rPr>
          <w:rFonts w:asciiTheme="minorHAnsi" w:hAnsiTheme="minorHAnsi" w:cstheme="minorHAnsi"/>
        </w:rPr>
        <w:t xml:space="preserve">L’ondulation </w:t>
      </w:r>
      <w:r w:rsidRPr="003676EC">
        <w:rPr>
          <w:rFonts w:asciiTheme="minorHAnsi" w:hAnsiTheme="minorHAnsi" w:cstheme="minorHAnsi"/>
        </w:rPr>
        <w:t xml:space="preserve">de </w:t>
      </w:r>
      <w:r>
        <w:rPr>
          <w:rFonts w:asciiTheme="minorHAnsi" w:hAnsiTheme="minorHAnsi" w:cstheme="minorHAnsi"/>
        </w:rPr>
        <w:t>la chaine RX B</w:t>
      </w:r>
      <w:r w:rsidR="00CA4F35">
        <w:rPr>
          <w:rFonts w:asciiTheme="minorHAnsi" w:hAnsiTheme="minorHAnsi" w:cstheme="minorHAnsi"/>
        </w:rPr>
        <w:t>8</w:t>
      </w:r>
      <w:r>
        <w:rPr>
          <w:rFonts w:asciiTheme="minorHAnsi" w:hAnsiTheme="minorHAnsi" w:cstheme="minorHAnsi"/>
        </w:rPr>
        <w:t xml:space="preserve"> UL est de 0.43dB.</w:t>
      </w:r>
    </w:p>
    <w:p w14:paraId="6CBB247B" w14:textId="231F0B74" w:rsidR="00AE51C6" w:rsidRDefault="00AE51C6" w:rsidP="00AE51C6">
      <w:pPr>
        <w:pStyle w:val="Texte"/>
        <w:jc w:val="left"/>
        <w:rPr>
          <w:rFonts w:asciiTheme="minorHAnsi" w:hAnsiTheme="minorHAnsi" w:cstheme="minorHAnsi"/>
        </w:rPr>
      </w:pPr>
      <w:r>
        <w:rPr>
          <w:rFonts w:asciiTheme="minorHAnsi" w:hAnsiTheme="minorHAnsi" w:cstheme="minorHAnsi"/>
        </w:rPr>
        <w:t xml:space="preserve">L’ondulation </w:t>
      </w:r>
      <w:r w:rsidRPr="003676EC">
        <w:rPr>
          <w:rFonts w:asciiTheme="minorHAnsi" w:hAnsiTheme="minorHAnsi" w:cstheme="minorHAnsi"/>
        </w:rPr>
        <w:t xml:space="preserve">de </w:t>
      </w:r>
      <w:r>
        <w:rPr>
          <w:rFonts w:asciiTheme="minorHAnsi" w:hAnsiTheme="minorHAnsi" w:cstheme="minorHAnsi"/>
        </w:rPr>
        <w:t>la chaine RX B</w:t>
      </w:r>
      <w:r w:rsidR="00CA4F35">
        <w:rPr>
          <w:rFonts w:asciiTheme="minorHAnsi" w:hAnsiTheme="minorHAnsi" w:cstheme="minorHAnsi"/>
        </w:rPr>
        <w:t>8</w:t>
      </w:r>
      <w:r>
        <w:rPr>
          <w:rFonts w:asciiTheme="minorHAnsi" w:hAnsiTheme="minorHAnsi" w:cstheme="minorHAnsi"/>
        </w:rPr>
        <w:t xml:space="preserve"> DL est de 0.</w:t>
      </w:r>
      <w:r w:rsidR="00CA4F35">
        <w:rPr>
          <w:rFonts w:asciiTheme="minorHAnsi" w:hAnsiTheme="minorHAnsi" w:cstheme="minorHAnsi"/>
        </w:rPr>
        <w:t>36</w:t>
      </w:r>
      <w:r>
        <w:rPr>
          <w:rFonts w:asciiTheme="minorHAnsi" w:hAnsiTheme="minorHAnsi" w:cstheme="minorHAnsi"/>
        </w:rPr>
        <w:t>dB.</w:t>
      </w:r>
    </w:p>
    <w:p w14:paraId="62736E5B" w14:textId="642E76AD" w:rsidR="00AE51C6" w:rsidRPr="003676EC" w:rsidRDefault="00AE51C6" w:rsidP="00AE51C6">
      <w:pPr>
        <w:pStyle w:val="Texte"/>
        <w:jc w:val="left"/>
        <w:rPr>
          <w:rFonts w:asciiTheme="minorHAnsi" w:hAnsiTheme="minorHAnsi" w:cstheme="minorHAnsi"/>
        </w:rPr>
      </w:pPr>
      <w:r>
        <w:rPr>
          <w:rFonts w:asciiTheme="minorHAnsi" w:hAnsiTheme="minorHAnsi" w:cstheme="minorHAnsi"/>
        </w:rPr>
        <w:t xml:space="preserve">(voir </w:t>
      </w:r>
      <w:r w:rsidR="00CA4F35">
        <w:rPr>
          <w:rFonts w:asciiTheme="minorHAnsi" w:hAnsiTheme="minorHAnsi" w:cstheme="minorHAnsi"/>
        </w:rPr>
        <w:fldChar w:fldCharType="begin"/>
      </w:r>
      <w:r w:rsidR="00CA4F35">
        <w:rPr>
          <w:rFonts w:asciiTheme="minorHAnsi" w:hAnsiTheme="minorHAnsi" w:cstheme="minorHAnsi"/>
        </w:rPr>
        <w:instrText xml:space="preserve"> REF _Ref88142614 \h </w:instrText>
      </w:r>
      <w:r w:rsidR="00CA4F35">
        <w:rPr>
          <w:rFonts w:asciiTheme="minorHAnsi" w:hAnsiTheme="minorHAnsi" w:cstheme="minorHAnsi"/>
        </w:rPr>
      </w:r>
      <w:r w:rsidR="00CA4F35">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51</w:t>
      </w:r>
      <w:r w:rsidR="008B7A39" w:rsidRPr="003676EC">
        <w:rPr>
          <w:rFonts w:asciiTheme="minorHAnsi" w:hAnsiTheme="minorHAnsi" w:cstheme="minorHAnsi"/>
          <w:b/>
          <w:bCs/>
        </w:rPr>
        <w:t xml:space="preserve"> – </w:t>
      </w:r>
      <w:r w:rsidR="008B7A39">
        <w:rPr>
          <w:rFonts w:asciiTheme="minorHAnsi" w:hAnsiTheme="minorHAnsi" w:cstheme="minorHAnsi"/>
          <w:b/>
          <w:bCs/>
        </w:rPr>
        <w:t>Ondulation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B8 UL et DL</w:t>
      </w:r>
      <w:r w:rsidR="00CA4F35">
        <w:rPr>
          <w:rFonts w:asciiTheme="minorHAnsi" w:hAnsiTheme="minorHAnsi" w:cstheme="minorHAnsi"/>
        </w:rPr>
        <w:fldChar w:fldCharType="end"/>
      </w:r>
      <w:r>
        <w:rPr>
          <w:rFonts w:asciiTheme="minorHAnsi" w:hAnsiTheme="minorHAnsi" w:cstheme="minorHAnsi"/>
        </w:rPr>
        <w:t>)</w:t>
      </w:r>
    </w:p>
    <w:p w14:paraId="015D73A7" w14:textId="77777777" w:rsidR="00AE51C6" w:rsidRDefault="00AE51C6" w:rsidP="00AE51C6">
      <w:pPr>
        <w:pStyle w:val="Texte"/>
        <w:jc w:val="left"/>
        <w:rPr>
          <w:rFonts w:asciiTheme="minorHAnsi" w:hAnsiTheme="minorHAnsi" w:cstheme="minorHAnsi"/>
          <w:noProof/>
        </w:rPr>
      </w:pPr>
    </w:p>
    <w:p w14:paraId="792A71EE" w14:textId="7AD70095" w:rsidR="00AE51C6" w:rsidRDefault="00CA4F35" w:rsidP="00AE51C6">
      <w:pPr>
        <w:pStyle w:val="Texte"/>
        <w:jc w:val="center"/>
        <w:rPr>
          <w:rFonts w:asciiTheme="minorHAnsi" w:hAnsiTheme="minorHAnsi" w:cstheme="minorHAnsi"/>
        </w:rPr>
      </w:pPr>
      <w:r>
        <w:rPr>
          <w:rFonts w:asciiTheme="minorHAnsi" w:hAnsiTheme="minorHAnsi" w:cstheme="minorHAnsi"/>
          <w:noProof/>
        </w:rPr>
        <w:drawing>
          <wp:inline distT="0" distB="0" distL="0" distR="0" wp14:anchorId="253E5CE0" wp14:editId="1E4D8758">
            <wp:extent cx="3973345" cy="2544417"/>
            <wp:effectExtent l="0" t="0" r="8255" b="8890"/>
            <wp:docPr id="254" name="Image 254" descr="Une image contenant texte, capture d’écran,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 254" descr="Une image contenant texte, capture d’écran, ordinateur, intérieur&#10;&#10;Description générée automatiquement"/>
                    <pic:cNvPicPr/>
                  </pic:nvPicPr>
                  <pic:blipFill rotWithShape="1">
                    <a:blip r:embed="rId86" cstate="screen">
                      <a:extLst>
                        <a:ext uri="{28A0092B-C50C-407E-A947-70E740481C1C}">
                          <a14:useLocalDpi xmlns:a14="http://schemas.microsoft.com/office/drawing/2010/main"/>
                        </a:ext>
                      </a:extLst>
                    </a:blip>
                    <a:srcRect/>
                    <a:stretch/>
                  </pic:blipFill>
                  <pic:spPr bwMode="auto">
                    <a:xfrm>
                      <a:off x="0" y="0"/>
                      <a:ext cx="3980578" cy="2549049"/>
                    </a:xfrm>
                    <a:prstGeom prst="rect">
                      <a:avLst/>
                    </a:prstGeom>
                    <a:ln>
                      <a:noFill/>
                    </a:ln>
                    <a:extLst>
                      <a:ext uri="{53640926-AAD7-44D8-BBD7-CCE9431645EC}">
                        <a14:shadowObscured xmlns:a14="http://schemas.microsoft.com/office/drawing/2010/main"/>
                      </a:ext>
                    </a:extLst>
                  </pic:spPr>
                </pic:pic>
              </a:graphicData>
            </a:graphic>
          </wp:inline>
        </w:drawing>
      </w:r>
    </w:p>
    <w:p w14:paraId="5527B68B" w14:textId="7A5E56A4" w:rsidR="00FF1EAA" w:rsidRDefault="00AE51C6" w:rsidP="00CA4F35">
      <w:pPr>
        <w:pStyle w:val="Texte"/>
        <w:jc w:val="center"/>
        <w:rPr>
          <w:rFonts w:asciiTheme="minorHAnsi" w:hAnsiTheme="minorHAnsi" w:cstheme="minorHAnsi"/>
          <w:b/>
          <w:bCs/>
        </w:rPr>
      </w:pPr>
      <w:bookmarkStart w:id="80" w:name="_Ref88142614"/>
      <w:bookmarkStart w:id="81" w:name="_Toc88146483"/>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51</w:t>
      </w:r>
      <w:r w:rsidRPr="003676EC">
        <w:rPr>
          <w:rFonts w:asciiTheme="minorHAnsi" w:hAnsiTheme="minorHAnsi" w:cstheme="minorHAnsi"/>
          <w:b/>
          <w:bCs/>
        </w:rPr>
        <w:fldChar w:fldCharType="end"/>
      </w:r>
      <w:r w:rsidRPr="003676EC">
        <w:rPr>
          <w:rFonts w:asciiTheme="minorHAnsi" w:hAnsiTheme="minorHAnsi" w:cstheme="minorHAnsi"/>
          <w:b/>
          <w:bCs/>
        </w:rPr>
        <w:t xml:space="preserve"> – </w:t>
      </w:r>
      <w:r>
        <w:rPr>
          <w:rFonts w:asciiTheme="minorHAnsi" w:hAnsiTheme="minorHAnsi" w:cstheme="minorHAnsi"/>
          <w:b/>
          <w:bCs/>
        </w:rPr>
        <w:t>Ondulation de la</w:t>
      </w:r>
      <w:r w:rsidRPr="003676EC">
        <w:rPr>
          <w:rFonts w:asciiTheme="minorHAnsi" w:hAnsiTheme="minorHAnsi" w:cstheme="minorHAnsi"/>
          <w:b/>
          <w:bCs/>
        </w:rPr>
        <w:t xml:space="preserve"> chaine </w:t>
      </w:r>
      <w:r>
        <w:rPr>
          <w:rFonts w:asciiTheme="minorHAnsi" w:hAnsiTheme="minorHAnsi" w:cstheme="minorHAnsi"/>
          <w:b/>
          <w:bCs/>
        </w:rPr>
        <w:t>RX B</w:t>
      </w:r>
      <w:r w:rsidR="00CA4F35">
        <w:rPr>
          <w:rFonts w:asciiTheme="minorHAnsi" w:hAnsiTheme="minorHAnsi" w:cstheme="minorHAnsi"/>
          <w:b/>
          <w:bCs/>
        </w:rPr>
        <w:t>8</w:t>
      </w:r>
      <w:r>
        <w:rPr>
          <w:rFonts w:asciiTheme="minorHAnsi" w:hAnsiTheme="minorHAnsi" w:cstheme="minorHAnsi"/>
          <w:b/>
          <w:bCs/>
        </w:rPr>
        <w:t xml:space="preserve"> UL et DL</w:t>
      </w:r>
      <w:bookmarkEnd w:id="80"/>
      <w:bookmarkEnd w:id="81"/>
    </w:p>
    <w:p w14:paraId="7A9F9C30" w14:textId="77777777" w:rsidR="00AE51C6" w:rsidRPr="00AE51C6" w:rsidRDefault="00AE51C6" w:rsidP="00AE51C6">
      <w:pPr>
        <w:pStyle w:val="Texte"/>
        <w:jc w:val="left"/>
        <w:rPr>
          <w:rFonts w:asciiTheme="minorHAnsi" w:hAnsiTheme="minorHAnsi" w:cstheme="minorHAnsi"/>
        </w:rPr>
      </w:pPr>
    </w:p>
    <w:p w14:paraId="6F92CE95" w14:textId="35A8B555" w:rsidR="00FF1EAA" w:rsidRPr="00AF4066" w:rsidRDefault="00FF1EAA" w:rsidP="00FF1EAA">
      <w:pPr>
        <w:pStyle w:val="ExigenceFin"/>
        <w:keepNext/>
        <w:rPr>
          <w:rFonts w:asciiTheme="minorHAnsi" w:hAnsiTheme="minorHAnsi" w:cstheme="minorHAnsi"/>
          <w:vanish/>
          <w:lang w:val="fr-FR"/>
        </w:rPr>
      </w:pPr>
      <w:r w:rsidRPr="00AF4066">
        <w:rPr>
          <w:rFonts w:asciiTheme="minorHAnsi" w:hAnsiTheme="minorHAnsi" w:cstheme="minorHAnsi"/>
          <w:lang w:val="fr-FR"/>
        </w:rPr>
        <w:t>[EXG_ELEC_23] NF</w:t>
      </w:r>
      <w:r w:rsidR="00AF4066">
        <w:rPr>
          <w:rFonts w:asciiTheme="minorHAnsi" w:hAnsiTheme="minorHAnsi" w:cstheme="minorHAnsi"/>
          <w:lang w:val="fr-FR"/>
        </w:rPr>
        <w:t xml:space="preserve"> dans la bande UL ou DL</w:t>
      </w:r>
    </w:p>
    <w:p w14:paraId="6E0C0D08" w14:textId="7602B2FC" w:rsidR="00FF1EAA" w:rsidRPr="003676EC" w:rsidRDefault="00FF1EAA" w:rsidP="00FF1EAA">
      <w:pPr>
        <w:pStyle w:val="Texte"/>
        <w:jc w:val="left"/>
        <w:rPr>
          <w:rFonts w:asciiTheme="minorHAnsi" w:hAnsiTheme="minorHAnsi" w:cstheme="minorHAnsi"/>
          <w:b/>
        </w:rPr>
      </w:pPr>
      <w:r w:rsidRPr="003676EC">
        <w:rPr>
          <w:rFonts w:asciiTheme="minorHAnsi" w:hAnsiTheme="minorHAnsi" w:cstheme="minorHAnsi"/>
        </w:rPr>
        <w:t xml:space="preserve">Le facteur </w:t>
      </w:r>
      <w:r w:rsidR="007A2CD8">
        <w:rPr>
          <w:rFonts w:asciiTheme="minorHAnsi" w:hAnsiTheme="minorHAnsi" w:cstheme="minorHAnsi"/>
        </w:rPr>
        <w:t xml:space="preserve">de bruit dans la bande UL ou DL </w:t>
      </w:r>
      <w:r w:rsidRPr="003676EC">
        <w:rPr>
          <w:rFonts w:asciiTheme="minorHAnsi" w:hAnsiTheme="minorHAnsi" w:cstheme="minorHAnsi"/>
        </w:rPr>
        <w:t>doit être ≤ 1.2 dB</w:t>
      </w:r>
      <w:r w:rsidRPr="003676EC">
        <w:rPr>
          <w:rFonts w:asciiTheme="minorHAnsi" w:hAnsiTheme="minorHAnsi" w:cstheme="minorHAnsi"/>
          <w:b/>
        </w:rPr>
        <w:t>.</w:t>
      </w:r>
    </w:p>
    <w:p w14:paraId="5F5CE31E" w14:textId="77777777" w:rsidR="00FF1EAA" w:rsidRPr="009D3D96" w:rsidRDefault="00FF1EAA" w:rsidP="00FF1EAA">
      <w:pPr>
        <w:keepNext/>
        <w:jc w:val="both"/>
        <w:rPr>
          <w:rFonts w:asciiTheme="minorHAnsi" w:hAnsiTheme="minorHAnsi" w:cstheme="minorHAnsi"/>
        </w:rPr>
      </w:pPr>
      <w:r w:rsidRPr="009D3D96">
        <w:rPr>
          <w:rFonts w:asciiTheme="minorHAnsi" w:hAnsiTheme="minorHAnsi" w:cstheme="minorHAnsi"/>
        </w:rPr>
        <w:t>[EXG_END]</w:t>
      </w:r>
    </w:p>
    <w:p w14:paraId="0981CF71" w14:textId="068C6007" w:rsidR="00FF1EAA" w:rsidRPr="008A645A" w:rsidRDefault="008A645A" w:rsidP="00FF1EAA">
      <w:pPr>
        <w:pStyle w:val="Texte"/>
        <w:jc w:val="left"/>
        <w:rPr>
          <w:rFonts w:asciiTheme="minorHAnsi" w:hAnsiTheme="minorHAnsi" w:cstheme="minorHAnsi"/>
        </w:rPr>
      </w:pPr>
      <w:r w:rsidRPr="003676EC">
        <w:rPr>
          <w:rFonts w:asciiTheme="minorHAnsi" w:hAnsiTheme="minorHAnsi" w:cstheme="minorHAnsi"/>
        </w:rPr>
        <w:t xml:space="preserve">Le </w:t>
      </w:r>
      <w:r>
        <w:rPr>
          <w:rFonts w:asciiTheme="minorHAnsi" w:hAnsiTheme="minorHAnsi" w:cstheme="minorHAnsi"/>
        </w:rPr>
        <w:t>NF à gain max</w:t>
      </w:r>
      <w:r w:rsidRPr="003676EC">
        <w:rPr>
          <w:rFonts w:asciiTheme="minorHAnsi" w:hAnsiTheme="minorHAnsi" w:cstheme="minorHAnsi"/>
        </w:rPr>
        <w:t xml:space="preserve"> de </w:t>
      </w:r>
      <w:r>
        <w:rPr>
          <w:rFonts w:asciiTheme="minorHAnsi" w:hAnsiTheme="minorHAnsi" w:cstheme="minorHAnsi"/>
        </w:rPr>
        <w:t>la chaine RX B</w:t>
      </w:r>
      <w:r w:rsidR="0074622B">
        <w:rPr>
          <w:rFonts w:asciiTheme="minorHAnsi" w:hAnsiTheme="minorHAnsi" w:cstheme="minorHAnsi"/>
        </w:rPr>
        <w:t>8</w:t>
      </w:r>
      <w:r>
        <w:rPr>
          <w:rFonts w:asciiTheme="minorHAnsi" w:hAnsiTheme="minorHAnsi" w:cstheme="minorHAnsi"/>
        </w:rPr>
        <w:t xml:space="preserve"> </w:t>
      </w:r>
      <w:r w:rsidR="0074622B">
        <w:rPr>
          <w:rFonts w:asciiTheme="minorHAnsi" w:hAnsiTheme="minorHAnsi" w:cstheme="minorHAnsi"/>
        </w:rPr>
        <w:t xml:space="preserve">UL </w:t>
      </w:r>
      <w:r w:rsidR="00513DEF">
        <w:rPr>
          <w:rFonts w:asciiTheme="minorHAnsi" w:hAnsiTheme="minorHAnsi" w:cstheme="minorHAnsi"/>
        </w:rPr>
        <w:t>et</w:t>
      </w:r>
      <w:r w:rsidR="0074622B">
        <w:rPr>
          <w:rFonts w:asciiTheme="minorHAnsi" w:hAnsiTheme="minorHAnsi" w:cstheme="minorHAnsi"/>
        </w:rPr>
        <w:t xml:space="preserve"> DL </w:t>
      </w:r>
      <w:r>
        <w:rPr>
          <w:rFonts w:asciiTheme="minorHAnsi" w:hAnsiTheme="minorHAnsi" w:cstheme="minorHAnsi"/>
        </w:rPr>
        <w:t xml:space="preserve">est de 0.77dB (voir </w:t>
      </w:r>
      <w:r>
        <w:rPr>
          <w:rFonts w:asciiTheme="minorHAnsi" w:hAnsiTheme="minorHAnsi" w:cstheme="minorHAnsi"/>
        </w:rPr>
        <w:fldChar w:fldCharType="begin"/>
      </w:r>
      <w:r>
        <w:rPr>
          <w:rFonts w:asciiTheme="minorHAnsi" w:hAnsiTheme="minorHAnsi" w:cstheme="minorHAnsi"/>
        </w:rPr>
        <w:instrText xml:space="preserve"> REF _Ref88141586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50</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B8</w:t>
      </w:r>
      <w:r w:rsidR="008B7A39" w:rsidRPr="003676EC">
        <w:rPr>
          <w:rFonts w:asciiTheme="minorHAnsi" w:hAnsiTheme="minorHAnsi" w:cstheme="minorHAnsi"/>
          <w:b/>
          <w:bCs/>
        </w:rPr>
        <w:t xml:space="preserve"> </w:t>
      </w:r>
      <w:r w:rsidR="008B7A39">
        <w:rPr>
          <w:rFonts w:asciiTheme="minorHAnsi" w:hAnsiTheme="minorHAnsi" w:cstheme="minorHAnsi"/>
          <w:b/>
          <w:bCs/>
        </w:rPr>
        <w:t xml:space="preserve">à </w:t>
      </w:r>
      <w:r w:rsidR="008B7A39" w:rsidRPr="003676EC">
        <w:rPr>
          <w:rFonts w:asciiTheme="minorHAnsi" w:hAnsiTheme="minorHAnsi" w:cstheme="minorHAnsi"/>
          <w:b/>
          <w:bCs/>
        </w:rPr>
        <w:t>Gmax</w:t>
      </w:r>
      <w:r>
        <w:rPr>
          <w:rFonts w:asciiTheme="minorHAnsi" w:hAnsiTheme="minorHAnsi" w:cstheme="minorHAnsi"/>
        </w:rPr>
        <w:fldChar w:fldCharType="end"/>
      </w:r>
      <w:r>
        <w:rPr>
          <w:rFonts w:asciiTheme="minorHAnsi" w:hAnsiTheme="minorHAnsi" w:cstheme="minorHAnsi"/>
        </w:rPr>
        <w:t>)</w:t>
      </w:r>
    </w:p>
    <w:p w14:paraId="53FFD7D9" w14:textId="77777777" w:rsidR="00FF1EAA" w:rsidRPr="008A645A" w:rsidRDefault="00FF1EAA" w:rsidP="00FF1EAA">
      <w:pPr>
        <w:pStyle w:val="Texte"/>
        <w:jc w:val="left"/>
        <w:rPr>
          <w:rFonts w:asciiTheme="minorHAnsi" w:hAnsiTheme="minorHAnsi" w:cstheme="minorHAnsi"/>
        </w:rPr>
      </w:pPr>
    </w:p>
    <w:p w14:paraId="190889B5" w14:textId="24415F36" w:rsidR="00FF1EAA" w:rsidRPr="00AF4066" w:rsidRDefault="00FF1EAA" w:rsidP="00FF1EAA">
      <w:pPr>
        <w:pStyle w:val="ExigenceFin"/>
        <w:keepNext/>
        <w:rPr>
          <w:rFonts w:asciiTheme="minorHAnsi" w:hAnsiTheme="minorHAnsi" w:cstheme="minorHAnsi"/>
          <w:vanish/>
          <w:lang w:val="fr-FR"/>
        </w:rPr>
      </w:pPr>
      <w:r w:rsidRPr="00AF4066">
        <w:rPr>
          <w:rFonts w:asciiTheme="minorHAnsi" w:hAnsiTheme="minorHAnsi" w:cstheme="minorHAnsi"/>
          <w:lang w:val="fr-FR"/>
        </w:rPr>
        <w:t>[EXG_ELEC_24] IIP3</w:t>
      </w:r>
      <w:r w:rsidR="00AF4066">
        <w:rPr>
          <w:rFonts w:asciiTheme="minorHAnsi" w:hAnsiTheme="minorHAnsi" w:cstheme="minorHAnsi"/>
          <w:lang w:val="fr-FR"/>
        </w:rPr>
        <w:t xml:space="preserve"> dans la bande UL ou DL</w:t>
      </w:r>
    </w:p>
    <w:p w14:paraId="7797B17A" w14:textId="26F46C39" w:rsidR="00FF1EAA" w:rsidRPr="003676EC" w:rsidRDefault="00FF1EAA" w:rsidP="00FF1EAA">
      <w:pPr>
        <w:keepNext/>
        <w:jc w:val="both"/>
        <w:rPr>
          <w:rFonts w:asciiTheme="minorHAnsi" w:hAnsiTheme="minorHAnsi" w:cstheme="minorHAnsi"/>
          <w:b/>
        </w:rPr>
      </w:pPr>
      <w:r w:rsidRPr="003676EC">
        <w:rPr>
          <w:rFonts w:asciiTheme="minorHAnsi" w:hAnsiTheme="minorHAnsi" w:cstheme="minorHAnsi"/>
        </w:rPr>
        <w:t xml:space="preserve">L’IIP3 </w:t>
      </w:r>
      <w:r w:rsidR="007A2CD8">
        <w:rPr>
          <w:rFonts w:asciiTheme="minorHAnsi" w:hAnsiTheme="minorHAnsi" w:cstheme="minorHAnsi"/>
        </w:rPr>
        <w:t xml:space="preserve">dans la bande UL ou DL </w:t>
      </w:r>
      <w:r w:rsidRPr="003676EC">
        <w:rPr>
          <w:rFonts w:asciiTheme="minorHAnsi" w:hAnsiTheme="minorHAnsi" w:cstheme="minorHAnsi"/>
        </w:rPr>
        <w:t>doit être &gt; -15 dBm.</w:t>
      </w:r>
    </w:p>
    <w:p w14:paraId="11809587" w14:textId="77777777" w:rsidR="00FF1EAA" w:rsidRPr="003676EC" w:rsidRDefault="00FF1EAA" w:rsidP="00FF1EAA">
      <w:pPr>
        <w:keepNext/>
        <w:jc w:val="both"/>
        <w:rPr>
          <w:rFonts w:asciiTheme="minorHAnsi" w:hAnsiTheme="minorHAnsi" w:cstheme="minorHAnsi"/>
        </w:rPr>
      </w:pPr>
      <w:r w:rsidRPr="003676EC">
        <w:rPr>
          <w:rFonts w:asciiTheme="minorHAnsi" w:hAnsiTheme="minorHAnsi" w:cstheme="minorHAnsi"/>
        </w:rPr>
        <w:t>[EXG_END]</w:t>
      </w:r>
    </w:p>
    <w:p w14:paraId="0CF5076E" w14:textId="65B5DC6B" w:rsidR="00FF1EAA" w:rsidRPr="003676EC" w:rsidRDefault="00513DEF" w:rsidP="00FF1EAA">
      <w:pPr>
        <w:pStyle w:val="Texte"/>
        <w:jc w:val="left"/>
        <w:rPr>
          <w:rFonts w:asciiTheme="minorHAnsi" w:hAnsiTheme="minorHAnsi" w:cstheme="minorHAnsi"/>
        </w:rPr>
      </w:pPr>
      <w:r w:rsidRPr="003676EC">
        <w:rPr>
          <w:rFonts w:asciiTheme="minorHAnsi" w:hAnsiTheme="minorHAnsi" w:cstheme="minorHAnsi"/>
        </w:rPr>
        <w:t>L</w:t>
      </w:r>
      <w:r>
        <w:rPr>
          <w:rFonts w:asciiTheme="minorHAnsi" w:hAnsiTheme="minorHAnsi" w:cstheme="minorHAnsi"/>
        </w:rPr>
        <w:t>’IIP3 à gain max</w:t>
      </w:r>
      <w:r w:rsidRPr="003676EC">
        <w:rPr>
          <w:rFonts w:asciiTheme="minorHAnsi" w:hAnsiTheme="minorHAnsi" w:cstheme="minorHAnsi"/>
        </w:rPr>
        <w:t xml:space="preserve"> de </w:t>
      </w:r>
      <w:r>
        <w:rPr>
          <w:rFonts w:asciiTheme="minorHAnsi" w:hAnsiTheme="minorHAnsi" w:cstheme="minorHAnsi"/>
        </w:rPr>
        <w:t xml:space="preserve">la chaine RX B8 UL et DL est de -12.5dBm (voir </w:t>
      </w:r>
      <w:r>
        <w:rPr>
          <w:rFonts w:asciiTheme="minorHAnsi" w:hAnsiTheme="minorHAnsi" w:cstheme="minorHAnsi"/>
        </w:rPr>
        <w:fldChar w:fldCharType="begin"/>
      </w:r>
      <w:r>
        <w:rPr>
          <w:rFonts w:asciiTheme="minorHAnsi" w:hAnsiTheme="minorHAnsi" w:cstheme="minorHAnsi"/>
        </w:rPr>
        <w:instrText xml:space="preserve"> REF _Ref88141586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50</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B8</w:t>
      </w:r>
      <w:r w:rsidR="008B7A39" w:rsidRPr="003676EC">
        <w:rPr>
          <w:rFonts w:asciiTheme="minorHAnsi" w:hAnsiTheme="minorHAnsi" w:cstheme="minorHAnsi"/>
          <w:b/>
          <w:bCs/>
        </w:rPr>
        <w:t xml:space="preserve"> </w:t>
      </w:r>
      <w:r w:rsidR="008B7A39">
        <w:rPr>
          <w:rFonts w:asciiTheme="minorHAnsi" w:hAnsiTheme="minorHAnsi" w:cstheme="minorHAnsi"/>
          <w:b/>
          <w:bCs/>
        </w:rPr>
        <w:t xml:space="preserve">à </w:t>
      </w:r>
      <w:r w:rsidR="008B7A39" w:rsidRPr="003676EC">
        <w:rPr>
          <w:rFonts w:asciiTheme="minorHAnsi" w:hAnsiTheme="minorHAnsi" w:cstheme="minorHAnsi"/>
          <w:b/>
          <w:bCs/>
        </w:rPr>
        <w:t>Gmax</w:t>
      </w:r>
      <w:r>
        <w:rPr>
          <w:rFonts w:asciiTheme="minorHAnsi" w:hAnsiTheme="minorHAnsi" w:cstheme="minorHAnsi"/>
        </w:rPr>
        <w:fldChar w:fldCharType="end"/>
      </w:r>
      <w:r>
        <w:rPr>
          <w:rFonts w:asciiTheme="minorHAnsi" w:hAnsiTheme="minorHAnsi" w:cstheme="minorHAnsi"/>
        </w:rPr>
        <w:t>)</w:t>
      </w:r>
    </w:p>
    <w:p w14:paraId="2F2AC0F5" w14:textId="77777777" w:rsidR="00FF1EAA" w:rsidRPr="003676EC" w:rsidRDefault="00FF1EAA" w:rsidP="00FF1EAA">
      <w:pPr>
        <w:pStyle w:val="Texte"/>
        <w:jc w:val="left"/>
        <w:rPr>
          <w:rFonts w:asciiTheme="minorHAnsi" w:hAnsiTheme="minorHAnsi" w:cstheme="minorHAnsi"/>
        </w:rPr>
      </w:pPr>
    </w:p>
    <w:p w14:paraId="1639411C" w14:textId="7AEE7294" w:rsidR="00FF1EAA" w:rsidRPr="003676EC" w:rsidRDefault="00FF1EAA" w:rsidP="00FF1EAA">
      <w:pPr>
        <w:pStyle w:val="ExigenceFin"/>
        <w:keepNext/>
        <w:rPr>
          <w:rFonts w:asciiTheme="minorHAnsi" w:hAnsiTheme="minorHAnsi" w:cstheme="minorHAnsi"/>
          <w:vanish/>
          <w:lang w:val="fr-FR"/>
        </w:rPr>
      </w:pPr>
      <w:r w:rsidRPr="003676EC">
        <w:rPr>
          <w:rFonts w:asciiTheme="minorHAnsi" w:hAnsiTheme="minorHAnsi" w:cstheme="minorHAnsi"/>
          <w:lang w:val="fr-FR"/>
        </w:rPr>
        <w:t>[EXG_ELEC_25] SFDR</w:t>
      </w:r>
      <w:r w:rsidR="00AF4066">
        <w:rPr>
          <w:rFonts w:asciiTheme="minorHAnsi" w:hAnsiTheme="minorHAnsi" w:cstheme="minorHAnsi"/>
          <w:lang w:val="fr-FR"/>
        </w:rPr>
        <w:t xml:space="preserve"> dans la bande UL ou DL</w:t>
      </w:r>
    </w:p>
    <w:p w14:paraId="2D839B4D" w14:textId="23601F95" w:rsidR="00FF1EAA" w:rsidRPr="003676EC" w:rsidRDefault="00FF1EAA" w:rsidP="00FF1EAA">
      <w:pPr>
        <w:keepNext/>
        <w:jc w:val="both"/>
        <w:rPr>
          <w:rFonts w:asciiTheme="minorHAnsi" w:hAnsiTheme="minorHAnsi" w:cstheme="minorHAnsi"/>
          <w:b/>
        </w:rPr>
      </w:pPr>
      <w:r w:rsidRPr="003676EC">
        <w:rPr>
          <w:rFonts w:asciiTheme="minorHAnsi" w:hAnsiTheme="minorHAnsi" w:cstheme="minorHAnsi"/>
        </w:rPr>
        <w:t>Le SFDR</w:t>
      </w:r>
      <w:r w:rsidR="007A2CD8">
        <w:rPr>
          <w:rFonts w:asciiTheme="minorHAnsi" w:hAnsiTheme="minorHAnsi" w:cstheme="minorHAnsi"/>
        </w:rPr>
        <w:t xml:space="preserve"> dans la bande UL ou DL</w:t>
      </w:r>
      <w:r w:rsidRPr="003676EC">
        <w:rPr>
          <w:rFonts w:asciiTheme="minorHAnsi" w:hAnsiTheme="minorHAnsi" w:cstheme="minorHAnsi"/>
        </w:rPr>
        <w:t xml:space="preserve"> doit être ≥ 75 dBc.</w:t>
      </w:r>
    </w:p>
    <w:p w14:paraId="2CE9A16E" w14:textId="77777777" w:rsidR="00FF1EAA" w:rsidRPr="00513DEF" w:rsidRDefault="00FF1EAA" w:rsidP="00FF1EAA">
      <w:pPr>
        <w:keepNext/>
        <w:jc w:val="both"/>
        <w:rPr>
          <w:rFonts w:asciiTheme="minorHAnsi" w:hAnsiTheme="minorHAnsi" w:cstheme="minorHAnsi"/>
        </w:rPr>
      </w:pPr>
      <w:r w:rsidRPr="00513DEF">
        <w:rPr>
          <w:rFonts w:asciiTheme="minorHAnsi" w:hAnsiTheme="minorHAnsi" w:cstheme="minorHAnsi"/>
        </w:rPr>
        <w:t>[EXG_END]</w:t>
      </w:r>
    </w:p>
    <w:p w14:paraId="19E2C53E" w14:textId="6878FD0E" w:rsidR="00FF1EAA" w:rsidRPr="00513DEF" w:rsidRDefault="00513DEF" w:rsidP="00FF1EAA">
      <w:pPr>
        <w:pStyle w:val="Texte"/>
        <w:jc w:val="left"/>
        <w:rPr>
          <w:rFonts w:asciiTheme="minorHAnsi" w:hAnsiTheme="minorHAnsi" w:cstheme="minorHAnsi"/>
        </w:rPr>
      </w:pPr>
      <w:r>
        <w:rPr>
          <w:rFonts w:asciiTheme="minorHAnsi" w:hAnsiTheme="minorHAnsi" w:cstheme="minorHAnsi"/>
        </w:rPr>
        <w:t>Même justification que l’EXG_ELEC_11.</w:t>
      </w:r>
    </w:p>
    <w:p w14:paraId="704F9768" w14:textId="5C2A6D2E" w:rsidR="00CB1DFB" w:rsidRPr="003676EC" w:rsidRDefault="00CB1DFB" w:rsidP="00CB1DFB">
      <w:pPr>
        <w:pStyle w:val="Titre2"/>
        <w:keepNext/>
        <w:pageBreakBefore/>
        <w:rPr>
          <w:rFonts w:asciiTheme="minorHAnsi" w:hAnsiTheme="minorHAnsi" w:cstheme="minorHAnsi"/>
        </w:rPr>
      </w:pPr>
      <w:bookmarkStart w:id="82" w:name="_Toc88646018"/>
      <w:r w:rsidRPr="003676EC">
        <w:rPr>
          <w:rFonts w:asciiTheme="minorHAnsi" w:hAnsiTheme="minorHAnsi" w:cstheme="minorHAnsi"/>
        </w:rPr>
        <w:t xml:space="preserve">Spécifications RX Bande </w:t>
      </w:r>
      <w:r w:rsidR="00297201">
        <w:rPr>
          <w:rFonts w:asciiTheme="minorHAnsi" w:hAnsiTheme="minorHAnsi" w:cstheme="minorHAnsi"/>
        </w:rPr>
        <w:t>B3/B9</w:t>
      </w:r>
      <w:r w:rsidRPr="003676EC">
        <w:rPr>
          <w:rFonts w:asciiTheme="minorHAnsi" w:hAnsiTheme="minorHAnsi" w:cstheme="minorHAnsi"/>
        </w:rPr>
        <w:t>. Entrées A et B</w:t>
      </w:r>
      <w:bookmarkEnd w:id="82"/>
    </w:p>
    <w:p w14:paraId="38705689" w14:textId="7BC0418F" w:rsidR="00CB1DFB" w:rsidRPr="003676EC" w:rsidRDefault="00CB1DFB" w:rsidP="00CB1DFB">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D22426" w:rsidRPr="003676EC">
        <w:rPr>
          <w:rFonts w:asciiTheme="minorHAnsi" w:hAnsiTheme="minorHAnsi" w:cstheme="minorHAnsi"/>
          <w:lang w:val="fr-FR"/>
        </w:rPr>
        <w:t>2</w:t>
      </w:r>
      <w:r w:rsidR="00FF1EAA" w:rsidRPr="003676EC">
        <w:rPr>
          <w:rFonts w:asciiTheme="minorHAnsi" w:hAnsiTheme="minorHAnsi" w:cstheme="minorHAnsi"/>
          <w:lang w:val="fr-FR"/>
        </w:rPr>
        <w:t>6</w:t>
      </w:r>
      <w:r w:rsidRPr="003676EC">
        <w:rPr>
          <w:rFonts w:asciiTheme="minorHAnsi" w:hAnsiTheme="minorHAnsi" w:cstheme="minorHAnsi"/>
          <w:lang w:val="fr-FR"/>
        </w:rPr>
        <w:t>] Bande de fréquence</w:t>
      </w:r>
      <w:r w:rsidR="00AF4066">
        <w:rPr>
          <w:rFonts w:asciiTheme="minorHAnsi" w:hAnsiTheme="minorHAnsi" w:cstheme="minorHAnsi"/>
          <w:lang w:val="fr-FR"/>
        </w:rPr>
        <w:t xml:space="preserve"> UL et DL</w:t>
      </w:r>
    </w:p>
    <w:p w14:paraId="48B49305" w14:textId="508CB277" w:rsidR="00CB1DFB" w:rsidRPr="003676EC" w:rsidRDefault="00CB1DFB" w:rsidP="00CB1DFB">
      <w:pPr>
        <w:keepNext/>
        <w:jc w:val="both"/>
        <w:rPr>
          <w:rFonts w:asciiTheme="minorHAnsi" w:hAnsiTheme="minorHAnsi" w:cstheme="minorHAnsi"/>
          <w:b/>
        </w:rPr>
      </w:pPr>
      <w:r w:rsidRPr="003676EC">
        <w:rPr>
          <w:rFonts w:asciiTheme="minorHAnsi" w:hAnsiTheme="minorHAnsi" w:cstheme="minorHAnsi"/>
        </w:rPr>
        <w:t xml:space="preserve">La bande de fréquence doit être comprise entre 1710MHz et 1880MHz. </w:t>
      </w:r>
    </w:p>
    <w:p w14:paraId="52790B12" w14:textId="77777777" w:rsidR="00CB1DFB" w:rsidRPr="003676EC" w:rsidRDefault="00CB1DFB" w:rsidP="00CB1DFB">
      <w:pPr>
        <w:keepNext/>
        <w:jc w:val="both"/>
        <w:rPr>
          <w:rFonts w:asciiTheme="minorHAnsi" w:hAnsiTheme="minorHAnsi" w:cstheme="minorHAnsi"/>
        </w:rPr>
      </w:pPr>
      <w:r w:rsidRPr="003676EC">
        <w:rPr>
          <w:rFonts w:asciiTheme="minorHAnsi" w:hAnsiTheme="minorHAnsi" w:cstheme="minorHAnsi"/>
        </w:rPr>
        <w:t>[EXG_END]</w:t>
      </w:r>
    </w:p>
    <w:p w14:paraId="4307B60F" w14:textId="77777777" w:rsidR="00145A2C" w:rsidRDefault="00145A2C" w:rsidP="00145A2C">
      <w:pPr>
        <w:pStyle w:val="Texte"/>
        <w:jc w:val="left"/>
        <w:rPr>
          <w:rFonts w:asciiTheme="minorHAnsi" w:hAnsiTheme="minorHAnsi" w:cstheme="minorHAnsi"/>
        </w:rPr>
      </w:pPr>
      <w:r>
        <w:rPr>
          <w:rFonts w:asciiTheme="minorHAnsi" w:hAnsiTheme="minorHAnsi" w:cstheme="minorHAnsi"/>
        </w:rPr>
        <w:t>La plupart des composants des chaines RX sont compatibles de l’ensemble des bandes de fréquence à traiter (cf. justification de l’EXG_ELEC_5).</w:t>
      </w:r>
    </w:p>
    <w:p w14:paraId="19E02C47" w14:textId="77777777" w:rsidR="00145A2C" w:rsidRDefault="00145A2C" w:rsidP="00145A2C">
      <w:pPr>
        <w:pStyle w:val="Texte"/>
        <w:jc w:val="left"/>
        <w:rPr>
          <w:rFonts w:asciiTheme="minorHAnsi" w:hAnsiTheme="minorHAnsi" w:cstheme="minorHAnsi"/>
        </w:rPr>
      </w:pPr>
      <w:r>
        <w:rPr>
          <w:rFonts w:asciiTheme="minorHAnsi" w:hAnsiTheme="minorHAnsi" w:cstheme="minorHAnsi"/>
        </w:rPr>
        <w:t>Seuls les étages de LNA et de Filtres LPF varient en fonction de la bande de fréquence de la voie RX.</w:t>
      </w:r>
    </w:p>
    <w:p w14:paraId="480F5691" w14:textId="77777777" w:rsidR="00145A2C" w:rsidRDefault="00145A2C" w:rsidP="00145A2C">
      <w:pPr>
        <w:pStyle w:val="Texte"/>
        <w:jc w:val="left"/>
        <w:rPr>
          <w:rFonts w:asciiTheme="minorHAnsi" w:hAnsiTheme="minorHAnsi" w:cstheme="minorHAnsi"/>
        </w:rPr>
      </w:pPr>
    </w:p>
    <w:p w14:paraId="0F78CA0D" w14:textId="2A20AC50" w:rsidR="00145A2C" w:rsidRDefault="00145A2C" w:rsidP="00145A2C">
      <w:pPr>
        <w:pStyle w:val="Texte"/>
        <w:jc w:val="left"/>
        <w:rPr>
          <w:rFonts w:asciiTheme="minorHAnsi" w:hAnsiTheme="minorHAnsi" w:cstheme="minorHAnsi"/>
        </w:rPr>
      </w:pPr>
      <w:r w:rsidRPr="003676EC">
        <w:rPr>
          <w:rFonts w:asciiTheme="minorHAnsi" w:hAnsiTheme="minorHAnsi" w:cstheme="minorHAnsi"/>
        </w:rPr>
        <w:t xml:space="preserve">Les composants </w:t>
      </w:r>
      <w:r>
        <w:rPr>
          <w:rFonts w:asciiTheme="minorHAnsi" w:hAnsiTheme="minorHAnsi" w:cstheme="minorHAnsi"/>
        </w:rPr>
        <w:t xml:space="preserve">suivants couvrent </w:t>
      </w:r>
      <w:r w:rsidRPr="003676EC">
        <w:rPr>
          <w:rFonts w:asciiTheme="minorHAnsi" w:hAnsiTheme="minorHAnsi" w:cstheme="minorHAnsi"/>
        </w:rPr>
        <w:t xml:space="preserve">la bande de fréquence </w:t>
      </w:r>
      <w:r>
        <w:rPr>
          <w:rFonts w:asciiTheme="minorHAnsi" w:hAnsiTheme="minorHAnsi" w:cstheme="minorHAnsi"/>
        </w:rPr>
        <w:t>1710</w:t>
      </w:r>
      <w:r w:rsidRPr="003676EC">
        <w:rPr>
          <w:rFonts w:asciiTheme="minorHAnsi" w:hAnsiTheme="minorHAnsi" w:cstheme="minorHAnsi"/>
        </w:rPr>
        <w:t xml:space="preserve">MHz – </w:t>
      </w:r>
      <w:r>
        <w:rPr>
          <w:rFonts w:asciiTheme="minorHAnsi" w:hAnsiTheme="minorHAnsi" w:cstheme="minorHAnsi"/>
        </w:rPr>
        <w:t>1880</w:t>
      </w:r>
      <w:r w:rsidRPr="003676EC">
        <w:rPr>
          <w:rFonts w:asciiTheme="minorHAnsi" w:hAnsiTheme="minorHAnsi" w:cstheme="minorHAnsi"/>
        </w:rPr>
        <w:t>MHz :</w:t>
      </w:r>
    </w:p>
    <w:p w14:paraId="27EC123E" w14:textId="6517EB94" w:rsidR="00145A2C" w:rsidRPr="003676EC" w:rsidRDefault="00145A2C" w:rsidP="00145A2C">
      <w:pPr>
        <w:pStyle w:val="Texte"/>
        <w:numPr>
          <w:ilvl w:val="0"/>
          <w:numId w:val="32"/>
        </w:numPr>
        <w:jc w:val="left"/>
        <w:rPr>
          <w:rFonts w:asciiTheme="minorHAnsi" w:hAnsiTheme="minorHAnsi" w:cstheme="minorHAnsi"/>
        </w:rPr>
      </w:pPr>
      <w:r w:rsidRPr="003676EC">
        <w:rPr>
          <w:rFonts w:asciiTheme="minorHAnsi" w:hAnsiTheme="minorHAnsi" w:cstheme="minorHAnsi"/>
        </w:rPr>
        <w:t>LNA : ref QPL909</w:t>
      </w:r>
      <w:r>
        <w:rPr>
          <w:rFonts w:asciiTheme="minorHAnsi" w:hAnsiTheme="minorHAnsi" w:cstheme="minorHAnsi"/>
        </w:rPr>
        <w:t>6</w:t>
      </w:r>
      <w:r w:rsidRPr="003676EC">
        <w:rPr>
          <w:rFonts w:asciiTheme="minorHAnsi" w:hAnsiTheme="minorHAnsi" w:cstheme="minorHAnsi"/>
        </w:rPr>
        <w:t xml:space="preserve"> (</w:t>
      </w:r>
      <w:r>
        <w:rPr>
          <w:rFonts w:asciiTheme="minorHAnsi" w:hAnsiTheme="minorHAnsi" w:cstheme="minorHAnsi"/>
        </w:rPr>
        <w:t>17</w:t>
      </w:r>
      <w:r w:rsidRPr="003676EC">
        <w:rPr>
          <w:rFonts w:asciiTheme="minorHAnsi" w:hAnsiTheme="minorHAnsi" w:cstheme="minorHAnsi"/>
        </w:rPr>
        <w:t>00MHz – 2</w:t>
      </w:r>
      <w:r>
        <w:rPr>
          <w:rFonts w:asciiTheme="minorHAnsi" w:hAnsiTheme="minorHAnsi" w:cstheme="minorHAnsi"/>
        </w:rPr>
        <w:t>7</w:t>
      </w:r>
      <w:r w:rsidRPr="003676EC">
        <w:rPr>
          <w:rFonts w:asciiTheme="minorHAnsi" w:hAnsiTheme="minorHAnsi" w:cstheme="minorHAnsi"/>
        </w:rPr>
        <w:t>00MHz)</w:t>
      </w:r>
    </w:p>
    <w:p w14:paraId="08AA8CBB" w14:textId="1C6D6AC8" w:rsidR="00CB1DFB" w:rsidRPr="003676EC" w:rsidRDefault="00145A2C" w:rsidP="00145A2C">
      <w:pPr>
        <w:pStyle w:val="Texte"/>
        <w:numPr>
          <w:ilvl w:val="0"/>
          <w:numId w:val="32"/>
        </w:numPr>
        <w:jc w:val="left"/>
        <w:rPr>
          <w:rFonts w:asciiTheme="minorHAnsi" w:hAnsiTheme="minorHAnsi" w:cstheme="minorHAnsi"/>
        </w:rPr>
      </w:pPr>
      <w:r w:rsidRPr="00145A2C">
        <w:rPr>
          <w:rFonts w:asciiTheme="minorHAnsi" w:hAnsiTheme="minorHAnsi" w:cstheme="minorHAnsi"/>
        </w:rPr>
        <w:t>Filtre LPF : LFCG-</w:t>
      </w:r>
      <w:r>
        <w:rPr>
          <w:rFonts w:asciiTheme="minorHAnsi" w:hAnsiTheme="minorHAnsi" w:cstheme="minorHAnsi"/>
        </w:rPr>
        <w:t>25</w:t>
      </w:r>
      <w:r w:rsidRPr="00145A2C">
        <w:rPr>
          <w:rFonts w:asciiTheme="minorHAnsi" w:hAnsiTheme="minorHAnsi" w:cstheme="minorHAnsi"/>
        </w:rPr>
        <w:t xml:space="preserve">00 (DC – </w:t>
      </w:r>
      <w:r>
        <w:rPr>
          <w:rFonts w:asciiTheme="minorHAnsi" w:hAnsiTheme="minorHAnsi" w:cstheme="minorHAnsi"/>
        </w:rPr>
        <w:t>25</w:t>
      </w:r>
      <w:r w:rsidRPr="00145A2C">
        <w:rPr>
          <w:rFonts w:asciiTheme="minorHAnsi" w:hAnsiTheme="minorHAnsi" w:cstheme="minorHAnsi"/>
        </w:rPr>
        <w:t>00MHz)</w:t>
      </w:r>
    </w:p>
    <w:p w14:paraId="11E59796" w14:textId="77777777" w:rsidR="00CB1DFB" w:rsidRPr="003676EC" w:rsidRDefault="00CB1DFB" w:rsidP="00CB1DFB">
      <w:pPr>
        <w:pStyle w:val="Texte"/>
        <w:jc w:val="left"/>
        <w:rPr>
          <w:rFonts w:asciiTheme="minorHAnsi" w:hAnsiTheme="minorHAnsi" w:cstheme="minorHAnsi"/>
        </w:rPr>
      </w:pPr>
    </w:p>
    <w:p w14:paraId="0E04C1FD" w14:textId="28AEA169" w:rsidR="00FF1EAA" w:rsidRPr="003676EC" w:rsidRDefault="00FF1EAA" w:rsidP="00FF1EAA">
      <w:pPr>
        <w:pStyle w:val="ExigenceFin"/>
        <w:keepNext/>
        <w:rPr>
          <w:rFonts w:asciiTheme="minorHAnsi" w:hAnsiTheme="minorHAnsi" w:cstheme="minorHAnsi"/>
          <w:vanish/>
          <w:lang w:val="fr-FR"/>
        </w:rPr>
      </w:pPr>
      <w:r w:rsidRPr="003676EC">
        <w:rPr>
          <w:rFonts w:asciiTheme="minorHAnsi" w:hAnsiTheme="minorHAnsi" w:cstheme="minorHAnsi"/>
          <w:lang w:val="fr-FR"/>
        </w:rPr>
        <w:t>[EXG_ELEC_27] Bande passante d’acquisition</w:t>
      </w:r>
      <w:r w:rsidR="00AF4066">
        <w:rPr>
          <w:rFonts w:asciiTheme="minorHAnsi" w:hAnsiTheme="minorHAnsi" w:cstheme="minorHAnsi"/>
          <w:lang w:val="fr-FR"/>
        </w:rPr>
        <w:t xml:space="preserve"> dans la bande UL ou DL</w:t>
      </w:r>
    </w:p>
    <w:p w14:paraId="6792CEB0" w14:textId="212FACE3" w:rsidR="00FF1EAA" w:rsidRPr="003676EC" w:rsidRDefault="000A50CE" w:rsidP="00FF1EAA">
      <w:pPr>
        <w:keepNext/>
        <w:jc w:val="both"/>
        <w:rPr>
          <w:rFonts w:asciiTheme="minorHAnsi" w:hAnsiTheme="minorHAnsi" w:cstheme="minorHAnsi"/>
          <w:b/>
        </w:rPr>
      </w:pPr>
      <w:r w:rsidRPr="003676EC">
        <w:rPr>
          <w:rFonts w:asciiTheme="minorHAnsi" w:hAnsiTheme="minorHAnsi" w:cstheme="minorHAnsi"/>
        </w:rPr>
        <w:t xml:space="preserve">La bande passante d’acquisition </w:t>
      </w:r>
      <w:r>
        <w:rPr>
          <w:rFonts w:asciiTheme="minorHAnsi" w:hAnsiTheme="minorHAnsi" w:cstheme="minorHAnsi"/>
        </w:rPr>
        <w:t xml:space="preserve">dans la bande UL ou DL </w:t>
      </w:r>
      <w:r w:rsidRPr="003676EC">
        <w:rPr>
          <w:rFonts w:asciiTheme="minorHAnsi" w:hAnsiTheme="minorHAnsi" w:cstheme="minorHAnsi"/>
        </w:rPr>
        <w:t xml:space="preserve">doit être ≥ </w:t>
      </w:r>
      <w:r w:rsidR="00FF1EAA" w:rsidRPr="003676EC">
        <w:rPr>
          <w:rFonts w:asciiTheme="minorHAnsi" w:hAnsiTheme="minorHAnsi" w:cstheme="minorHAnsi"/>
        </w:rPr>
        <w:t>75 MHz.</w:t>
      </w:r>
    </w:p>
    <w:p w14:paraId="06103698" w14:textId="77777777" w:rsidR="00FF1EAA" w:rsidRPr="009D3D96" w:rsidRDefault="00FF1EAA" w:rsidP="00FF1EAA">
      <w:pPr>
        <w:keepNext/>
        <w:jc w:val="both"/>
        <w:rPr>
          <w:rFonts w:asciiTheme="minorHAnsi" w:hAnsiTheme="minorHAnsi" w:cstheme="minorHAnsi"/>
        </w:rPr>
      </w:pPr>
      <w:r w:rsidRPr="009D3D96">
        <w:rPr>
          <w:rFonts w:asciiTheme="minorHAnsi" w:hAnsiTheme="minorHAnsi" w:cstheme="minorHAnsi"/>
        </w:rPr>
        <w:t>[EXG_END]</w:t>
      </w:r>
    </w:p>
    <w:p w14:paraId="02404B86" w14:textId="5169C2D9" w:rsidR="00FF1EAA" w:rsidRDefault="008265EB" w:rsidP="00FF1EAA">
      <w:pPr>
        <w:pStyle w:val="Texte"/>
        <w:jc w:val="left"/>
        <w:rPr>
          <w:rFonts w:asciiTheme="minorHAnsi" w:hAnsiTheme="minorHAnsi" w:cstheme="minorHAnsi"/>
        </w:rPr>
      </w:pPr>
      <w:r>
        <w:rPr>
          <w:rFonts w:asciiTheme="minorHAnsi" w:hAnsiTheme="minorHAnsi" w:cstheme="minorHAnsi"/>
        </w:rPr>
        <w:t>Même justification que l’EXG_ELEC_6.</w:t>
      </w:r>
    </w:p>
    <w:p w14:paraId="6164D11A" w14:textId="77777777" w:rsidR="008265EB" w:rsidRPr="008265EB" w:rsidRDefault="008265EB" w:rsidP="00FF1EAA">
      <w:pPr>
        <w:pStyle w:val="Texte"/>
        <w:jc w:val="left"/>
        <w:rPr>
          <w:rFonts w:asciiTheme="minorHAnsi" w:hAnsiTheme="minorHAnsi" w:cstheme="minorHAnsi"/>
        </w:rPr>
      </w:pPr>
    </w:p>
    <w:p w14:paraId="779E0A4D" w14:textId="4E73068B" w:rsidR="00FF1EAA" w:rsidRPr="00AF4066" w:rsidRDefault="00FF1EAA" w:rsidP="00FF1EAA">
      <w:pPr>
        <w:pStyle w:val="ExigenceFin"/>
        <w:keepNext/>
        <w:rPr>
          <w:rFonts w:asciiTheme="minorHAnsi" w:hAnsiTheme="minorHAnsi" w:cstheme="minorHAnsi"/>
          <w:vanish/>
          <w:lang w:val="fr-FR"/>
        </w:rPr>
      </w:pPr>
      <w:r w:rsidRPr="00AF4066">
        <w:rPr>
          <w:rFonts w:asciiTheme="minorHAnsi" w:hAnsiTheme="minorHAnsi" w:cstheme="minorHAnsi"/>
          <w:lang w:val="fr-FR"/>
        </w:rPr>
        <w:t>[EXG_ELEC_28] Gain max</w:t>
      </w:r>
      <w:r w:rsidR="00AF4066">
        <w:rPr>
          <w:rFonts w:asciiTheme="minorHAnsi" w:hAnsiTheme="minorHAnsi" w:cstheme="minorHAnsi"/>
          <w:lang w:val="fr-FR"/>
        </w:rPr>
        <w:t xml:space="preserve"> dans la bande UL ou DL</w:t>
      </w:r>
    </w:p>
    <w:p w14:paraId="04FE15C7" w14:textId="39A852C6" w:rsidR="00FF1EAA" w:rsidRPr="003676EC" w:rsidRDefault="00FF1EAA" w:rsidP="00FF1EAA">
      <w:pPr>
        <w:pStyle w:val="Texte"/>
        <w:jc w:val="left"/>
        <w:rPr>
          <w:rFonts w:asciiTheme="minorHAnsi" w:hAnsiTheme="minorHAnsi" w:cstheme="minorHAnsi"/>
        </w:rPr>
      </w:pPr>
      <w:r w:rsidRPr="003676EC">
        <w:rPr>
          <w:rFonts w:asciiTheme="minorHAnsi" w:hAnsiTheme="minorHAnsi" w:cstheme="minorHAnsi"/>
        </w:rPr>
        <w:t xml:space="preserve">Le gain max </w:t>
      </w:r>
      <w:r w:rsidR="007A2CD8">
        <w:rPr>
          <w:rFonts w:asciiTheme="minorHAnsi" w:hAnsiTheme="minorHAnsi" w:cstheme="minorHAnsi"/>
        </w:rPr>
        <w:t xml:space="preserve">dans la bande UL ou DL </w:t>
      </w:r>
      <w:r w:rsidRPr="003676EC">
        <w:rPr>
          <w:rFonts w:asciiTheme="minorHAnsi" w:hAnsiTheme="minorHAnsi" w:cstheme="minorHAnsi"/>
        </w:rPr>
        <w:t>doit être ≥ 33 dB.</w:t>
      </w:r>
    </w:p>
    <w:p w14:paraId="229629C5" w14:textId="77777777" w:rsidR="00FF1EAA" w:rsidRPr="003676EC" w:rsidRDefault="00FF1EAA" w:rsidP="00FF1EAA">
      <w:pPr>
        <w:keepNext/>
        <w:jc w:val="both"/>
        <w:rPr>
          <w:rFonts w:asciiTheme="minorHAnsi" w:hAnsiTheme="minorHAnsi" w:cstheme="minorHAnsi"/>
        </w:rPr>
      </w:pPr>
      <w:r w:rsidRPr="003676EC">
        <w:rPr>
          <w:rFonts w:asciiTheme="minorHAnsi" w:hAnsiTheme="minorHAnsi" w:cstheme="minorHAnsi"/>
        </w:rPr>
        <w:t>[EXG_END]</w:t>
      </w:r>
    </w:p>
    <w:p w14:paraId="1E38E8EF" w14:textId="340B40B5" w:rsidR="00A5019F" w:rsidRPr="003676EC" w:rsidRDefault="00A5019F" w:rsidP="00A5019F">
      <w:pPr>
        <w:pStyle w:val="Texte"/>
        <w:jc w:val="left"/>
        <w:rPr>
          <w:rFonts w:asciiTheme="minorHAnsi" w:hAnsiTheme="minorHAnsi" w:cstheme="minorHAnsi"/>
        </w:rPr>
      </w:pPr>
      <w:r w:rsidRPr="003676EC">
        <w:rPr>
          <w:rFonts w:asciiTheme="minorHAnsi" w:hAnsiTheme="minorHAnsi" w:cstheme="minorHAnsi"/>
        </w:rPr>
        <w:t xml:space="preserve">Le gain max de </w:t>
      </w:r>
      <w:r>
        <w:rPr>
          <w:rFonts w:asciiTheme="minorHAnsi" w:hAnsiTheme="minorHAnsi" w:cstheme="minorHAnsi"/>
        </w:rPr>
        <w:t xml:space="preserve">la chaine RX </w:t>
      </w:r>
      <w:r w:rsidR="00297201">
        <w:rPr>
          <w:rFonts w:asciiTheme="minorHAnsi" w:hAnsiTheme="minorHAnsi" w:cstheme="minorHAnsi"/>
        </w:rPr>
        <w:t>B3/B9</w:t>
      </w:r>
      <w:r>
        <w:rPr>
          <w:rFonts w:asciiTheme="minorHAnsi" w:hAnsiTheme="minorHAnsi" w:cstheme="minorHAnsi"/>
        </w:rPr>
        <w:t xml:space="preserve"> UL et DL est de 33.9dB (voir </w:t>
      </w:r>
      <w:r>
        <w:rPr>
          <w:rFonts w:asciiTheme="minorHAnsi" w:hAnsiTheme="minorHAnsi" w:cstheme="minorHAnsi"/>
        </w:rPr>
        <w:fldChar w:fldCharType="begin"/>
      </w:r>
      <w:r>
        <w:rPr>
          <w:rFonts w:asciiTheme="minorHAnsi" w:hAnsiTheme="minorHAnsi" w:cstheme="minorHAnsi"/>
        </w:rPr>
        <w:instrText xml:space="preserve"> REF _Ref88141727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52</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B3/B9</w:t>
      </w:r>
      <w:r w:rsidR="008B7A39" w:rsidRPr="003676EC">
        <w:rPr>
          <w:rFonts w:asciiTheme="minorHAnsi" w:hAnsiTheme="minorHAnsi" w:cstheme="minorHAnsi"/>
          <w:b/>
          <w:bCs/>
        </w:rPr>
        <w:t xml:space="preserve"> </w:t>
      </w:r>
      <w:r w:rsidR="008B7A39">
        <w:rPr>
          <w:rFonts w:asciiTheme="minorHAnsi" w:hAnsiTheme="minorHAnsi" w:cstheme="minorHAnsi"/>
          <w:b/>
          <w:bCs/>
        </w:rPr>
        <w:t xml:space="preserve">à </w:t>
      </w:r>
      <w:r w:rsidR="008B7A39" w:rsidRPr="003676EC">
        <w:rPr>
          <w:rFonts w:asciiTheme="minorHAnsi" w:hAnsiTheme="minorHAnsi" w:cstheme="minorHAnsi"/>
          <w:b/>
          <w:bCs/>
        </w:rPr>
        <w:t>Gmax</w:t>
      </w:r>
      <w:r>
        <w:rPr>
          <w:rFonts w:asciiTheme="minorHAnsi" w:hAnsiTheme="minorHAnsi" w:cstheme="minorHAnsi"/>
        </w:rPr>
        <w:fldChar w:fldCharType="end"/>
      </w:r>
      <w:r>
        <w:rPr>
          <w:rFonts w:asciiTheme="minorHAnsi" w:hAnsiTheme="minorHAnsi" w:cstheme="minorHAnsi"/>
        </w:rPr>
        <w:t>)</w:t>
      </w:r>
    </w:p>
    <w:p w14:paraId="084CD871" w14:textId="77777777" w:rsidR="00A5019F" w:rsidRPr="003676EC" w:rsidRDefault="00A5019F" w:rsidP="00A5019F">
      <w:pPr>
        <w:pStyle w:val="Texte"/>
        <w:jc w:val="left"/>
        <w:rPr>
          <w:rFonts w:asciiTheme="minorHAnsi" w:hAnsiTheme="minorHAnsi" w:cstheme="minorHAnsi"/>
        </w:rPr>
      </w:pPr>
    </w:p>
    <w:p w14:paraId="071822B3" w14:textId="613FA510" w:rsidR="00A5019F" w:rsidRPr="003676EC" w:rsidRDefault="00A5019F" w:rsidP="00A5019F">
      <w:pPr>
        <w:pStyle w:val="Texte"/>
        <w:jc w:val="left"/>
        <w:rPr>
          <w:rFonts w:asciiTheme="minorHAnsi" w:hAnsiTheme="minorHAnsi" w:cstheme="minorHAnsi"/>
        </w:rPr>
      </w:pPr>
      <w:r>
        <w:rPr>
          <w:noProof/>
        </w:rPr>
        <w:drawing>
          <wp:inline distT="0" distB="0" distL="0" distR="0" wp14:anchorId="61AC41E2" wp14:editId="0C931C15">
            <wp:extent cx="6119495" cy="1805305"/>
            <wp:effectExtent l="0" t="0" r="0" b="4445"/>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screen">
                      <a:extLst>
                        <a:ext uri="{28A0092B-C50C-407E-A947-70E740481C1C}">
                          <a14:useLocalDpi xmlns:a14="http://schemas.microsoft.com/office/drawing/2010/main"/>
                        </a:ext>
                      </a:extLst>
                    </a:blip>
                    <a:stretch>
                      <a:fillRect/>
                    </a:stretch>
                  </pic:blipFill>
                  <pic:spPr>
                    <a:xfrm>
                      <a:off x="0" y="0"/>
                      <a:ext cx="6119495" cy="1805305"/>
                    </a:xfrm>
                    <a:prstGeom prst="rect">
                      <a:avLst/>
                    </a:prstGeom>
                  </pic:spPr>
                </pic:pic>
              </a:graphicData>
            </a:graphic>
          </wp:inline>
        </w:drawing>
      </w:r>
    </w:p>
    <w:p w14:paraId="43F7D09E" w14:textId="237D6699" w:rsidR="00A5019F" w:rsidRPr="003676EC" w:rsidRDefault="00A5019F" w:rsidP="00A5019F">
      <w:pPr>
        <w:pStyle w:val="Texte"/>
        <w:jc w:val="center"/>
        <w:rPr>
          <w:rFonts w:asciiTheme="minorHAnsi" w:hAnsiTheme="minorHAnsi" w:cstheme="minorHAnsi"/>
        </w:rPr>
      </w:pPr>
      <w:bookmarkStart w:id="83" w:name="_Ref88141727"/>
      <w:bookmarkStart w:id="84" w:name="_Toc88146484"/>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52</w:t>
      </w:r>
      <w:r w:rsidRPr="003676EC">
        <w:rPr>
          <w:rFonts w:asciiTheme="minorHAnsi" w:hAnsiTheme="minorHAnsi" w:cstheme="minorHAnsi"/>
          <w:b/>
          <w:bCs/>
        </w:rPr>
        <w:fldChar w:fldCharType="end"/>
      </w:r>
      <w:r w:rsidRPr="003676EC">
        <w:rPr>
          <w:rFonts w:asciiTheme="minorHAnsi" w:hAnsiTheme="minorHAnsi" w:cstheme="minorHAnsi"/>
          <w:b/>
          <w:bCs/>
        </w:rPr>
        <w:t xml:space="preserve"> – Caractéristiques</w:t>
      </w:r>
      <w:r>
        <w:rPr>
          <w:rFonts w:asciiTheme="minorHAnsi" w:hAnsiTheme="minorHAnsi" w:cstheme="minorHAnsi"/>
          <w:b/>
          <w:bCs/>
        </w:rPr>
        <w:t xml:space="preserve"> de la</w:t>
      </w:r>
      <w:r w:rsidRPr="003676EC">
        <w:rPr>
          <w:rFonts w:asciiTheme="minorHAnsi" w:hAnsiTheme="minorHAnsi" w:cstheme="minorHAnsi"/>
          <w:b/>
          <w:bCs/>
        </w:rPr>
        <w:t xml:space="preserve"> chaine </w:t>
      </w:r>
      <w:r>
        <w:rPr>
          <w:rFonts w:asciiTheme="minorHAnsi" w:hAnsiTheme="minorHAnsi" w:cstheme="minorHAnsi"/>
          <w:b/>
          <w:bCs/>
        </w:rPr>
        <w:t>RX B3</w:t>
      </w:r>
      <w:r w:rsidR="00297201">
        <w:rPr>
          <w:rFonts w:asciiTheme="minorHAnsi" w:hAnsiTheme="minorHAnsi" w:cstheme="minorHAnsi"/>
          <w:b/>
          <w:bCs/>
        </w:rPr>
        <w:t>/B9</w:t>
      </w:r>
      <w:r w:rsidRPr="003676EC">
        <w:rPr>
          <w:rFonts w:asciiTheme="minorHAnsi" w:hAnsiTheme="minorHAnsi" w:cstheme="minorHAnsi"/>
          <w:b/>
          <w:bCs/>
        </w:rPr>
        <w:t xml:space="preserve"> </w:t>
      </w:r>
      <w:r>
        <w:rPr>
          <w:rFonts w:asciiTheme="minorHAnsi" w:hAnsiTheme="minorHAnsi" w:cstheme="minorHAnsi"/>
          <w:b/>
          <w:bCs/>
        </w:rPr>
        <w:t xml:space="preserve">à </w:t>
      </w:r>
      <w:r w:rsidRPr="003676EC">
        <w:rPr>
          <w:rFonts w:asciiTheme="minorHAnsi" w:hAnsiTheme="minorHAnsi" w:cstheme="minorHAnsi"/>
          <w:b/>
          <w:bCs/>
        </w:rPr>
        <w:t>Gmax</w:t>
      </w:r>
      <w:bookmarkEnd w:id="83"/>
      <w:bookmarkEnd w:id="84"/>
    </w:p>
    <w:p w14:paraId="5953FA2D" w14:textId="77777777" w:rsidR="00FF1EAA" w:rsidRPr="003676EC" w:rsidRDefault="00FF1EAA" w:rsidP="00FF1EAA">
      <w:pPr>
        <w:pStyle w:val="Texte"/>
        <w:jc w:val="left"/>
        <w:rPr>
          <w:rFonts w:asciiTheme="minorHAnsi" w:hAnsiTheme="minorHAnsi" w:cstheme="minorHAnsi"/>
        </w:rPr>
      </w:pPr>
    </w:p>
    <w:p w14:paraId="05B16DA3" w14:textId="778DD6E1" w:rsidR="00FF1EAA" w:rsidRPr="003676EC" w:rsidRDefault="00FF1EAA" w:rsidP="00FF1EAA">
      <w:pPr>
        <w:pStyle w:val="ExigenceFin"/>
        <w:keepNext/>
        <w:rPr>
          <w:rFonts w:asciiTheme="minorHAnsi" w:hAnsiTheme="minorHAnsi" w:cstheme="minorHAnsi"/>
          <w:vanish/>
          <w:lang w:val="fr-FR"/>
        </w:rPr>
      </w:pPr>
      <w:r w:rsidRPr="003676EC">
        <w:rPr>
          <w:rFonts w:asciiTheme="minorHAnsi" w:hAnsiTheme="minorHAnsi" w:cstheme="minorHAnsi"/>
          <w:lang w:val="fr-FR"/>
        </w:rPr>
        <w:t xml:space="preserve">[EXG_ELEC_29] Ondulation </w:t>
      </w:r>
      <w:r w:rsidR="00AF4066">
        <w:rPr>
          <w:rFonts w:asciiTheme="minorHAnsi" w:hAnsiTheme="minorHAnsi" w:cstheme="minorHAnsi"/>
          <w:lang w:val="fr-FR"/>
        </w:rPr>
        <w:t>dans la bande UL ou DL</w:t>
      </w:r>
    </w:p>
    <w:p w14:paraId="02C7BF2A" w14:textId="60A17B12" w:rsidR="00FF1EAA" w:rsidRPr="003676EC" w:rsidRDefault="00FF1EAA" w:rsidP="00FF1EAA">
      <w:pPr>
        <w:pStyle w:val="Texte"/>
        <w:jc w:val="left"/>
        <w:rPr>
          <w:rFonts w:asciiTheme="minorHAnsi" w:hAnsiTheme="minorHAnsi" w:cstheme="minorHAnsi"/>
          <w:b/>
        </w:rPr>
      </w:pPr>
      <w:r w:rsidRPr="003676EC">
        <w:rPr>
          <w:rFonts w:asciiTheme="minorHAnsi" w:hAnsiTheme="minorHAnsi" w:cstheme="minorHAnsi"/>
        </w:rPr>
        <w:t xml:space="preserve">L’ondulation </w:t>
      </w:r>
      <w:r w:rsidR="007A2CD8">
        <w:rPr>
          <w:rFonts w:asciiTheme="minorHAnsi" w:hAnsiTheme="minorHAnsi" w:cstheme="minorHAnsi"/>
        </w:rPr>
        <w:t xml:space="preserve">dans la bande UL ou DL </w:t>
      </w:r>
      <w:r w:rsidRPr="003676EC">
        <w:rPr>
          <w:rFonts w:asciiTheme="minorHAnsi" w:hAnsiTheme="minorHAnsi" w:cstheme="minorHAnsi"/>
        </w:rPr>
        <w:t>doit être &lt; 1dBpp</w:t>
      </w:r>
      <w:r w:rsidRPr="003676EC">
        <w:rPr>
          <w:rFonts w:asciiTheme="minorHAnsi" w:hAnsiTheme="minorHAnsi" w:cstheme="minorHAnsi"/>
          <w:b/>
        </w:rPr>
        <w:t>.</w:t>
      </w:r>
    </w:p>
    <w:p w14:paraId="43FD6388" w14:textId="77777777" w:rsidR="00FF1EAA" w:rsidRPr="009D3D96" w:rsidRDefault="00FF1EAA" w:rsidP="00FF1EAA">
      <w:pPr>
        <w:keepNext/>
        <w:jc w:val="both"/>
        <w:rPr>
          <w:rFonts w:asciiTheme="minorHAnsi" w:hAnsiTheme="minorHAnsi" w:cstheme="minorHAnsi"/>
        </w:rPr>
      </w:pPr>
      <w:r w:rsidRPr="009D3D96">
        <w:rPr>
          <w:rFonts w:asciiTheme="minorHAnsi" w:hAnsiTheme="minorHAnsi" w:cstheme="minorHAnsi"/>
        </w:rPr>
        <w:t>[EXG_END]</w:t>
      </w:r>
    </w:p>
    <w:p w14:paraId="5837D5FF" w14:textId="33B040CF" w:rsidR="00AE51C6" w:rsidRDefault="00AE51C6" w:rsidP="00AE51C6">
      <w:pPr>
        <w:pStyle w:val="Texte"/>
        <w:jc w:val="left"/>
        <w:rPr>
          <w:rFonts w:asciiTheme="minorHAnsi" w:hAnsiTheme="minorHAnsi" w:cstheme="minorHAnsi"/>
        </w:rPr>
      </w:pPr>
      <w:r>
        <w:rPr>
          <w:rFonts w:asciiTheme="minorHAnsi" w:hAnsiTheme="minorHAnsi" w:cstheme="minorHAnsi"/>
        </w:rPr>
        <w:t xml:space="preserve">L’ondulation </w:t>
      </w:r>
      <w:r w:rsidRPr="003676EC">
        <w:rPr>
          <w:rFonts w:asciiTheme="minorHAnsi" w:hAnsiTheme="minorHAnsi" w:cstheme="minorHAnsi"/>
        </w:rPr>
        <w:t xml:space="preserve">de </w:t>
      </w:r>
      <w:r>
        <w:rPr>
          <w:rFonts w:asciiTheme="minorHAnsi" w:hAnsiTheme="minorHAnsi" w:cstheme="minorHAnsi"/>
        </w:rPr>
        <w:t xml:space="preserve">la chaine RX </w:t>
      </w:r>
      <w:r w:rsidR="00297201">
        <w:rPr>
          <w:rFonts w:asciiTheme="minorHAnsi" w:hAnsiTheme="minorHAnsi" w:cstheme="minorHAnsi"/>
        </w:rPr>
        <w:t>B3/B9</w:t>
      </w:r>
      <w:r>
        <w:rPr>
          <w:rFonts w:asciiTheme="minorHAnsi" w:hAnsiTheme="minorHAnsi" w:cstheme="minorHAnsi"/>
        </w:rPr>
        <w:t xml:space="preserve"> UL est de 0.</w:t>
      </w:r>
      <w:r w:rsidR="00CA4F35">
        <w:rPr>
          <w:rFonts w:asciiTheme="minorHAnsi" w:hAnsiTheme="minorHAnsi" w:cstheme="minorHAnsi"/>
        </w:rPr>
        <w:t>22</w:t>
      </w:r>
      <w:r>
        <w:rPr>
          <w:rFonts w:asciiTheme="minorHAnsi" w:hAnsiTheme="minorHAnsi" w:cstheme="minorHAnsi"/>
        </w:rPr>
        <w:t>dB.</w:t>
      </w:r>
    </w:p>
    <w:p w14:paraId="71197B83" w14:textId="703C4581" w:rsidR="00AE51C6" w:rsidRDefault="00AE51C6" w:rsidP="00AE51C6">
      <w:pPr>
        <w:pStyle w:val="Texte"/>
        <w:jc w:val="left"/>
        <w:rPr>
          <w:rFonts w:asciiTheme="minorHAnsi" w:hAnsiTheme="minorHAnsi" w:cstheme="minorHAnsi"/>
        </w:rPr>
      </w:pPr>
      <w:r>
        <w:rPr>
          <w:rFonts w:asciiTheme="minorHAnsi" w:hAnsiTheme="minorHAnsi" w:cstheme="minorHAnsi"/>
        </w:rPr>
        <w:t xml:space="preserve">L’ondulation </w:t>
      </w:r>
      <w:r w:rsidRPr="003676EC">
        <w:rPr>
          <w:rFonts w:asciiTheme="minorHAnsi" w:hAnsiTheme="minorHAnsi" w:cstheme="minorHAnsi"/>
        </w:rPr>
        <w:t xml:space="preserve">de </w:t>
      </w:r>
      <w:r>
        <w:rPr>
          <w:rFonts w:asciiTheme="minorHAnsi" w:hAnsiTheme="minorHAnsi" w:cstheme="minorHAnsi"/>
        </w:rPr>
        <w:t xml:space="preserve">la chaine RX </w:t>
      </w:r>
      <w:r w:rsidR="00297201">
        <w:rPr>
          <w:rFonts w:asciiTheme="minorHAnsi" w:hAnsiTheme="minorHAnsi" w:cstheme="minorHAnsi"/>
        </w:rPr>
        <w:t>B3/B9</w:t>
      </w:r>
      <w:r>
        <w:rPr>
          <w:rFonts w:asciiTheme="minorHAnsi" w:hAnsiTheme="minorHAnsi" w:cstheme="minorHAnsi"/>
        </w:rPr>
        <w:t xml:space="preserve"> DL est de 0.</w:t>
      </w:r>
      <w:r w:rsidR="00CA4F35">
        <w:rPr>
          <w:rFonts w:asciiTheme="minorHAnsi" w:hAnsiTheme="minorHAnsi" w:cstheme="minorHAnsi"/>
        </w:rPr>
        <w:t>26</w:t>
      </w:r>
      <w:r>
        <w:rPr>
          <w:rFonts w:asciiTheme="minorHAnsi" w:hAnsiTheme="minorHAnsi" w:cstheme="minorHAnsi"/>
        </w:rPr>
        <w:t>dB.</w:t>
      </w:r>
    </w:p>
    <w:p w14:paraId="79A455A9" w14:textId="21508A85" w:rsidR="00AE51C6" w:rsidRPr="003676EC" w:rsidRDefault="00AE51C6" w:rsidP="00AE51C6">
      <w:pPr>
        <w:pStyle w:val="Texte"/>
        <w:jc w:val="left"/>
        <w:rPr>
          <w:rFonts w:asciiTheme="minorHAnsi" w:hAnsiTheme="minorHAnsi" w:cstheme="minorHAnsi"/>
        </w:rPr>
      </w:pPr>
      <w:r>
        <w:rPr>
          <w:rFonts w:asciiTheme="minorHAnsi" w:hAnsiTheme="minorHAnsi" w:cstheme="minorHAnsi"/>
        </w:rPr>
        <w:t xml:space="preserve">(voir </w:t>
      </w:r>
      <w:r w:rsidR="00CA4F35">
        <w:rPr>
          <w:rFonts w:asciiTheme="minorHAnsi" w:hAnsiTheme="minorHAnsi" w:cstheme="minorHAnsi"/>
        </w:rPr>
        <w:fldChar w:fldCharType="begin"/>
      </w:r>
      <w:r w:rsidR="00CA4F35">
        <w:rPr>
          <w:rFonts w:asciiTheme="minorHAnsi" w:hAnsiTheme="minorHAnsi" w:cstheme="minorHAnsi"/>
        </w:rPr>
        <w:instrText xml:space="preserve"> REF _Ref88142668 \h </w:instrText>
      </w:r>
      <w:r w:rsidR="00CA4F35">
        <w:rPr>
          <w:rFonts w:asciiTheme="minorHAnsi" w:hAnsiTheme="minorHAnsi" w:cstheme="minorHAnsi"/>
        </w:rPr>
      </w:r>
      <w:r w:rsidR="00CA4F35">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53</w:t>
      </w:r>
      <w:r w:rsidR="008B7A39" w:rsidRPr="003676EC">
        <w:rPr>
          <w:rFonts w:asciiTheme="minorHAnsi" w:hAnsiTheme="minorHAnsi" w:cstheme="minorHAnsi"/>
          <w:b/>
          <w:bCs/>
        </w:rPr>
        <w:t xml:space="preserve"> – </w:t>
      </w:r>
      <w:r w:rsidR="008B7A39">
        <w:rPr>
          <w:rFonts w:asciiTheme="minorHAnsi" w:hAnsiTheme="minorHAnsi" w:cstheme="minorHAnsi"/>
          <w:b/>
          <w:bCs/>
        </w:rPr>
        <w:t>Ondulation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B3/B9 UL et DL</w:t>
      </w:r>
      <w:r w:rsidR="00CA4F35">
        <w:rPr>
          <w:rFonts w:asciiTheme="minorHAnsi" w:hAnsiTheme="minorHAnsi" w:cstheme="minorHAnsi"/>
        </w:rPr>
        <w:fldChar w:fldCharType="end"/>
      </w:r>
      <w:r>
        <w:rPr>
          <w:rFonts w:asciiTheme="minorHAnsi" w:hAnsiTheme="minorHAnsi" w:cstheme="minorHAnsi"/>
        </w:rPr>
        <w:t>)</w:t>
      </w:r>
    </w:p>
    <w:p w14:paraId="30772503" w14:textId="77777777" w:rsidR="00AE51C6" w:rsidRDefault="00AE51C6" w:rsidP="00AE51C6">
      <w:pPr>
        <w:pStyle w:val="Texte"/>
        <w:jc w:val="left"/>
        <w:rPr>
          <w:rFonts w:asciiTheme="minorHAnsi" w:hAnsiTheme="minorHAnsi" w:cstheme="minorHAnsi"/>
          <w:noProof/>
        </w:rPr>
      </w:pPr>
    </w:p>
    <w:p w14:paraId="65D3BE3A" w14:textId="161D2BD0" w:rsidR="00AE51C6" w:rsidRDefault="00CA4F35" w:rsidP="00AE51C6">
      <w:pPr>
        <w:pStyle w:val="Texte"/>
        <w:jc w:val="center"/>
        <w:rPr>
          <w:rFonts w:asciiTheme="minorHAnsi" w:hAnsiTheme="minorHAnsi" w:cstheme="minorHAnsi"/>
        </w:rPr>
      </w:pPr>
      <w:r>
        <w:rPr>
          <w:rFonts w:asciiTheme="minorHAnsi" w:hAnsiTheme="minorHAnsi" w:cstheme="minorHAnsi"/>
          <w:noProof/>
        </w:rPr>
        <w:drawing>
          <wp:inline distT="0" distB="0" distL="0" distR="0" wp14:anchorId="7826847B" wp14:editId="61A3EDB6">
            <wp:extent cx="3985763" cy="2552369"/>
            <wp:effectExtent l="0" t="0" r="0" b="635"/>
            <wp:docPr id="45063" name="Image 45063" descr="Une image contenant texte, capture d’écran,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3" name="Image 45063" descr="Une image contenant texte, capture d’écran, ordinateur, intérieur&#10;&#10;Description générée automatiquement"/>
                    <pic:cNvPicPr/>
                  </pic:nvPicPr>
                  <pic:blipFill rotWithShape="1">
                    <a:blip r:embed="rId88" cstate="screen">
                      <a:extLst>
                        <a:ext uri="{28A0092B-C50C-407E-A947-70E740481C1C}">
                          <a14:useLocalDpi xmlns:a14="http://schemas.microsoft.com/office/drawing/2010/main"/>
                        </a:ext>
                      </a:extLst>
                    </a:blip>
                    <a:srcRect/>
                    <a:stretch/>
                  </pic:blipFill>
                  <pic:spPr bwMode="auto">
                    <a:xfrm>
                      <a:off x="0" y="0"/>
                      <a:ext cx="3996296" cy="2559114"/>
                    </a:xfrm>
                    <a:prstGeom prst="rect">
                      <a:avLst/>
                    </a:prstGeom>
                    <a:ln>
                      <a:noFill/>
                    </a:ln>
                    <a:extLst>
                      <a:ext uri="{53640926-AAD7-44D8-BBD7-CCE9431645EC}">
                        <a14:shadowObscured xmlns:a14="http://schemas.microsoft.com/office/drawing/2010/main"/>
                      </a:ext>
                    </a:extLst>
                  </pic:spPr>
                </pic:pic>
              </a:graphicData>
            </a:graphic>
          </wp:inline>
        </w:drawing>
      </w:r>
    </w:p>
    <w:p w14:paraId="36CC19DD" w14:textId="09203574" w:rsidR="00FF1EAA" w:rsidRDefault="00AE51C6" w:rsidP="00CA4F35">
      <w:pPr>
        <w:pStyle w:val="Texte"/>
        <w:jc w:val="center"/>
        <w:rPr>
          <w:rFonts w:asciiTheme="minorHAnsi" w:hAnsiTheme="minorHAnsi" w:cstheme="minorHAnsi"/>
          <w:b/>
          <w:bCs/>
        </w:rPr>
      </w:pPr>
      <w:bookmarkStart w:id="85" w:name="_Ref88142668"/>
      <w:bookmarkStart w:id="86" w:name="_Toc88146485"/>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53</w:t>
      </w:r>
      <w:r w:rsidRPr="003676EC">
        <w:rPr>
          <w:rFonts w:asciiTheme="minorHAnsi" w:hAnsiTheme="minorHAnsi" w:cstheme="minorHAnsi"/>
          <w:b/>
          <w:bCs/>
        </w:rPr>
        <w:fldChar w:fldCharType="end"/>
      </w:r>
      <w:r w:rsidRPr="003676EC">
        <w:rPr>
          <w:rFonts w:asciiTheme="minorHAnsi" w:hAnsiTheme="minorHAnsi" w:cstheme="minorHAnsi"/>
          <w:b/>
          <w:bCs/>
        </w:rPr>
        <w:t xml:space="preserve"> – </w:t>
      </w:r>
      <w:r>
        <w:rPr>
          <w:rFonts w:asciiTheme="minorHAnsi" w:hAnsiTheme="minorHAnsi" w:cstheme="minorHAnsi"/>
          <w:b/>
          <w:bCs/>
        </w:rPr>
        <w:t>Ondulation de la</w:t>
      </w:r>
      <w:r w:rsidRPr="003676EC">
        <w:rPr>
          <w:rFonts w:asciiTheme="minorHAnsi" w:hAnsiTheme="minorHAnsi" w:cstheme="minorHAnsi"/>
          <w:b/>
          <w:bCs/>
        </w:rPr>
        <w:t xml:space="preserve"> chaine </w:t>
      </w:r>
      <w:r>
        <w:rPr>
          <w:rFonts w:asciiTheme="minorHAnsi" w:hAnsiTheme="minorHAnsi" w:cstheme="minorHAnsi"/>
          <w:b/>
          <w:bCs/>
        </w:rPr>
        <w:t>RX B</w:t>
      </w:r>
      <w:r w:rsidR="00CA4F35">
        <w:rPr>
          <w:rFonts w:asciiTheme="minorHAnsi" w:hAnsiTheme="minorHAnsi" w:cstheme="minorHAnsi"/>
          <w:b/>
          <w:bCs/>
        </w:rPr>
        <w:t>3</w:t>
      </w:r>
      <w:r w:rsidR="00297201">
        <w:rPr>
          <w:rFonts w:asciiTheme="minorHAnsi" w:hAnsiTheme="minorHAnsi" w:cstheme="minorHAnsi"/>
          <w:b/>
          <w:bCs/>
        </w:rPr>
        <w:t>/B9</w:t>
      </w:r>
      <w:r>
        <w:rPr>
          <w:rFonts w:asciiTheme="minorHAnsi" w:hAnsiTheme="minorHAnsi" w:cstheme="minorHAnsi"/>
          <w:b/>
          <w:bCs/>
        </w:rPr>
        <w:t xml:space="preserve"> UL et DL</w:t>
      </w:r>
      <w:bookmarkEnd w:id="85"/>
      <w:bookmarkEnd w:id="86"/>
    </w:p>
    <w:p w14:paraId="0CDB106A" w14:textId="77777777" w:rsidR="00CA4F35" w:rsidRPr="00CA4F35" w:rsidRDefault="00CA4F35" w:rsidP="00AE51C6">
      <w:pPr>
        <w:pStyle w:val="Texte"/>
        <w:jc w:val="left"/>
        <w:rPr>
          <w:rFonts w:asciiTheme="minorHAnsi" w:hAnsiTheme="minorHAnsi" w:cstheme="minorHAnsi"/>
        </w:rPr>
      </w:pPr>
    </w:p>
    <w:p w14:paraId="4F09016F" w14:textId="177978DE" w:rsidR="00FF1EAA" w:rsidRPr="00AF4066" w:rsidRDefault="00FF1EAA" w:rsidP="00FF1EAA">
      <w:pPr>
        <w:pStyle w:val="ExigenceFin"/>
        <w:keepNext/>
        <w:rPr>
          <w:rFonts w:asciiTheme="minorHAnsi" w:hAnsiTheme="minorHAnsi" w:cstheme="minorHAnsi"/>
          <w:vanish/>
          <w:lang w:val="fr-FR"/>
        </w:rPr>
      </w:pPr>
      <w:r w:rsidRPr="00AF4066">
        <w:rPr>
          <w:rFonts w:asciiTheme="minorHAnsi" w:hAnsiTheme="minorHAnsi" w:cstheme="minorHAnsi"/>
          <w:lang w:val="fr-FR"/>
        </w:rPr>
        <w:t>[EXG_ELEC_30] NF</w:t>
      </w:r>
      <w:r w:rsidR="00AF4066">
        <w:rPr>
          <w:rFonts w:asciiTheme="minorHAnsi" w:hAnsiTheme="minorHAnsi" w:cstheme="minorHAnsi"/>
          <w:lang w:val="fr-FR"/>
        </w:rPr>
        <w:t xml:space="preserve"> dans la bande UL ou DL</w:t>
      </w:r>
    </w:p>
    <w:p w14:paraId="2788EA79" w14:textId="44D9F955" w:rsidR="00FF1EAA" w:rsidRPr="003676EC" w:rsidRDefault="00FF1EAA" w:rsidP="00FF1EAA">
      <w:pPr>
        <w:pStyle w:val="Texte"/>
        <w:jc w:val="left"/>
        <w:rPr>
          <w:rFonts w:asciiTheme="minorHAnsi" w:hAnsiTheme="minorHAnsi" w:cstheme="minorHAnsi"/>
          <w:b/>
        </w:rPr>
      </w:pPr>
      <w:r w:rsidRPr="003676EC">
        <w:rPr>
          <w:rFonts w:asciiTheme="minorHAnsi" w:hAnsiTheme="minorHAnsi" w:cstheme="minorHAnsi"/>
        </w:rPr>
        <w:t xml:space="preserve">Le facteur </w:t>
      </w:r>
      <w:r w:rsidR="007A2CD8">
        <w:rPr>
          <w:rFonts w:asciiTheme="minorHAnsi" w:hAnsiTheme="minorHAnsi" w:cstheme="minorHAnsi"/>
        </w:rPr>
        <w:t xml:space="preserve">de bruit dans la bande UL ou DL </w:t>
      </w:r>
      <w:r w:rsidRPr="003676EC">
        <w:rPr>
          <w:rFonts w:asciiTheme="minorHAnsi" w:hAnsiTheme="minorHAnsi" w:cstheme="minorHAnsi"/>
        </w:rPr>
        <w:t>doit être ≤ 1.2 dB</w:t>
      </w:r>
      <w:r w:rsidRPr="003676EC">
        <w:rPr>
          <w:rFonts w:asciiTheme="minorHAnsi" w:hAnsiTheme="minorHAnsi" w:cstheme="minorHAnsi"/>
          <w:b/>
        </w:rPr>
        <w:t>.</w:t>
      </w:r>
    </w:p>
    <w:p w14:paraId="4A97F40E" w14:textId="77777777" w:rsidR="00FF1EAA" w:rsidRPr="009D3D96" w:rsidRDefault="00FF1EAA" w:rsidP="00FF1EAA">
      <w:pPr>
        <w:keepNext/>
        <w:jc w:val="both"/>
        <w:rPr>
          <w:rFonts w:asciiTheme="minorHAnsi" w:hAnsiTheme="minorHAnsi" w:cstheme="minorHAnsi"/>
        </w:rPr>
      </w:pPr>
      <w:r w:rsidRPr="009D3D96">
        <w:rPr>
          <w:rFonts w:asciiTheme="minorHAnsi" w:hAnsiTheme="minorHAnsi" w:cstheme="minorHAnsi"/>
        </w:rPr>
        <w:t>[EXG_END]</w:t>
      </w:r>
    </w:p>
    <w:p w14:paraId="427A9D98" w14:textId="633A686B" w:rsidR="00FF1EAA" w:rsidRPr="008A645A" w:rsidRDefault="008A645A" w:rsidP="00FF1EAA">
      <w:pPr>
        <w:pStyle w:val="Texte"/>
        <w:jc w:val="left"/>
        <w:rPr>
          <w:rFonts w:asciiTheme="minorHAnsi" w:hAnsiTheme="minorHAnsi" w:cstheme="minorHAnsi"/>
        </w:rPr>
      </w:pPr>
      <w:r w:rsidRPr="003676EC">
        <w:rPr>
          <w:rFonts w:asciiTheme="minorHAnsi" w:hAnsiTheme="minorHAnsi" w:cstheme="minorHAnsi"/>
        </w:rPr>
        <w:t xml:space="preserve">Le </w:t>
      </w:r>
      <w:r>
        <w:rPr>
          <w:rFonts w:asciiTheme="minorHAnsi" w:hAnsiTheme="minorHAnsi" w:cstheme="minorHAnsi"/>
        </w:rPr>
        <w:t>NF à gain max</w:t>
      </w:r>
      <w:r w:rsidRPr="003676EC">
        <w:rPr>
          <w:rFonts w:asciiTheme="minorHAnsi" w:hAnsiTheme="minorHAnsi" w:cstheme="minorHAnsi"/>
        </w:rPr>
        <w:t xml:space="preserve"> de </w:t>
      </w:r>
      <w:r>
        <w:rPr>
          <w:rFonts w:asciiTheme="minorHAnsi" w:hAnsiTheme="minorHAnsi" w:cstheme="minorHAnsi"/>
        </w:rPr>
        <w:t xml:space="preserve">la chaine RX </w:t>
      </w:r>
      <w:r w:rsidR="00297201">
        <w:rPr>
          <w:rFonts w:asciiTheme="minorHAnsi" w:hAnsiTheme="minorHAnsi" w:cstheme="minorHAnsi"/>
        </w:rPr>
        <w:t>B3/B9</w:t>
      </w:r>
      <w:r>
        <w:rPr>
          <w:rFonts w:asciiTheme="minorHAnsi" w:hAnsiTheme="minorHAnsi" w:cstheme="minorHAnsi"/>
        </w:rPr>
        <w:t xml:space="preserve"> </w:t>
      </w:r>
      <w:r w:rsidR="0074622B">
        <w:rPr>
          <w:rFonts w:asciiTheme="minorHAnsi" w:hAnsiTheme="minorHAnsi" w:cstheme="minorHAnsi"/>
        </w:rPr>
        <w:t xml:space="preserve">UL </w:t>
      </w:r>
      <w:r w:rsidR="00513DEF">
        <w:rPr>
          <w:rFonts w:asciiTheme="minorHAnsi" w:hAnsiTheme="minorHAnsi" w:cstheme="minorHAnsi"/>
        </w:rPr>
        <w:t>et</w:t>
      </w:r>
      <w:r w:rsidR="0074622B">
        <w:rPr>
          <w:rFonts w:asciiTheme="minorHAnsi" w:hAnsiTheme="minorHAnsi" w:cstheme="minorHAnsi"/>
        </w:rPr>
        <w:t xml:space="preserve"> DL</w:t>
      </w:r>
      <w:r>
        <w:rPr>
          <w:rFonts w:asciiTheme="minorHAnsi" w:hAnsiTheme="minorHAnsi" w:cstheme="minorHAnsi"/>
        </w:rPr>
        <w:t xml:space="preserve"> est de 0.</w:t>
      </w:r>
      <w:r w:rsidR="0074622B">
        <w:rPr>
          <w:rFonts w:asciiTheme="minorHAnsi" w:hAnsiTheme="minorHAnsi" w:cstheme="minorHAnsi"/>
        </w:rPr>
        <w:t>89</w:t>
      </w:r>
      <w:r>
        <w:rPr>
          <w:rFonts w:asciiTheme="minorHAnsi" w:hAnsiTheme="minorHAnsi" w:cstheme="minorHAnsi"/>
        </w:rPr>
        <w:t xml:space="preserve">dB (voir </w:t>
      </w:r>
      <w:r>
        <w:rPr>
          <w:rFonts w:asciiTheme="minorHAnsi" w:hAnsiTheme="minorHAnsi" w:cstheme="minorHAnsi"/>
        </w:rPr>
        <w:fldChar w:fldCharType="begin"/>
      </w:r>
      <w:r>
        <w:rPr>
          <w:rFonts w:asciiTheme="minorHAnsi" w:hAnsiTheme="minorHAnsi" w:cstheme="minorHAnsi"/>
        </w:rPr>
        <w:instrText xml:space="preserve"> REF _Ref88141727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52</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B3/B9</w:t>
      </w:r>
      <w:r w:rsidR="008B7A39" w:rsidRPr="003676EC">
        <w:rPr>
          <w:rFonts w:asciiTheme="minorHAnsi" w:hAnsiTheme="minorHAnsi" w:cstheme="minorHAnsi"/>
          <w:b/>
          <w:bCs/>
        </w:rPr>
        <w:t xml:space="preserve"> </w:t>
      </w:r>
      <w:r w:rsidR="008B7A39">
        <w:rPr>
          <w:rFonts w:asciiTheme="minorHAnsi" w:hAnsiTheme="minorHAnsi" w:cstheme="minorHAnsi"/>
          <w:b/>
          <w:bCs/>
        </w:rPr>
        <w:t xml:space="preserve">à </w:t>
      </w:r>
      <w:r w:rsidR="008B7A39" w:rsidRPr="003676EC">
        <w:rPr>
          <w:rFonts w:asciiTheme="minorHAnsi" w:hAnsiTheme="minorHAnsi" w:cstheme="minorHAnsi"/>
          <w:b/>
          <w:bCs/>
        </w:rPr>
        <w:t>Gmax</w:t>
      </w:r>
      <w:r>
        <w:rPr>
          <w:rFonts w:asciiTheme="minorHAnsi" w:hAnsiTheme="minorHAnsi" w:cstheme="minorHAnsi"/>
        </w:rPr>
        <w:fldChar w:fldCharType="end"/>
      </w:r>
      <w:r>
        <w:rPr>
          <w:rFonts w:asciiTheme="minorHAnsi" w:hAnsiTheme="minorHAnsi" w:cstheme="minorHAnsi"/>
        </w:rPr>
        <w:t>)</w:t>
      </w:r>
    </w:p>
    <w:p w14:paraId="74FCA842" w14:textId="77777777" w:rsidR="00FF1EAA" w:rsidRPr="008A645A" w:rsidRDefault="00FF1EAA" w:rsidP="00FF1EAA">
      <w:pPr>
        <w:pStyle w:val="Texte"/>
        <w:jc w:val="left"/>
        <w:rPr>
          <w:rFonts w:asciiTheme="minorHAnsi" w:hAnsiTheme="minorHAnsi" w:cstheme="minorHAnsi"/>
        </w:rPr>
      </w:pPr>
    </w:p>
    <w:p w14:paraId="1BCFD63A" w14:textId="2A1E8B55" w:rsidR="00FF1EAA" w:rsidRPr="00AF4066" w:rsidRDefault="00FF1EAA" w:rsidP="00FF1EAA">
      <w:pPr>
        <w:pStyle w:val="ExigenceFin"/>
        <w:keepNext/>
        <w:rPr>
          <w:rFonts w:asciiTheme="minorHAnsi" w:hAnsiTheme="minorHAnsi" w:cstheme="minorHAnsi"/>
          <w:vanish/>
          <w:lang w:val="fr-FR"/>
        </w:rPr>
      </w:pPr>
      <w:r w:rsidRPr="00AF4066">
        <w:rPr>
          <w:rFonts w:asciiTheme="minorHAnsi" w:hAnsiTheme="minorHAnsi" w:cstheme="minorHAnsi"/>
          <w:lang w:val="fr-FR"/>
        </w:rPr>
        <w:t>[EXG_ELEC_31] IIP3</w:t>
      </w:r>
      <w:r w:rsidR="00AF4066">
        <w:rPr>
          <w:rFonts w:asciiTheme="minorHAnsi" w:hAnsiTheme="minorHAnsi" w:cstheme="minorHAnsi"/>
          <w:lang w:val="fr-FR"/>
        </w:rPr>
        <w:t xml:space="preserve"> dans la bande UL ou DL</w:t>
      </w:r>
    </w:p>
    <w:p w14:paraId="0F5A386E" w14:textId="149AE94A" w:rsidR="00FF1EAA" w:rsidRPr="003676EC" w:rsidRDefault="00FF1EAA" w:rsidP="00FF1EAA">
      <w:pPr>
        <w:keepNext/>
        <w:jc w:val="both"/>
        <w:rPr>
          <w:rFonts w:asciiTheme="minorHAnsi" w:hAnsiTheme="minorHAnsi" w:cstheme="minorHAnsi"/>
          <w:b/>
        </w:rPr>
      </w:pPr>
      <w:r w:rsidRPr="003676EC">
        <w:rPr>
          <w:rFonts w:asciiTheme="minorHAnsi" w:hAnsiTheme="minorHAnsi" w:cstheme="minorHAnsi"/>
        </w:rPr>
        <w:t xml:space="preserve">L’IIP3 </w:t>
      </w:r>
      <w:r w:rsidR="007A2CD8">
        <w:rPr>
          <w:rFonts w:asciiTheme="minorHAnsi" w:hAnsiTheme="minorHAnsi" w:cstheme="minorHAnsi"/>
        </w:rPr>
        <w:t xml:space="preserve">dans la bande UL ou DL </w:t>
      </w:r>
      <w:r w:rsidRPr="003676EC">
        <w:rPr>
          <w:rFonts w:asciiTheme="minorHAnsi" w:hAnsiTheme="minorHAnsi" w:cstheme="minorHAnsi"/>
        </w:rPr>
        <w:t>doit être &gt; -15 dBm.</w:t>
      </w:r>
    </w:p>
    <w:p w14:paraId="133380C5" w14:textId="77777777" w:rsidR="00FF1EAA" w:rsidRPr="003676EC" w:rsidRDefault="00FF1EAA" w:rsidP="00FF1EAA">
      <w:pPr>
        <w:keepNext/>
        <w:jc w:val="both"/>
        <w:rPr>
          <w:rFonts w:asciiTheme="minorHAnsi" w:hAnsiTheme="minorHAnsi" w:cstheme="minorHAnsi"/>
        </w:rPr>
      </w:pPr>
      <w:r w:rsidRPr="003676EC">
        <w:rPr>
          <w:rFonts w:asciiTheme="minorHAnsi" w:hAnsiTheme="minorHAnsi" w:cstheme="minorHAnsi"/>
        </w:rPr>
        <w:t>[EXG_END]</w:t>
      </w:r>
    </w:p>
    <w:p w14:paraId="39DFD0DF" w14:textId="1D2F0FAA" w:rsidR="00FF1EAA" w:rsidRPr="003676EC" w:rsidRDefault="00513DEF" w:rsidP="00FF1EAA">
      <w:pPr>
        <w:pStyle w:val="Texte"/>
        <w:jc w:val="left"/>
        <w:rPr>
          <w:rFonts w:asciiTheme="minorHAnsi" w:hAnsiTheme="minorHAnsi" w:cstheme="minorHAnsi"/>
        </w:rPr>
      </w:pPr>
      <w:r w:rsidRPr="003676EC">
        <w:rPr>
          <w:rFonts w:asciiTheme="minorHAnsi" w:hAnsiTheme="minorHAnsi" w:cstheme="minorHAnsi"/>
        </w:rPr>
        <w:t>L</w:t>
      </w:r>
      <w:r>
        <w:rPr>
          <w:rFonts w:asciiTheme="minorHAnsi" w:hAnsiTheme="minorHAnsi" w:cstheme="minorHAnsi"/>
        </w:rPr>
        <w:t>’IIP3 à gain max</w:t>
      </w:r>
      <w:r w:rsidRPr="003676EC">
        <w:rPr>
          <w:rFonts w:asciiTheme="minorHAnsi" w:hAnsiTheme="minorHAnsi" w:cstheme="minorHAnsi"/>
        </w:rPr>
        <w:t xml:space="preserve"> de </w:t>
      </w:r>
      <w:r>
        <w:rPr>
          <w:rFonts w:asciiTheme="minorHAnsi" w:hAnsiTheme="minorHAnsi" w:cstheme="minorHAnsi"/>
        </w:rPr>
        <w:t xml:space="preserve">la chaine RX </w:t>
      </w:r>
      <w:r w:rsidR="00297201">
        <w:rPr>
          <w:rFonts w:asciiTheme="minorHAnsi" w:hAnsiTheme="minorHAnsi" w:cstheme="minorHAnsi"/>
        </w:rPr>
        <w:t>B3/B9</w:t>
      </w:r>
      <w:r>
        <w:rPr>
          <w:rFonts w:asciiTheme="minorHAnsi" w:hAnsiTheme="minorHAnsi" w:cstheme="minorHAnsi"/>
        </w:rPr>
        <w:t xml:space="preserve"> UL et DL est de -13dBm (voir </w:t>
      </w:r>
      <w:r>
        <w:rPr>
          <w:rFonts w:asciiTheme="minorHAnsi" w:hAnsiTheme="minorHAnsi" w:cstheme="minorHAnsi"/>
        </w:rPr>
        <w:fldChar w:fldCharType="begin"/>
      </w:r>
      <w:r>
        <w:rPr>
          <w:rFonts w:asciiTheme="minorHAnsi" w:hAnsiTheme="minorHAnsi" w:cstheme="minorHAnsi"/>
        </w:rPr>
        <w:instrText xml:space="preserve"> REF _Ref88141727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52</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B3/B9</w:t>
      </w:r>
      <w:r w:rsidR="008B7A39" w:rsidRPr="003676EC">
        <w:rPr>
          <w:rFonts w:asciiTheme="minorHAnsi" w:hAnsiTheme="minorHAnsi" w:cstheme="minorHAnsi"/>
          <w:b/>
          <w:bCs/>
        </w:rPr>
        <w:t xml:space="preserve"> </w:t>
      </w:r>
      <w:r w:rsidR="008B7A39">
        <w:rPr>
          <w:rFonts w:asciiTheme="minorHAnsi" w:hAnsiTheme="minorHAnsi" w:cstheme="minorHAnsi"/>
          <w:b/>
          <w:bCs/>
        </w:rPr>
        <w:t xml:space="preserve">à </w:t>
      </w:r>
      <w:r w:rsidR="008B7A39" w:rsidRPr="003676EC">
        <w:rPr>
          <w:rFonts w:asciiTheme="minorHAnsi" w:hAnsiTheme="minorHAnsi" w:cstheme="minorHAnsi"/>
          <w:b/>
          <w:bCs/>
        </w:rPr>
        <w:t>Gmax</w:t>
      </w:r>
      <w:r>
        <w:rPr>
          <w:rFonts w:asciiTheme="minorHAnsi" w:hAnsiTheme="minorHAnsi" w:cstheme="minorHAnsi"/>
        </w:rPr>
        <w:fldChar w:fldCharType="end"/>
      </w:r>
      <w:r>
        <w:rPr>
          <w:rFonts w:asciiTheme="minorHAnsi" w:hAnsiTheme="minorHAnsi" w:cstheme="minorHAnsi"/>
        </w:rPr>
        <w:t>)</w:t>
      </w:r>
    </w:p>
    <w:p w14:paraId="5A5CC38B" w14:textId="77777777" w:rsidR="00FF1EAA" w:rsidRPr="003676EC" w:rsidRDefault="00FF1EAA" w:rsidP="00FF1EAA">
      <w:pPr>
        <w:pStyle w:val="Texte"/>
        <w:jc w:val="left"/>
        <w:rPr>
          <w:rFonts w:asciiTheme="minorHAnsi" w:hAnsiTheme="minorHAnsi" w:cstheme="minorHAnsi"/>
        </w:rPr>
      </w:pPr>
    </w:p>
    <w:p w14:paraId="33C67EBE" w14:textId="70D3F592" w:rsidR="00FF1EAA" w:rsidRPr="003676EC" w:rsidRDefault="00FF1EAA" w:rsidP="00FF1EAA">
      <w:pPr>
        <w:pStyle w:val="ExigenceFin"/>
        <w:keepNext/>
        <w:rPr>
          <w:rFonts w:asciiTheme="minorHAnsi" w:hAnsiTheme="minorHAnsi" w:cstheme="minorHAnsi"/>
          <w:vanish/>
          <w:lang w:val="fr-FR"/>
        </w:rPr>
      </w:pPr>
      <w:r w:rsidRPr="003676EC">
        <w:rPr>
          <w:rFonts w:asciiTheme="minorHAnsi" w:hAnsiTheme="minorHAnsi" w:cstheme="minorHAnsi"/>
          <w:lang w:val="fr-FR"/>
        </w:rPr>
        <w:t>[EXG_ELEC_32] SFDR</w:t>
      </w:r>
      <w:r w:rsidR="00AF4066">
        <w:rPr>
          <w:rFonts w:asciiTheme="minorHAnsi" w:hAnsiTheme="minorHAnsi" w:cstheme="minorHAnsi"/>
          <w:lang w:val="fr-FR"/>
        </w:rPr>
        <w:t xml:space="preserve"> dans la bande UL ou DL</w:t>
      </w:r>
    </w:p>
    <w:p w14:paraId="60F9114B" w14:textId="793C029F" w:rsidR="00FF1EAA" w:rsidRPr="003676EC" w:rsidRDefault="00FF1EAA" w:rsidP="00FF1EAA">
      <w:pPr>
        <w:keepNext/>
        <w:jc w:val="both"/>
        <w:rPr>
          <w:rFonts w:asciiTheme="minorHAnsi" w:hAnsiTheme="minorHAnsi" w:cstheme="minorHAnsi"/>
          <w:b/>
        </w:rPr>
      </w:pPr>
      <w:r w:rsidRPr="003676EC">
        <w:rPr>
          <w:rFonts w:asciiTheme="minorHAnsi" w:hAnsiTheme="minorHAnsi" w:cstheme="minorHAnsi"/>
        </w:rPr>
        <w:t xml:space="preserve">Le SFDR </w:t>
      </w:r>
      <w:r w:rsidR="007A2CD8">
        <w:rPr>
          <w:rFonts w:asciiTheme="minorHAnsi" w:hAnsiTheme="minorHAnsi" w:cstheme="minorHAnsi"/>
        </w:rPr>
        <w:t xml:space="preserve">dans la bande UL ou DL </w:t>
      </w:r>
      <w:r w:rsidRPr="003676EC">
        <w:rPr>
          <w:rFonts w:asciiTheme="minorHAnsi" w:hAnsiTheme="minorHAnsi" w:cstheme="minorHAnsi"/>
        </w:rPr>
        <w:t>doit être ≥ 75 dBc.</w:t>
      </w:r>
    </w:p>
    <w:p w14:paraId="4E195505" w14:textId="77777777" w:rsidR="00FF1EAA" w:rsidRPr="00513DEF" w:rsidRDefault="00FF1EAA" w:rsidP="00FF1EAA">
      <w:pPr>
        <w:keepNext/>
        <w:jc w:val="both"/>
        <w:rPr>
          <w:rFonts w:asciiTheme="minorHAnsi" w:hAnsiTheme="minorHAnsi" w:cstheme="minorHAnsi"/>
        </w:rPr>
      </w:pPr>
      <w:r w:rsidRPr="00513DEF">
        <w:rPr>
          <w:rFonts w:asciiTheme="minorHAnsi" w:hAnsiTheme="minorHAnsi" w:cstheme="minorHAnsi"/>
        </w:rPr>
        <w:t>[EXG_END]</w:t>
      </w:r>
    </w:p>
    <w:p w14:paraId="3CDF7470" w14:textId="4A22E1C7" w:rsidR="00FF1EAA" w:rsidRPr="00513DEF" w:rsidRDefault="00513DEF" w:rsidP="00FF1EAA">
      <w:pPr>
        <w:pStyle w:val="Texte"/>
        <w:jc w:val="left"/>
        <w:rPr>
          <w:rFonts w:asciiTheme="minorHAnsi" w:hAnsiTheme="minorHAnsi" w:cstheme="minorHAnsi"/>
        </w:rPr>
      </w:pPr>
      <w:r>
        <w:rPr>
          <w:rFonts w:asciiTheme="minorHAnsi" w:hAnsiTheme="minorHAnsi" w:cstheme="minorHAnsi"/>
        </w:rPr>
        <w:t>Même justification que l’EXG_ELEC_11.</w:t>
      </w:r>
    </w:p>
    <w:p w14:paraId="66BEE051" w14:textId="43B07B63" w:rsidR="00CB1DFB" w:rsidRPr="003676EC" w:rsidRDefault="00CB1DFB" w:rsidP="00CB1DFB">
      <w:pPr>
        <w:pStyle w:val="Texte"/>
        <w:rPr>
          <w:rFonts w:asciiTheme="minorHAnsi" w:hAnsiTheme="minorHAnsi" w:cstheme="minorHAnsi"/>
          <w:lang w:eastAsia="zh-CN"/>
        </w:rPr>
      </w:pPr>
    </w:p>
    <w:p w14:paraId="44774350" w14:textId="39C4F90A" w:rsidR="00CB1DFB" w:rsidRPr="003676EC" w:rsidRDefault="00CB1DFB" w:rsidP="00CB1DFB">
      <w:pPr>
        <w:pStyle w:val="Titre2"/>
        <w:keepNext/>
        <w:pageBreakBefore/>
        <w:rPr>
          <w:rFonts w:asciiTheme="minorHAnsi" w:hAnsiTheme="minorHAnsi" w:cstheme="minorHAnsi"/>
        </w:rPr>
      </w:pPr>
      <w:bookmarkStart w:id="87" w:name="_Toc88646019"/>
      <w:r w:rsidRPr="003676EC">
        <w:rPr>
          <w:rFonts w:asciiTheme="minorHAnsi" w:hAnsiTheme="minorHAnsi" w:cstheme="minorHAnsi"/>
        </w:rPr>
        <w:t>Spécifications RX Bande B1. Entrées A et B</w:t>
      </w:r>
      <w:bookmarkEnd w:id="87"/>
    </w:p>
    <w:p w14:paraId="2E5E1F71" w14:textId="199FF679" w:rsidR="00CB1DFB" w:rsidRPr="003676EC" w:rsidRDefault="00CB1DFB" w:rsidP="00CB1DFB">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33</w:t>
      </w:r>
      <w:r w:rsidRPr="003676EC">
        <w:rPr>
          <w:rFonts w:asciiTheme="minorHAnsi" w:hAnsiTheme="minorHAnsi" w:cstheme="minorHAnsi"/>
          <w:lang w:val="fr-FR"/>
        </w:rPr>
        <w:t>] Bande de fréquence</w:t>
      </w:r>
      <w:r w:rsidR="00AF4066">
        <w:rPr>
          <w:rFonts w:asciiTheme="minorHAnsi" w:hAnsiTheme="minorHAnsi" w:cstheme="minorHAnsi"/>
          <w:lang w:val="fr-FR"/>
        </w:rPr>
        <w:t xml:space="preserve"> UL et DL</w:t>
      </w:r>
    </w:p>
    <w:p w14:paraId="6BE9018C" w14:textId="3B199AB2" w:rsidR="00CB1DFB" w:rsidRPr="003676EC" w:rsidRDefault="00CB1DFB" w:rsidP="00CB1DFB">
      <w:pPr>
        <w:keepNext/>
        <w:jc w:val="both"/>
        <w:rPr>
          <w:rFonts w:asciiTheme="minorHAnsi" w:hAnsiTheme="minorHAnsi" w:cstheme="minorHAnsi"/>
          <w:b/>
        </w:rPr>
      </w:pPr>
      <w:r w:rsidRPr="003676EC">
        <w:rPr>
          <w:rFonts w:asciiTheme="minorHAnsi" w:hAnsiTheme="minorHAnsi" w:cstheme="minorHAnsi"/>
        </w:rPr>
        <w:t xml:space="preserve">La bande de fréquence doit être comprise entre 1920MHz et 2170MHz. </w:t>
      </w:r>
    </w:p>
    <w:p w14:paraId="64ED4D58" w14:textId="77777777" w:rsidR="00CB1DFB" w:rsidRPr="003676EC" w:rsidRDefault="00CB1DFB" w:rsidP="00CB1DFB">
      <w:pPr>
        <w:keepNext/>
        <w:jc w:val="both"/>
        <w:rPr>
          <w:rFonts w:asciiTheme="minorHAnsi" w:hAnsiTheme="minorHAnsi" w:cstheme="minorHAnsi"/>
        </w:rPr>
      </w:pPr>
      <w:r w:rsidRPr="003676EC">
        <w:rPr>
          <w:rFonts w:asciiTheme="minorHAnsi" w:hAnsiTheme="minorHAnsi" w:cstheme="minorHAnsi"/>
        </w:rPr>
        <w:t>[EXG_END]</w:t>
      </w:r>
    </w:p>
    <w:p w14:paraId="6931E4CB" w14:textId="77777777" w:rsidR="008265EB" w:rsidRDefault="008265EB" w:rsidP="008265EB">
      <w:pPr>
        <w:pStyle w:val="Texte"/>
        <w:jc w:val="left"/>
        <w:rPr>
          <w:rFonts w:asciiTheme="minorHAnsi" w:hAnsiTheme="minorHAnsi" w:cstheme="minorHAnsi"/>
        </w:rPr>
      </w:pPr>
      <w:r>
        <w:rPr>
          <w:rFonts w:asciiTheme="minorHAnsi" w:hAnsiTheme="minorHAnsi" w:cstheme="minorHAnsi"/>
        </w:rPr>
        <w:t>La plupart des composants des chaines RX sont compatibles de l’ensemble des bandes de fréquence à traiter (cf. justification de l’EXG_ELEC_5).</w:t>
      </w:r>
    </w:p>
    <w:p w14:paraId="3A2329C5" w14:textId="77777777" w:rsidR="008265EB" w:rsidRDefault="008265EB" w:rsidP="008265EB">
      <w:pPr>
        <w:pStyle w:val="Texte"/>
        <w:jc w:val="left"/>
        <w:rPr>
          <w:rFonts w:asciiTheme="minorHAnsi" w:hAnsiTheme="minorHAnsi" w:cstheme="minorHAnsi"/>
        </w:rPr>
      </w:pPr>
      <w:r>
        <w:rPr>
          <w:rFonts w:asciiTheme="minorHAnsi" w:hAnsiTheme="minorHAnsi" w:cstheme="minorHAnsi"/>
        </w:rPr>
        <w:t>Seuls les étages de LNA et de Filtres LPF varient en fonction de la bande de fréquence de la voie RX.</w:t>
      </w:r>
    </w:p>
    <w:p w14:paraId="7206453A" w14:textId="77777777" w:rsidR="008265EB" w:rsidRDefault="008265EB" w:rsidP="008265EB">
      <w:pPr>
        <w:pStyle w:val="Texte"/>
        <w:jc w:val="left"/>
        <w:rPr>
          <w:rFonts w:asciiTheme="minorHAnsi" w:hAnsiTheme="minorHAnsi" w:cstheme="minorHAnsi"/>
        </w:rPr>
      </w:pPr>
    </w:p>
    <w:p w14:paraId="759ABA07" w14:textId="6F21711C" w:rsidR="008265EB" w:rsidRDefault="008265EB" w:rsidP="008265EB">
      <w:pPr>
        <w:pStyle w:val="Texte"/>
        <w:jc w:val="left"/>
        <w:rPr>
          <w:rFonts w:asciiTheme="minorHAnsi" w:hAnsiTheme="minorHAnsi" w:cstheme="minorHAnsi"/>
        </w:rPr>
      </w:pPr>
      <w:r w:rsidRPr="003676EC">
        <w:rPr>
          <w:rFonts w:asciiTheme="minorHAnsi" w:hAnsiTheme="minorHAnsi" w:cstheme="minorHAnsi"/>
        </w:rPr>
        <w:t xml:space="preserve">Les composants </w:t>
      </w:r>
      <w:r>
        <w:rPr>
          <w:rFonts w:asciiTheme="minorHAnsi" w:hAnsiTheme="minorHAnsi" w:cstheme="minorHAnsi"/>
        </w:rPr>
        <w:t xml:space="preserve">suivants couvrent </w:t>
      </w:r>
      <w:r w:rsidRPr="003676EC">
        <w:rPr>
          <w:rFonts w:asciiTheme="minorHAnsi" w:hAnsiTheme="minorHAnsi" w:cstheme="minorHAnsi"/>
        </w:rPr>
        <w:t xml:space="preserve">la bande de fréquence </w:t>
      </w:r>
      <w:r>
        <w:rPr>
          <w:rFonts w:asciiTheme="minorHAnsi" w:hAnsiTheme="minorHAnsi" w:cstheme="minorHAnsi"/>
        </w:rPr>
        <w:t>1920</w:t>
      </w:r>
      <w:r w:rsidRPr="003676EC">
        <w:rPr>
          <w:rFonts w:asciiTheme="minorHAnsi" w:hAnsiTheme="minorHAnsi" w:cstheme="minorHAnsi"/>
        </w:rPr>
        <w:t xml:space="preserve">MHz – </w:t>
      </w:r>
      <w:r>
        <w:rPr>
          <w:rFonts w:asciiTheme="minorHAnsi" w:hAnsiTheme="minorHAnsi" w:cstheme="minorHAnsi"/>
        </w:rPr>
        <w:t>2170</w:t>
      </w:r>
      <w:r w:rsidRPr="003676EC">
        <w:rPr>
          <w:rFonts w:asciiTheme="minorHAnsi" w:hAnsiTheme="minorHAnsi" w:cstheme="minorHAnsi"/>
        </w:rPr>
        <w:t>MHz :</w:t>
      </w:r>
    </w:p>
    <w:p w14:paraId="4BDF9767" w14:textId="77777777" w:rsidR="008265EB" w:rsidRPr="003676EC" w:rsidRDefault="008265EB" w:rsidP="008265EB">
      <w:pPr>
        <w:pStyle w:val="Texte"/>
        <w:numPr>
          <w:ilvl w:val="0"/>
          <w:numId w:val="32"/>
        </w:numPr>
        <w:jc w:val="left"/>
        <w:rPr>
          <w:rFonts w:asciiTheme="minorHAnsi" w:hAnsiTheme="minorHAnsi" w:cstheme="minorHAnsi"/>
        </w:rPr>
      </w:pPr>
      <w:r w:rsidRPr="003676EC">
        <w:rPr>
          <w:rFonts w:asciiTheme="minorHAnsi" w:hAnsiTheme="minorHAnsi" w:cstheme="minorHAnsi"/>
        </w:rPr>
        <w:t>LNA : ref QPL909</w:t>
      </w:r>
      <w:r>
        <w:rPr>
          <w:rFonts w:asciiTheme="minorHAnsi" w:hAnsiTheme="minorHAnsi" w:cstheme="minorHAnsi"/>
        </w:rPr>
        <w:t>6</w:t>
      </w:r>
      <w:r w:rsidRPr="003676EC">
        <w:rPr>
          <w:rFonts w:asciiTheme="minorHAnsi" w:hAnsiTheme="minorHAnsi" w:cstheme="minorHAnsi"/>
        </w:rPr>
        <w:t xml:space="preserve"> (</w:t>
      </w:r>
      <w:r>
        <w:rPr>
          <w:rFonts w:asciiTheme="minorHAnsi" w:hAnsiTheme="minorHAnsi" w:cstheme="minorHAnsi"/>
        </w:rPr>
        <w:t>17</w:t>
      </w:r>
      <w:r w:rsidRPr="003676EC">
        <w:rPr>
          <w:rFonts w:asciiTheme="minorHAnsi" w:hAnsiTheme="minorHAnsi" w:cstheme="minorHAnsi"/>
        </w:rPr>
        <w:t>00MHz – 2</w:t>
      </w:r>
      <w:r>
        <w:rPr>
          <w:rFonts w:asciiTheme="minorHAnsi" w:hAnsiTheme="minorHAnsi" w:cstheme="minorHAnsi"/>
        </w:rPr>
        <w:t>7</w:t>
      </w:r>
      <w:r w:rsidRPr="003676EC">
        <w:rPr>
          <w:rFonts w:asciiTheme="minorHAnsi" w:hAnsiTheme="minorHAnsi" w:cstheme="minorHAnsi"/>
        </w:rPr>
        <w:t>00MHz)</w:t>
      </w:r>
    </w:p>
    <w:p w14:paraId="5BC023CE" w14:textId="3D4E14F4" w:rsidR="008265EB" w:rsidRPr="003676EC" w:rsidRDefault="008265EB" w:rsidP="008265EB">
      <w:pPr>
        <w:pStyle w:val="Texte"/>
        <w:numPr>
          <w:ilvl w:val="0"/>
          <w:numId w:val="32"/>
        </w:numPr>
        <w:jc w:val="left"/>
        <w:rPr>
          <w:rFonts w:asciiTheme="minorHAnsi" w:hAnsiTheme="minorHAnsi" w:cstheme="minorHAnsi"/>
        </w:rPr>
      </w:pPr>
      <w:r w:rsidRPr="00145A2C">
        <w:rPr>
          <w:rFonts w:asciiTheme="minorHAnsi" w:hAnsiTheme="minorHAnsi" w:cstheme="minorHAnsi"/>
        </w:rPr>
        <w:t>Filtre LPF : LFCG-</w:t>
      </w:r>
      <w:r>
        <w:rPr>
          <w:rFonts w:asciiTheme="minorHAnsi" w:hAnsiTheme="minorHAnsi" w:cstheme="minorHAnsi"/>
        </w:rPr>
        <w:t>30</w:t>
      </w:r>
      <w:r w:rsidRPr="00145A2C">
        <w:rPr>
          <w:rFonts w:asciiTheme="minorHAnsi" w:hAnsiTheme="minorHAnsi" w:cstheme="minorHAnsi"/>
        </w:rPr>
        <w:t xml:space="preserve">00 (DC – </w:t>
      </w:r>
      <w:r>
        <w:rPr>
          <w:rFonts w:asciiTheme="minorHAnsi" w:hAnsiTheme="minorHAnsi" w:cstheme="minorHAnsi"/>
        </w:rPr>
        <w:t>30</w:t>
      </w:r>
      <w:r w:rsidRPr="00145A2C">
        <w:rPr>
          <w:rFonts w:asciiTheme="minorHAnsi" w:hAnsiTheme="minorHAnsi" w:cstheme="minorHAnsi"/>
        </w:rPr>
        <w:t>00MHz)</w:t>
      </w:r>
    </w:p>
    <w:p w14:paraId="38CD5B13" w14:textId="77777777" w:rsidR="00CB1DFB" w:rsidRPr="003676EC" w:rsidRDefault="00CB1DFB" w:rsidP="00CB1DFB">
      <w:pPr>
        <w:pStyle w:val="Texte"/>
        <w:jc w:val="left"/>
        <w:rPr>
          <w:rFonts w:asciiTheme="minorHAnsi" w:hAnsiTheme="minorHAnsi" w:cstheme="minorHAnsi"/>
        </w:rPr>
      </w:pPr>
    </w:p>
    <w:p w14:paraId="00FD18AF" w14:textId="0E80DD00" w:rsidR="00FF1EAA" w:rsidRPr="003676EC" w:rsidRDefault="00FF1EAA" w:rsidP="00FF1EAA">
      <w:pPr>
        <w:pStyle w:val="ExigenceFin"/>
        <w:keepNext/>
        <w:rPr>
          <w:rFonts w:asciiTheme="minorHAnsi" w:hAnsiTheme="minorHAnsi" w:cstheme="minorHAnsi"/>
          <w:vanish/>
          <w:lang w:val="fr-FR"/>
        </w:rPr>
      </w:pPr>
      <w:r w:rsidRPr="003676EC">
        <w:rPr>
          <w:rFonts w:asciiTheme="minorHAnsi" w:hAnsiTheme="minorHAnsi" w:cstheme="minorHAnsi"/>
          <w:lang w:val="fr-FR"/>
        </w:rPr>
        <w:t>[EXG_ELEC_34] Bande passante d’acquisition</w:t>
      </w:r>
      <w:r w:rsidR="00AF4066">
        <w:rPr>
          <w:rFonts w:asciiTheme="minorHAnsi" w:hAnsiTheme="minorHAnsi" w:cstheme="minorHAnsi"/>
          <w:lang w:val="fr-FR"/>
        </w:rPr>
        <w:t xml:space="preserve"> dans la bande UL ou DL</w:t>
      </w:r>
    </w:p>
    <w:p w14:paraId="08A8A641" w14:textId="7CBAB145" w:rsidR="00FF1EAA" w:rsidRPr="003676EC" w:rsidRDefault="000A50CE" w:rsidP="00FF1EAA">
      <w:pPr>
        <w:keepNext/>
        <w:jc w:val="both"/>
        <w:rPr>
          <w:rFonts w:asciiTheme="minorHAnsi" w:hAnsiTheme="minorHAnsi" w:cstheme="minorHAnsi"/>
          <w:b/>
        </w:rPr>
      </w:pPr>
      <w:r w:rsidRPr="003676EC">
        <w:rPr>
          <w:rFonts w:asciiTheme="minorHAnsi" w:hAnsiTheme="minorHAnsi" w:cstheme="minorHAnsi"/>
        </w:rPr>
        <w:t xml:space="preserve">La bande passante d’acquisition </w:t>
      </w:r>
      <w:r>
        <w:rPr>
          <w:rFonts w:asciiTheme="minorHAnsi" w:hAnsiTheme="minorHAnsi" w:cstheme="minorHAnsi"/>
        </w:rPr>
        <w:t xml:space="preserve">dans la bande UL ou DL </w:t>
      </w:r>
      <w:r w:rsidRPr="003676EC">
        <w:rPr>
          <w:rFonts w:asciiTheme="minorHAnsi" w:hAnsiTheme="minorHAnsi" w:cstheme="minorHAnsi"/>
        </w:rPr>
        <w:t xml:space="preserve">doit être ≥ </w:t>
      </w:r>
      <w:r w:rsidR="00FF1EAA" w:rsidRPr="003676EC">
        <w:rPr>
          <w:rFonts w:asciiTheme="minorHAnsi" w:hAnsiTheme="minorHAnsi" w:cstheme="minorHAnsi"/>
        </w:rPr>
        <w:t>60 MHz.</w:t>
      </w:r>
    </w:p>
    <w:p w14:paraId="48FEB354" w14:textId="77777777" w:rsidR="00FF1EAA" w:rsidRPr="009D3D96" w:rsidRDefault="00FF1EAA" w:rsidP="00FF1EAA">
      <w:pPr>
        <w:keepNext/>
        <w:jc w:val="both"/>
        <w:rPr>
          <w:rFonts w:asciiTheme="minorHAnsi" w:hAnsiTheme="minorHAnsi" w:cstheme="minorHAnsi"/>
        </w:rPr>
      </w:pPr>
      <w:r w:rsidRPr="009D3D96">
        <w:rPr>
          <w:rFonts w:asciiTheme="minorHAnsi" w:hAnsiTheme="minorHAnsi" w:cstheme="minorHAnsi"/>
        </w:rPr>
        <w:t>[EXG_END]</w:t>
      </w:r>
    </w:p>
    <w:p w14:paraId="1E9FDC49" w14:textId="73B6BD37" w:rsidR="00FF1EAA" w:rsidRPr="008265EB" w:rsidRDefault="008265EB" w:rsidP="00FF1EAA">
      <w:pPr>
        <w:pStyle w:val="Texte"/>
        <w:jc w:val="left"/>
        <w:rPr>
          <w:rFonts w:asciiTheme="minorHAnsi" w:hAnsiTheme="minorHAnsi" w:cstheme="minorHAnsi"/>
        </w:rPr>
      </w:pPr>
      <w:r>
        <w:rPr>
          <w:rFonts w:asciiTheme="minorHAnsi" w:hAnsiTheme="minorHAnsi" w:cstheme="minorHAnsi"/>
        </w:rPr>
        <w:t>Même justification que l’EXG_ELEC_6.</w:t>
      </w:r>
    </w:p>
    <w:p w14:paraId="75D2AD5D" w14:textId="77777777" w:rsidR="00FF1EAA" w:rsidRPr="008265EB" w:rsidRDefault="00FF1EAA" w:rsidP="00FF1EAA">
      <w:pPr>
        <w:pStyle w:val="Texte"/>
        <w:jc w:val="left"/>
        <w:rPr>
          <w:rFonts w:asciiTheme="minorHAnsi" w:hAnsiTheme="minorHAnsi" w:cstheme="minorHAnsi"/>
        </w:rPr>
      </w:pPr>
    </w:p>
    <w:p w14:paraId="2E51C89D" w14:textId="00AAFF54" w:rsidR="00FF1EAA" w:rsidRPr="00AF4066" w:rsidRDefault="00FF1EAA" w:rsidP="00FF1EAA">
      <w:pPr>
        <w:pStyle w:val="ExigenceFin"/>
        <w:keepNext/>
        <w:rPr>
          <w:rFonts w:asciiTheme="minorHAnsi" w:hAnsiTheme="minorHAnsi" w:cstheme="minorHAnsi"/>
          <w:vanish/>
          <w:lang w:val="fr-FR"/>
        </w:rPr>
      </w:pPr>
      <w:r w:rsidRPr="00AF4066">
        <w:rPr>
          <w:rFonts w:asciiTheme="minorHAnsi" w:hAnsiTheme="minorHAnsi" w:cstheme="minorHAnsi"/>
          <w:lang w:val="fr-FR"/>
        </w:rPr>
        <w:t>[EXG_ELEC_35] Gain max</w:t>
      </w:r>
      <w:r w:rsidR="00AF4066">
        <w:rPr>
          <w:rFonts w:asciiTheme="minorHAnsi" w:hAnsiTheme="minorHAnsi" w:cstheme="minorHAnsi"/>
          <w:lang w:val="fr-FR"/>
        </w:rPr>
        <w:t xml:space="preserve"> dans la bande UL ou DL</w:t>
      </w:r>
    </w:p>
    <w:p w14:paraId="128A0462" w14:textId="2DFB39A8" w:rsidR="00FF1EAA" w:rsidRPr="003676EC" w:rsidRDefault="00FF1EAA" w:rsidP="00FF1EAA">
      <w:pPr>
        <w:pStyle w:val="Texte"/>
        <w:jc w:val="left"/>
        <w:rPr>
          <w:rFonts w:asciiTheme="minorHAnsi" w:hAnsiTheme="minorHAnsi" w:cstheme="minorHAnsi"/>
        </w:rPr>
      </w:pPr>
      <w:r w:rsidRPr="003676EC">
        <w:rPr>
          <w:rFonts w:asciiTheme="minorHAnsi" w:hAnsiTheme="minorHAnsi" w:cstheme="minorHAnsi"/>
        </w:rPr>
        <w:t>Le gain max</w:t>
      </w:r>
      <w:r w:rsidR="007A2CD8" w:rsidRPr="003676EC">
        <w:rPr>
          <w:rFonts w:asciiTheme="minorHAnsi" w:hAnsiTheme="minorHAnsi" w:cstheme="minorHAnsi"/>
        </w:rPr>
        <w:t xml:space="preserve"> </w:t>
      </w:r>
      <w:r w:rsidR="007A2CD8">
        <w:rPr>
          <w:rFonts w:asciiTheme="minorHAnsi" w:hAnsiTheme="minorHAnsi" w:cstheme="minorHAnsi"/>
        </w:rPr>
        <w:t>dans la bande UL ou DL</w:t>
      </w:r>
      <w:r w:rsidRPr="003676EC">
        <w:rPr>
          <w:rFonts w:asciiTheme="minorHAnsi" w:hAnsiTheme="minorHAnsi" w:cstheme="minorHAnsi"/>
        </w:rPr>
        <w:t xml:space="preserve"> doit être ≥ 33 dB.</w:t>
      </w:r>
    </w:p>
    <w:p w14:paraId="53D6D2CE" w14:textId="77777777" w:rsidR="00FF1EAA" w:rsidRPr="003676EC" w:rsidRDefault="00FF1EAA" w:rsidP="00FF1EAA">
      <w:pPr>
        <w:keepNext/>
        <w:jc w:val="both"/>
        <w:rPr>
          <w:rFonts w:asciiTheme="minorHAnsi" w:hAnsiTheme="minorHAnsi" w:cstheme="minorHAnsi"/>
        </w:rPr>
      </w:pPr>
      <w:r w:rsidRPr="003676EC">
        <w:rPr>
          <w:rFonts w:asciiTheme="minorHAnsi" w:hAnsiTheme="minorHAnsi" w:cstheme="minorHAnsi"/>
        </w:rPr>
        <w:t>[EXG_END]</w:t>
      </w:r>
    </w:p>
    <w:p w14:paraId="208A1D97" w14:textId="0C18E6AB" w:rsidR="008265EB" w:rsidRPr="003676EC" w:rsidRDefault="00A5019F" w:rsidP="008265EB">
      <w:pPr>
        <w:pStyle w:val="Texte"/>
        <w:jc w:val="left"/>
        <w:rPr>
          <w:rFonts w:asciiTheme="minorHAnsi" w:hAnsiTheme="minorHAnsi" w:cstheme="minorHAnsi"/>
        </w:rPr>
      </w:pPr>
      <w:r w:rsidRPr="003676EC">
        <w:rPr>
          <w:rFonts w:asciiTheme="minorHAnsi" w:hAnsiTheme="minorHAnsi" w:cstheme="minorHAnsi"/>
        </w:rPr>
        <w:t xml:space="preserve">Le gain max de </w:t>
      </w:r>
      <w:r>
        <w:rPr>
          <w:rFonts w:asciiTheme="minorHAnsi" w:hAnsiTheme="minorHAnsi" w:cstheme="minorHAnsi"/>
        </w:rPr>
        <w:t xml:space="preserve">la chaine RX B1 UL et DL est de 34.15dB </w:t>
      </w:r>
      <w:r w:rsidR="008265EB">
        <w:rPr>
          <w:rFonts w:asciiTheme="minorHAnsi" w:hAnsiTheme="minorHAnsi" w:cstheme="minorHAnsi"/>
        </w:rPr>
        <w:t>(voir</w:t>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_Ref88141881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54</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B1</w:t>
      </w:r>
      <w:r w:rsidR="008B7A39" w:rsidRPr="003676EC">
        <w:rPr>
          <w:rFonts w:asciiTheme="minorHAnsi" w:hAnsiTheme="minorHAnsi" w:cstheme="minorHAnsi"/>
          <w:b/>
          <w:bCs/>
        </w:rPr>
        <w:t xml:space="preserve"> </w:t>
      </w:r>
      <w:r w:rsidR="008B7A39">
        <w:rPr>
          <w:rFonts w:asciiTheme="minorHAnsi" w:hAnsiTheme="minorHAnsi" w:cstheme="minorHAnsi"/>
          <w:b/>
          <w:bCs/>
        </w:rPr>
        <w:t xml:space="preserve">à </w:t>
      </w:r>
      <w:r w:rsidR="008B7A39" w:rsidRPr="003676EC">
        <w:rPr>
          <w:rFonts w:asciiTheme="minorHAnsi" w:hAnsiTheme="minorHAnsi" w:cstheme="minorHAnsi"/>
          <w:b/>
          <w:bCs/>
        </w:rPr>
        <w:t>Gmax</w:t>
      </w:r>
      <w:r>
        <w:rPr>
          <w:rFonts w:asciiTheme="minorHAnsi" w:hAnsiTheme="minorHAnsi" w:cstheme="minorHAnsi"/>
        </w:rPr>
        <w:fldChar w:fldCharType="end"/>
      </w:r>
      <w:r w:rsidR="008265EB">
        <w:rPr>
          <w:rFonts w:asciiTheme="minorHAnsi" w:hAnsiTheme="minorHAnsi" w:cstheme="minorHAnsi"/>
        </w:rPr>
        <w:t>)</w:t>
      </w:r>
    </w:p>
    <w:p w14:paraId="6D9DEFE9" w14:textId="77777777" w:rsidR="008265EB" w:rsidRPr="003676EC" w:rsidRDefault="008265EB" w:rsidP="008265EB">
      <w:pPr>
        <w:pStyle w:val="Texte"/>
        <w:jc w:val="left"/>
        <w:rPr>
          <w:rFonts w:asciiTheme="minorHAnsi" w:hAnsiTheme="minorHAnsi" w:cstheme="minorHAnsi"/>
        </w:rPr>
      </w:pPr>
    </w:p>
    <w:p w14:paraId="5F09B77A" w14:textId="63E92B4E" w:rsidR="008265EB" w:rsidRPr="003676EC" w:rsidRDefault="00A5019F" w:rsidP="008265EB">
      <w:pPr>
        <w:pStyle w:val="Texte"/>
        <w:jc w:val="left"/>
        <w:rPr>
          <w:rFonts w:asciiTheme="minorHAnsi" w:hAnsiTheme="minorHAnsi" w:cstheme="minorHAnsi"/>
        </w:rPr>
      </w:pPr>
      <w:r>
        <w:rPr>
          <w:noProof/>
        </w:rPr>
        <w:drawing>
          <wp:inline distT="0" distB="0" distL="0" distR="0" wp14:anchorId="032F3372" wp14:editId="5FE2A10C">
            <wp:extent cx="6119495" cy="1795145"/>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6119495" cy="1795145"/>
                    </a:xfrm>
                    <a:prstGeom prst="rect">
                      <a:avLst/>
                    </a:prstGeom>
                  </pic:spPr>
                </pic:pic>
              </a:graphicData>
            </a:graphic>
          </wp:inline>
        </w:drawing>
      </w:r>
    </w:p>
    <w:p w14:paraId="12D0AAA6" w14:textId="73D91467" w:rsidR="008265EB" w:rsidRPr="003676EC" w:rsidRDefault="008265EB" w:rsidP="008265EB">
      <w:pPr>
        <w:pStyle w:val="Texte"/>
        <w:jc w:val="center"/>
        <w:rPr>
          <w:rFonts w:asciiTheme="minorHAnsi" w:hAnsiTheme="minorHAnsi" w:cstheme="minorHAnsi"/>
        </w:rPr>
      </w:pPr>
      <w:bookmarkStart w:id="88" w:name="_Ref88141881"/>
      <w:bookmarkStart w:id="89" w:name="_Toc88146486"/>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54</w:t>
      </w:r>
      <w:r w:rsidRPr="003676EC">
        <w:rPr>
          <w:rFonts w:asciiTheme="minorHAnsi" w:hAnsiTheme="minorHAnsi" w:cstheme="minorHAnsi"/>
          <w:b/>
          <w:bCs/>
        </w:rPr>
        <w:fldChar w:fldCharType="end"/>
      </w:r>
      <w:r w:rsidRPr="003676EC">
        <w:rPr>
          <w:rFonts w:asciiTheme="minorHAnsi" w:hAnsiTheme="minorHAnsi" w:cstheme="minorHAnsi"/>
          <w:b/>
          <w:bCs/>
        </w:rPr>
        <w:t xml:space="preserve"> – Caractéristiques</w:t>
      </w:r>
      <w:r>
        <w:rPr>
          <w:rFonts w:asciiTheme="minorHAnsi" w:hAnsiTheme="minorHAnsi" w:cstheme="minorHAnsi"/>
          <w:b/>
          <w:bCs/>
        </w:rPr>
        <w:t xml:space="preserve"> de la</w:t>
      </w:r>
      <w:r w:rsidRPr="003676EC">
        <w:rPr>
          <w:rFonts w:asciiTheme="minorHAnsi" w:hAnsiTheme="minorHAnsi" w:cstheme="minorHAnsi"/>
          <w:b/>
          <w:bCs/>
        </w:rPr>
        <w:t xml:space="preserve"> chaine </w:t>
      </w:r>
      <w:r>
        <w:rPr>
          <w:rFonts w:asciiTheme="minorHAnsi" w:hAnsiTheme="minorHAnsi" w:cstheme="minorHAnsi"/>
          <w:b/>
          <w:bCs/>
        </w:rPr>
        <w:t xml:space="preserve">RX </w:t>
      </w:r>
      <w:r w:rsidR="00A5019F">
        <w:rPr>
          <w:rFonts w:asciiTheme="minorHAnsi" w:hAnsiTheme="minorHAnsi" w:cstheme="minorHAnsi"/>
          <w:b/>
          <w:bCs/>
        </w:rPr>
        <w:t>B1</w:t>
      </w:r>
      <w:r w:rsidRPr="003676EC">
        <w:rPr>
          <w:rFonts w:asciiTheme="minorHAnsi" w:hAnsiTheme="minorHAnsi" w:cstheme="minorHAnsi"/>
          <w:b/>
          <w:bCs/>
        </w:rPr>
        <w:t xml:space="preserve"> </w:t>
      </w:r>
      <w:r>
        <w:rPr>
          <w:rFonts w:asciiTheme="minorHAnsi" w:hAnsiTheme="minorHAnsi" w:cstheme="minorHAnsi"/>
          <w:b/>
          <w:bCs/>
        </w:rPr>
        <w:t xml:space="preserve">à </w:t>
      </w:r>
      <w:r w:rsidRPr="003676EC">
        <w:rPr>
          <w:rFonts w:asciiTheme="minorHAnsi" w:hAnsiTheme="minorHAnsi" w:cstheme="minorHAnsi"/>
          <w:b/>
          <w:bCs/>
        </w:rPr>
        <w:t>Gmax</w:t>
      </w:r>
      <w:bookmarkEnd w:id="88"/>
      <w:bookmarkEnd w:id="89"/>
    </w:p>
    <w:p w14:paraId="148B9BD0" w14:textId="77777777" w:rsidR="00FF1EAA" w:rsidRPr="003676EC" w:rsidRDefault="00FF1EAA" w:rsidP="00FF1EAA">
      <w:pPr>
        <w:pStyle w:val="Texte"/>
        <w:jc w:val="left"/>
        <w:rPr>
          <w:rFonts w:asciiTheme="minorHAnsi" w:hAnsiTheme="minorHAnsi" w:cstheme="minorHAnsi"/>
        </w:rPr>
      </w:pPr>
    </w:p>
    <w:p w14:paraId="4AE5336F" w14:textId="37F49283" w:rsidR="00FF1EAA" w:rsidRPr="003676EC" w:rsidRDefault="00FF1EAA" w:rsidP="00FF1EAA">
      <w:pPr>
        <w:pStyle w:val="ExigenceFin"/>
        <w:keepNext/>
        <w:rPr>
          <w:rFonts w:asciiTheme="minorHAnsi" w:hAnsiTheme="minorHAnsi" w:cstheme="minorHAnsi"/>
          <w:vanish/>
          <w:lang w:val="fr-FR"/>
        </w:rPr>
      </w:pPr>
      <w:r w:rsidRPr="003676EC">
        <w:rPr>
          <w:rFonts w:asciiTheme="minorHAnsi" w:hAnsiTheme="minorHAnsi" w:cstheme="minorHAnsi"/>
          <w:lang w:val="fr-FR"/>
        </w:rPr>
        <w:t xml:space="preserve">[EXG_ELEC_36] Ondulation </w:t>
      </w:r>
      <w:r w:rsidR="00AF4066">
        <w:rPr>
          <w:rFonts w:asciiTheme="minorHAnsi" w:hAnsiTheme="minorHAnsi" w:cstheme="minorHAnsi"/>
          <w:lang w:val="fr-FR"/>
        </w:rPr>
        <w:t>dans la bande UL ou DL</w:t>
      </w:r>
    </w:p>
    <w:p w14:paraId="55F2FDFE" w14:textId="2C1CA709" w:rsidR="00FF1EAA" w:rsidRPr="003676EC" w:rsidRDefault="00FF1EAA" w:rsidP="00FF1EAA">
      <w:pPr>
        <w:pStyle w:val="Texte"/>
        <w:jc w:val="left"/>
        <w:rPr>
          <w:rFonts w:asciiTheme="minorHAnsi" w:hAnsiTheme="minorHAnsi" w:cstheme="minorHAnsi"/>
          <w:b/>
        </w:rPr>
      </w:pPr>
      <w:r w:rsidRPr="003676EC">
        <w:rPr>
          <w:rFonts w:asciiTheme="minorHAnsi" w:hAnsiTheme="minorHAnsi" w:cstheme="minorHAnsi"/>
        </w:rPr>
        <w:t>L’ondulation</w:t>
      </w:r>
      <w:r w:rsidR="007A2CD8" w:rsidRPr="003676EC">
        <w:rPr>
          <w:rFonts w:asciiTheme="minorHAnsi" w:hAnsiTheme="minorHAnsi" w:cstheme="minorHAnsi"/>
        </w:rPr>
        <w:t xml:space="preserve"> </w:t>
      </w:r>
      <w:r w:rsidR="007A2CD8">
        <w:rPr>
          <w:rFonts w:asciiTheme="minorHAnsi" w:hAnsiTheme="minorHAnsi" w:cstheme="minorHAnsi"/>
        </w:rPr>
        <w:t>dans la bande UL ou DL</w:t>
      </w:r>
      <w:r w:rsidRPr="003676EC">
        <w:rPr>
          <w:rFonts w:asciiTheme="minorHAnsi" w:hAnsiTheme="minorHAnsi" w:cstheme="minorHAnsi"/>
        </w:rPr>
        <w:t xml:space="preserve"> doit être &lt; 1dBpp</w:t>
      </w:r>
      <w:r w:rsidRPr="003676EC">
        <w:rPr>
          <w:rFonts w:asciiTheme="minorHAnsi" w:hAnsiTheme="minorHAnsi" w:cstheme="minorHAnsi"/>
          <w:b/>
        </w:rPr>
        <w:t>.</w:t>
      </w:r>
    </w:p>
    <w:p w14:paraId="6606DCDA" w14:textId="77777777" w:rsidR="00FF1EAA" w:rsidRPr="009D3D96" w:rsidRDefault="00FF1EAA" w:rsidP="00FF1EAA">
      <w:pPr>
        <w:keepNext/>
        <w:jc w:val="both"/>
        <w:rPr>
          <w:rFonts w:asciiTheme="minorHAnsi" w:hAnsiTheme="minorHAnsi" w:cstheme="minorHAnsi"/>
        </w:rPr>
      </w:pPr>
      <w:r w:rsidRPr="009D3D96">
        <w:rPr>
          <w:rFonts w:asciiTheme="minorHAnsi" w:hAnsiTheme="minorHAnsi" w:cstheme="minorHAnsi"/>
        </w:rPr>
        <w:t>[EXG_END]</w:t>
      </w:r>
    </w:p>
    <w:p w14:paraId="5D47C8E6" w14:textId="735916A9" w:rsidR="00CA4F35" w:rsidRDefault="00CA4F35" w:rsidP="00CA4F35">
      <w:pPr>
        <w:pStyle w:val="Texte"/>
        <w:jc w:val="left"/>
        <w:rPr>
          <w:rFonts w:asciiTheme="minorHAnsi" w:hAnsiTheme="minorHAnsi" w:cstheme="minorHAnsi"/>
        </w:rPr>
      </w:pPr>
      <w:r>
        <w:rPr>
          <w:rFonts w:asciiTheme="minorHAnsi" w:hAnsiTheme="minorHAnsi" w:cstheme="minorHAnsi"/>
        </w:rPr>
        <w:t xml:space="preserve">L’ondulation </w:t>
      </w:r>
      <w:r w:rsidRPr="003676EC">
        <w:rPr>
          <w:rFonts w:asciiTheme="minorHAnsi" w:hAnsiTheme="minorHAnsi" w:cstheme="minorHAnsi"/>
        </w:rPr>
        <w:t xml:space="preserve">de </w:t>
      </w:r>
      <w:r>
        <w:rPr>
          <w:rFonts w:asciiTheme="minorHAnsi" w:hAnsiTheme="minorHAnsi" w:cstheme="minorHAnsi"/>
        </w:rPr>
        <w:t>la chaine RX B1 UL est de 0.</w:t>
      </w:r>
      <w:r w:rsidR="008A645A">
        <w:rPr>
          <w:rFonts w:asciiTheme="minorHAnsi" w:hAnsiTheme="minorHAnsi" w:cstheme="minorHAnsi"/>
        </w:rPr>
        <w:t>29</w:t>
      </w:r>
      <w:r>
        <w:rPr>
          <w:rFonts w:asciiTheme="minorHAnsi" w:hAnsiTheme="minorHAnsi" w:cstheme="minorHAnsi"/>
        </w:rPr>
        <w:t>dB.</w:t>
      </w:r>
    </w:p>
    <w:p w14:paraId="25F31246" w14:textId="6632D7A5" w:rsidR="00CA4F35" w:rsidRDefault="00CA4F35" w:rsidP="00CA4F35">
      <w:pPr>
        <w:pStyle w:val="Texte"/>
        <w:jc w:val="left"/>
        <w:rPr>
          <w:rFonts w:asciiTheme="minorHAnsi" w:hAnsiTheme="minorHAnsi" w:cstheme="minorHAnsi"/>
        </w:rPr>
      </w:pPr>
      <w:r>
        <w:rPr>
          <w:rFonts w:asciiTheme="minorHAnsi" w:hAnsiTheme="minorHAnsi" w:cstheme="minorHAnsi"/>
        </w:rPr>
        <w:t xml:space="preserve">L’ondulation </w:t>
      </w:r>
      <w:r w:rsidRPr="003676EC">
        <w:rPr>
          <w:rFonts w:asciiTheme="minorHAnsi" w:hAnsiTheme="minorHAnsi" w:cstheme="minorHAnsi"/>
        </w:rPr>
        <w:t xml:space="preserve">de </w:t>
      </w:r>
      <w:r>
        <w:rPr>
          <w:rFonts w:asciiTheme="minorHAnsi" w:hAnsiTheme="minorHAnsi" w:cstheme="minorHAnsi"/>
        </w:rPr>
        <w:t>la chaine RX B1 DL est de 0.</w:t>
      </w:r>
      <w:r w:rsidR="008A645A">
        <w:rPr>
          <w:rFonts w:asciiTheme="minorHAnsi" w:hAnsiTheme="minorHAnsi" w:cstheme="minorHAnsi"/>
        </w:rPr>
        <w:t>22</w:t>
      </w:r>
      <w:r>
        <w:rPr>
          <w:rFonts w:asciiTheme="minorHAnsi" w:hAnsiTheme="minorHAnsi" w:cstheme="minorHAnsi"/>
        </w:rPr>
        <w:t>dB.</w:t>
      </w:r>
    </w:p>
    <w:p w14:paraId="7910BE6D" w14:textId="7F5DC4C2" w:rsidR="00CA4F35" w:rsidRPr="003676EC" w:rsidRDefault="00CA4F35" w:rsidP="00CA4F35">
      <w:pPr>
        <w:pStyle w:val="Texte"/>
        <w:jc w:val="left"/>
        <w:rPr>
          <w:rFonts w:asciiTheme="minorHAnsi" w:hAnsiTheme="minorHAnsi" w:cstheme="minorHAnsi"/>
        </w:rPr>
      </w:pPr>
      <w:r>
        <w:rPr>
          <w:rFonts w:asciiTheme="minorHAnsi" w:hAnsiTheme="minorHAnsi" w:cstheme="minorHAnsi"/>
        </w:rPr>
        <w:t xml:space="preserve">(voir </w:t>
      </w:r>
      <w:r>
        <w:rPr>
          <w:rFonts w:asciiTheme="minorHAnsi" w:hAnsiTheme="minorHAnsi" w:cstheme="minorHAnsi"/>
        </w:rPr>
        <w:fldChar w:fldCharType="begin"/>
      </w:r>
      <w:r>
        <w:rPr>
          <w:rFonts w:asciiTheme="minorHAnsi" w:hAnsiTheme="minorHAnsi" w:cstheme="minorHAnsi"/>
        </w:rPr>
        <w:instrText xml:space="preserve"> REF _Ref88142732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55</w:t>
      </w:r>
      <w:r w:rsidR="008B7A39" w:rsidRPr="003676EC">
        <w:rPr>
          <w:rFonts w:asciiTheme="minorHAnsi" w:hAnsiTheme="minorHAnsi" w:cstheme="minorHAnsi"/>
          <w:b/>
          <w:bCs/>
        </w:rPr>
        <w:t xml:space="preserve"> – </w:t>
      </w:r>
      <w:r w:rsidR="008B7A39">
        <w:rPr>
          <w:rFonts w:asciiTheme="minorHAnsi" w:hAnsiTheme="minorHAnsi" w:cstheme="minorHAnsi"/>
          <w:b/>
          <w:bCs/>
        </w:rPr>
        <w:t>Ondulation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B1 UL et DL</w:t>
      </w:r>
      <w:r>
        <w:rPr>
          <w:rFonts w:asciiTheme="minorHAnsi" w:hAnsiTheme="minorHAnsi" w:cstheme="minorHAnsi"/>
        </w:rPr>
        <w:fldChar w:fldCharType="end"/>
      </w:r>
      <w:r>
        <w:rPr>
          <w:rFonts w:asciiTheme="minorHAnsi" w:hAnsiTheme="minorHAnsi" w:cstheme="minorHAnsi"/>
        </w:rPr>
        <w:t>)</w:t>
      </w:r>
    </w:p>
    <w:p w14:paraId="126641E1" w14:textId="77777777" w:rsidR="00CA4F35" w:rsidRDefault="00CA4F35" w:rsidP="00CA4F35">
      <w:pPr>
        <w:pStyle w:val="Texte"/>
        <w:jc w:val="left"/>
        <w:rPr>
          <w:rFonts w:asciiTheme="minorHAnsi" w:hAnsiTheme="minorHAnsi" w:cstheme="minorHAnsi"/>
          <w:noProof/>
        </w:rPr>
      </w:pPr>
    </w:p>
    <w:p w14:paraId="77FA05F7" w14:textId="309A4E0C" w:rsidR="00CA4F35" w:rsidRDefault="00CA4F35" w:rsidP="00CA4F35">
      <w:pPr>
        <w:pStyle w:val="Texte"/>
        <w:jc w:val="center"/>
        <w:rPr>
          <w:rFonts w:asciiTheme="minorHAnsi" w:hAnsiTheme="minorHAnsi" w:cstheme="minorHAnsi"/>
        </w:rPr>
      </w:pPr>
      <w:r>
        <w:rPr>
          <w:rFonts w:asciiTheme="minorHAnsi" w:hAnsiTheme="minorHAnsi" w:cstheme="minorHAnsi"/>
          <w:noProof/>
        </w:rPr>
        <w:drawing>
          <wp:inline distT="0" distB="0" distL="0" distR="0" wp14:anchorId="2AB0E99E" wp14:editId="0E6198A4">
            <wp:extent cx="3645653" cy="2345635"/>
            <wp:effectExtent l="0" t="0" r="0" b="0"/>
            <wp:docPr id="45064" name="Image 45064" descr="Une image contenant texte, capture d’écran, blanc, affi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4" name="Image 45064" descr="Une image contenant texte, capture d’écran, blanc, afficher&#10;&#10;Description générée automatiquement"/>
                    <pic:cNvPicPr/>
                  </pic:nvPicPr>
                  <pic:blipFill rotWithShape="1">
                    <a:blip r:embed="rId90" cstate="screen">
                      <a:extLst>
                        <a:ext uri="{28A0092B-C50C-407E-A947-70E740481C1C}">
                          <a14:useLocalDpi xmlns:a14="http://schemas.microsoft.com/office/drawing/2010/main"/>
                        </a:ext>
                      </a:extLst>
                    </a:blip>
                    <a:srcRect/>
                    <a:stretch/>
                  </pic:blipFill>
                  <pic:spPr bwMode="auto">
                    <a:xfrm>
                      <a:off x="0" y="0"/>
                      <a:ext cx="3652412" cy="2349984"/>
                    </a:xfrm>
                    <a:prstGeom prst="rect">
                      <a:avLst/>
                    </a:prstGeom>
                    <a:ln>
                      <a:noFill/>
                    </a:ln>
                    <a:extLst>
                      <a:ext uri="{53640926-AAD7-44D8-BBD7-CCE9431645EC}">
                        <a14:shadowObscured xmlns:a14="http://schemas.microsoft.com/office/drawing/2010/main"/>
                      </a:ext>
                    </a:extLst>
                  </pic:spPr>
                </pic:pic>
              </a:graphicData>
            </a:graphic>
          </wp:inline>
        </w:drawing>
      </w:r>
    </w:p>
    <w:p w14:paraId="0E717D6F" w14:textId="2A10F557" w:rsidR="00FF1EAA" w:rsidRDefault="00CA4F35" w:rsidP="00CA4F35">
      <w:pPr>
        <w:pStyle w:val="Texte"/>
        <w:jc w:val="center"/>
        <w:rPr>
          <w:rFonts w:asciiTheme="minorHAnsi" w:hAnsiTheme="minorHAnsi" w:cstheme="minorHAnsi"/>
          <w:b/>
          <w:bCs/>
        </w:rPr>
      </w:pPr>
      <w:bookmarkStart w:id="90" w:name="_Ref88142732"/>
      <w:bookmarkStart w:id="91" w:name="_Toc88146487"/>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55</w:t>
      </w:r>
      <w:r w:rsidRPr="003676EC">
        <w:rPr>
          <w:rFonts w:asciiTheme="minorHAnsi" w:hAnsiTheme="minorHAnsi" w:cstheme="minorHAnsi"/>
          <w:b/>
          <w:bCs/>
        </w:rPr>
        <w:fldChar w:fldCharType="end"/>
      </w:r>
      <w:r w:rsidRPr="003676EC">
        <w:rPr>
          <w:rFonts w:asciiTheme="minorHAnsi" w:hAnsiTheme="minorHAnsi" w:cstheme="minorHAnsi"/>
          <w:b/>
          <w:bCs/>
        </w:rPr>
        <w:t xml:space="preserve"> – </w:t>
      </w:r>
      <w:r>
        <w:rPr>
          <w:rFonts w:asciiTheme="minorHAnsi" w:hAnsiTheme="minorHAnsi" w:cstheme="minorHAnsi"/>
          <w:b/>
          <w:bCs/>
        </w:rPr>
        <w:t>Ondulation de la</w:t>
      </w:r>
      <w:r w:rsidRPr="003676EC">
        <w:rPr>
          <w:rFonts w:asciiTheme="minorHAnsi" w:hAnsiTheme="minorHAnsi" w:cstheme="minorHAnsi"/>
          <w:b/>
          <w:bCs/>
        </w:rPr>
        <w:t xml:space="preserve"> chaine </w:t>
      </w:r>
      <w:r>
        <w:rPr>
          <w:rFonts w:asciiTheme="minorHAnsi" w:hAnsiTheme="minorHAnsi" w:cstheme="minorHAnsi"/>
          <w:b/>
          <w:bCs/>
        </w:rPr>
        <w:t>RX B1 UL et DL</w:t>
      </w:r>
      <w:bookmarkEnd w:id="90"/>
      <w:bookmarkEnd w:id="91"/>
    </w:p>
    <w:p w14:paraId="7473ADFA" w14:textId="77777777" w:rsidR="00CA4F35" w:rsidRPr="00CA4F35" w:rsidRDefault="00CA4F35" w:rsidP="00CA4F35">
      <w:pPr>
        <w:pStyle w:val="Texte"/>
        <w:jc w:val="center"/>
        <w:rPr>
          <w:rFonts w:asciiTheme="minorHAnsi" w:hAnsiTheme="minorHAnsi" w:cstheme="minorHAnsi"/>
        </w:rPr>
      </w:pPr>
    </w:p>
    <w:p w14:paraId="32E5BD87" w14:textId="3CA56D27" w:rsidR="00FF1EAA" w:rsidRPr="00AF4066" w:rsidRDefault="00FF1EAA" w:rsidP="00FF1EAA">
      <w:pPr>
        <w:pStyle w:val="ExigenceFin"/>
        <w:keepNext/>
        <w:rPr>
          <w:rFonts w:asciiTheme="minorHAnsi" w:hAnsiTheme="minorHAnsi" w:cstheme="minorHAnsi"/>
          <w:vanish/>
          <w:lang w:val="fr-FR"/>
        </w:rPr>
      </w:pPr>
      <w:r w:rsidRPr="00AF4066">
        <w:rPr>
          <w:rFonts w:asciiTheme="minorHAnsi" w:hAnsiTheme="minorHAnsi" w:cstheme="minorHAnsi"/>
          <w:lang w:val="fr-FR"/>
        </w:rPr>
        <w:t>[EXG_ELEC_37] NF</w:t>
      </w:r>
      <w:r w:rsidR="00AF4066">
        <w:rPr>
          <w:rFonts w:asciiTheme="minorHAnsi" w:hAnsiTheme="minorHAnsi" w:cstheme="minorHAnsi"/>
          <w:lang w:val="fr-FR"/>
        </w:rPr>
        <w:t xml:space="preserve"> dans la bande UL ou DL</w:t>
      </w:r>
    </w:p>
    <w:p w14:paraId="32A4B258" w14:textId="0FDF1C17" w:rsidR="00FF1EAA" w:rsidRPr="003676EC" w:rsidRDefault="00FF1EAA" w:rsidP="00FF1EAA">
      <w:pPr>
        <w:pStyle w:val="Texte"/>
        <w:jc w:val="left"/>
        <w:rPr>
          <w:rFonts w:asciiTheme="minorHAnsi" w:hAnsiTheme="minorHAnsi" w:cstheme="minorHAnsi"/>
          <w:b/>
        </w:rPr>
      </w:pPr>
      <w:r w:rsidRPr="003676EC">
        <w:rPr>
          <w:rFonts w:asciiTheme="minorHAnsi" w:hAnsiTheme="minorHAnsi" w:cstheme="minorHAnsi"/>
        </w:rPr>
        <w:t>Le facteur</w:t>
      </w:r>
      <w:r w:rsidR="007A2CD8" w:rsidRPr="003676EC">
        <w:rPr>
          <w:rFonts w:asciiTheme="minorHAnsi" w:hAnsiTheme="minorHAnsi" w:cstheme="minorHAnsi"/>
        </w:rPr>
        <w:t xml:space="preserve"> </w:t>
      </w:r>
      <w:r w:rsidR="007A2CD8">
        <w:rPr>
          <w:rFonts w:asciiTheme="minorHAnsi" w:hAnsiTheme="minorHAnsi" w:cstheme="minorHAnsi"/>
        </w:rPr>
        <w:t>de bruit dans la bande UL ou DL</w:t>
      </w:r>
      <w:r w:rsidRPr="003676EC">
        <w:rPr>
          <w:rFonts w:asciiTheme="minorHAnsi" w:hAnsiTheme="minorHAnsi" w:cstheme="minorHAnsi"/>
        </w:rPr>
        <w:t xml:space="preserve"> doit être ≤ 1.2 dB</w:t>
      </w:r>
      <w:r w:rsidRPr="003676EC">
        <w:rPr>
          <w:rFonts w:asciiTheme="minorHAnsi" w:hAnsiTheme="minorHAnsi" w:cstheme="minorHAnsi"/>
          <w:b/>
        </w:rPr>
        <w:t>.</w:t>
      </w:r>
    </w:p>
    <w:p w14:paraId="735AACB0" w14:textId="77777777" w:rsidR="00FF1EAA" w:rsidRPr="009D3D96" w:rsidRDefault="00FF1EAA" w:rsidP="00FF1EAA">
      <w:pPr>
        <w:keepNext/>
        <w:jc w:val="both"/>
        <w:rPr>
          <w:rFonts w:asciiTheme="minorHAnsi" w:hAnsiTheme="minorHAnsi" w:cstheme="minorHAnsi"/>
        </w:rPr>
      </w:pPr>
      <w:r w:rsidRPr="009D3D96">
        <w:rPr>
          <w:rFonts w:asciiTheme="minorHAnsi" w:hAnsiTheme="minorHAnsi" w:cstheme="minorHAnsi"/>
        </w:rPr>
        <w:t>[EXG_END]</w:t>
      </w:r>
    </w:p>
    <w:p w14:paraId="789FCA27" w14:textId="686CCCB3" w:rsidR="00FF1EAA" w:rsidRPr="008A645A" w:rsidRDefault="008A645A" w:rsidP="00FF1EAA">
      <w:pPr>
        <w:pStyle w:val="Texte"/>
        <w:jc w:val="left"/>
        <w:rPr>
          <w:rFonts w:asciiTheme="minorHAnsi" w:hAnsiTheme="minorHAnsi" w:cstheme="minorHAnsi"/>
        </w:rPr>
      </w:pPr>
      <w:r w:rsidRPr="003676EC">
        <w:rPr>
          <w:rFonts w:asciiTheme="minorHAnsi" w:hAnsiTheme="minorHAnsi" w:cstheme="minorHAnsi"/>
        </w:rPr>
        <w:t xml:space="preserve">Le </w:t>
      </w:r>
      <w:r>
        <w:rPr>
          <w:rFonts w:asciiTheme="minorHAnsi" w:hAnsiTheme="minorHAnsi" w:cstheme="minorHAnsi"/>
        </w:rPr>
        <w:t>NF à gain max</w:t>
      </w:r>
      <w:r w:rsidRPr="003676EC">
        <w:rPr>
          <w:rFonts w:asciiTheme="minorHAnsi" w:hAnsiTheme="minorHAnsi" w:cstheme="minorHAnsi"/>
        </w:rPr>
        <w:t xml:space="preserve"> de </w:t>
      </w:r>
      <w:r>
        <w:rPr>
          <w:rFonts w:asciiTheme="minorHAnsi" w:hAnsiTheme="minorHAnsi" w:cstheme="minorHAnsi"/>
        </w:rPr>
        <w:t>la chaine RX B</w:t>
      </w:r>
      <w:r w:rsidR="0074622B">
        <w:rPr>
          <w:rFonts w:asciiTheme="minorHAnsi" w:hAnsiTheme="minorHAnsi" w:cstheme="minorHAnsi"/>
        </w:rPr>
        <w:t>1</w:t>
      </w:r>
      <w:r>
        <w:rPr>
          <w:rFonts w:asciiTheme="minorHAnsi" w:hAnsiTheme="minorHAnsi" w:cstheme="minorHAnsi"/>
        </w:rPr>
        <w:t xml:space="preserve"> </w:t>
      </w:r>
      <w:r w:rsidR="0074622B">
        <w:rPr>
          <w:rFonts w:asciiTheme="minorHAnsi" w:hAnsiTheme="minorHAnsi" w:cstheme="minorHAnsi"/>
        </w:rPr>
        <w:t xml:space="preserve">UL </w:t>
      </w:r>
      <w:r w:rsidR="00513DEF">
        <w:rPr>
          <w:rFonts w:asciiTheme="minorHAnsi" w:hAnsiTheme="minorHAnsi" w:cstheme="minorHAnsi"/>
        </w:rPr>
        <w:t>et</w:t>
      </w:r>
      <w:r w:rsidR="0074622B">
        <w:rPr>
          <w:rFonts w:asciiTheme="minorHAnsi" w:hAnsiTheme="minorHAnsi" w:cstheme="minorHAnsi"/>
        </w:rPr>
        <w:t xml:space="preserve"> DL</w:t>
      </w:r>
      <w:r>
        <w:rPr>
          <w:rFonts w:asciiTheme="minorHAnsi" w:hAnsiTheme="minorHAnsi" w:cstheme="minorHAnsi"/>
        </w:rPr>
        <w:t xml:space="preserve"> est de 0.</w:t>
      </w:r>
      <w:r w:rsidR="0074622B">
        <w:rPr>
          <w:rFonts w:asciiTheme="minorHAnsi" w:hAnsiTheme="minorHAnsi" w:cstheme="minorHAnsi"/>
        </w:rPr>
        <w:t>88</w:t>
      </w:r>
      <w:r>
        <w:rPr>
          <w:rFonts w:asciiTheme="minorHAnsi" w:hAnsiTheme="minorHAnsi" w:cstheme="minorHAnsi"/>
        </w:rPr>
        <w:t xml:space="preserve">dB (voir </w:t>
      </w:r>
      <w:r>
        <w:rPr>
          <w:rFonts w:asciiTheme="minorHAnsi" w:hAnsiTheme="minorHAnsi" w:cstheme="minorHAnsi"/>
        </w:rPr>
        <w:fldChar w:fldCharType="begin"/>
      </w:r>
      <w:r>
        <w:rPr>
          <w:rFonts w:asciiTheme="minorHAnsi" w:hAnsiTheme="minorHAnsi" w:cstheme="minorHAnsi"/>
        </w:rPr>
        <w:instrText xml:space="preserve"> REF _Ref88141881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54</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B1</w:t>
      </w:r>
      <w:r w:rsidR="008B7A39" w:rsidRPr="003676EC">
        <w:rPr>
          <w:rFonts w:asciiTheme="minorHAnsi" w:hAnsiTheme="minorHAnsi" w:cstheme="minorHAnsi"/>
          <w:b/>
          <w:bCs/>
        </w:rPr>
        <w:t xml:space="preserve"> </w:t>
      </w:r>
      <w:r w:rsidR="008B7A39">
        <w:rPr>
          <w:rFonts w:asciiTheme="minorHAnsi" w:hAnsiTheme="minorHAnsi" w:cstheme="minorHAnsi"/>
          <w:b/>
          <w:bCs/>
        </w:rPr>
        <w:t xml:space="preserve">à </w:t>
      </w:r>
      <w:r w:rsidR="008B7A39" w:rsidRPr="003676EC">
        <w:rPr>
          <w:rFonts w:asciiTheme="minorHAnsi" w:hAnsiTheme="minorHAnsi" w:cstheme="minorHAnsi"/>
          <w:b/>
          <w:bCs/>
        </w:rPr>
        <w:t>Gmax</w:t>
      </w:r>
      <w:r>
        <w:rPr>
          <w:rFonts w:asciiTheme="minorHAnsi" w:hAnsiTheme="minorHAnsi" w:cstheme="minorHAnsi"/>
        </w:rPr>
        <w:fldChar w:fldCharType="end"/>
      </w:r>
      <w:r>
        <w:rPr>
          <w:rFonts w:asciiTheme="minorHAnsi" w:hAnsiTheme="minorHAnsi" w:cstheme="minorHAnsi"/>
        </w:rPr>
        <w:t>)</w:t>
      </w:r>
    </w:p>
    <w:p w14:paraId="251B41DD" w14:textId="77777777" w:rsidR="00FF1EAA" w:rsidRPr="008A645A" w:rsidRDefault="00FF1EAA" w:rsidP="00FF1EAA">
      <w:pPr>
        <w:pStyle w:val="Texte"/>
        <w:jc w:val="left"/>
        <w:rPr>
          <w:rFonts w:asciiTheme="minorHAnsi" w:hAnsiTheme="minorHAnsi" w:cstheme="minorHAnsi"/>
        </w:rPr>
      </w:pPr>
    </w:p>
    <w:p w14:paraId="21BA9354" w14:textId="31594889" w:rsidR="00FF1EAA" w:rsidRPr="00AF4066" w:rsidRDefault="00FF1EAA" w:rsidP="00FF1EAA">
      <w:pPr>
        <w:pStyle w:val="ExigenceFin"/>
        <w:keepNext/>
        <w:rPr>
          <w:rFonts w:asciiTheme="minorHAnsi" w:hAnsiTheme="minorHAnsi" w:cstheme="minorHAnsi"/>
          <w:vanish/>
          <w:lang w:val="fr-FR"/>
        </w:rPr>
      </w:pPr>
      <w:r w:rsidRPr="00AF4066">
        <w:rPr>
          <w:rFonts w:asciiTheme="minorHAnsi" w:hAnsiTheme="minorHAnsi" w:cstheme="minorHAnsi"/>
          <w:lang w:val="fr-FR"/>
        </w:rPr>
        <w:t>[EXG_ELEC_38] IIP3</w:t>
      </w:r>
      <w:r w:rsidR="00AF4066">
        <w:rPr>
          <w:rFonts w:asciiTheme="minorHAnsi" w:hAnsiTheme="minorHAnsi" w:cstheme="minorHAnsi"/>
          <w:lang w:val="fr-FR"/>
        </w:rPr>
        <w:t xml:space="preserve"> dans la bande UL ou DL</w:t>
      </w:r>
    </w:p>
    <w:p w14:paraId="0DB2C167" w14:textId="7D4549E3" w:rsidR="00FF1EAA" w:rsidRPr="003676EC" w:rsidRDefault="00FF1EAA" w:rsidP="00FF1EAA">
      <w:pPr>
        <w:keepNext/>
        <w:jc w:val="both"/>
        <w:rPr>
          <w:rFonts w:asciiTheme="minorHAnsi" w:hAnsiTheme="minorHAnsi" w:cstheme="minorHAnsi"/>
          <w:b/>
        </w:rPr>
      </w:pPr>
      <w:r w:rsidRPr="003676EC">
        <w:rPr>
          <w:rFonts w:asciiTheme="minorHAnsi" w:hAnsiTheme="minorHAnsi" w:cstheme="minorHAnsi"/>
        </w:rPr>
        <w:t>L’IIP3</w:t>
      </w:r>
      <w:r w:rsidR="007A2CD8" w:rsidRPr="007A2CD8">
        <w:rPr>
          <w:rFonts w:asciiTheme="minorHAnsi" w:hAnsiTheme="minorHAnsi" w:cstheme="minorHAnsi"/>
        </w:rPr>
        <w:t xml:space="preserve"> dans la bande UL ou DL</w:t>
      </w:r>
      <w:r w:rsidRPr="003676EC">
        <w:rPr>
          <w:rFonts w:asciiTheme="minorHAnsi" w:hAnsiTheme="minorHAnsi" w:cstheme="minorHAnsi"/>
        </w:rPr>
        <w:t xml:space="preserve"> doit être &gt; -15 dBm.</w:t>
      </w:r>
    </w:p>
    <w:p w14:paraId="1DB255A0" w14:textId="77777777" w:rsidR="00FF1EAA" w:rsidRPr="003676EC" w:rsidRDefault="00FF1EAA" w:rsidP="00FF1EAA">
      <w:pPr>
        <w:keepNext/>
        <w:jc w:val="both"/>
        <w:rPr>
          <w:rFonts w:asciiTheme="minorHAnsi" w:hAnsiTheme="minorHAnsi" w:cstheme="minorHAnsi"/>
        </w:rPr>
      </w:pPr>
      <w:r w:rsidRPr="003676EC">
        <w:rPr>
          <w:rFonts w:asciiTheme="minorHAnsi" w:hAnsiTheme="minorHAnsi" w:cstheme="minorHAnsi"/>
        </w:rPr>
        <w:t>[EXG_END]</w:t>
      </w:r>
    </w:p>
    <w:p w14:paraId="5D8BA05B" w14:textId="0640F437" w:rsidR="00FF1EAA" w:rsidRPr="003676EC" w:rsidRDefault="00513DEF" w:rsidP="00FF1EAA">
      <w:pPr>
        <w:pStyle w:val="Texte"/>
        <w:jc w:val="left"/>
        <w:rPr>
          <w:rFonts w:asciiTheme="minorHAnsi" w:hAnsiTheme="minorHAnsi" w:cstheme="minorHAnsi"/>
        </w:rPr>
      </w:pPr>
      <w:r w:rsidRPr="003676EC">
        <w:rPr>
          <w:rFonts w:asciiTheme="minorHAnsi" w:hAnsiTheme="minorHAnsi" w:cstheme="minorHAnsi"/>
        </w:rPr>
        <w:t>L</w:t>
      </w:r>
      <w:r>
        <w:rPr>
          <w:rFonts w:asciiTheme="minorHAnsi" w:hAnsiTheme="minorHAnsi" w:cstheme="minorHAnsi"/>
        </w:rPr>
        <w:t>’IIP3 à gain max</w:t>
      </w:r>
      <w:r w:rsidRPr="003676EC">
        <w:rPr>
          <w:rFonts w:asciiTheme="minorHAnsi" w:hAnsiTheme="minorHAnsi" w:cstheme="minorHAnsi"/>
        </w:rPr>
        <w:t xml:space="preserve"> de </w:t>
      </w:r>
      <w:r>
        <w:rPr>
          <w:rFonts w:asciiTheme="minorHAnsi" w:hAnsiTheme="minorHAnsi" w:cstheme="minorHAnsi"/>
        </w:rPr>
        <w:t xml:space="preserve">la chaine RX B1 UL et DL est de -13.3dBm (voir </w:t>
      </w:r>
      <w:r>
        <w:rPr>
          <w:rFonts w:asciiTheme="minorHAnsi" w:hAnsiTheme="minorHAnsi" w:cstheme="minorHAnsi"/>
        </w:rPr>
        <w:fldChar w:fldCharType="begin"/>
      </w:r>
      <w:r>
        <w:rPr>
          <w:rFonts w:asciiTheme="minorHAnsi" w:hAnsiTheme="minorHAnsi" w:cstheme="minorHAnsi"/>
        </w:rPr>
        <w:instrText xml:space="preserve"> REF _Ref88141881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54</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B1</w:t>
      </w:r>
      <w:r w:rsidR="008B7A39" w:rsidRPr="003676EC">
        <w:rPr>
          <w:rFonts w:asciiTheme="minorHAnsi" w:hAnsiTheme="minorHAnsi" w:cstheme="minorHAnsi"/>
          <w:b/>
          <w:bCs/>
        </w:rPr>
        <w:t xml:space="preserve"> </w:t>
      </w:r>
      <w:r w:rsidR="008B7A39">
        <w:rPr>
          <w:rFonts w:asciiTheme="minorHAnsi" w:hAnsiTheme="minorHAnsi" w:cstheme="minorHAnsi"/>
          <w:b/>
          <w:bCs/>
        </w:rPr>
        <w:t xml:space="preserve">à </w:t>
      </w:r>
      <w:r w:rsidR="008B7A39" w:rsidRPr="003676EC">
        <w:rPr>
          <w:rFonts w:asciiTheme="minorHAnsi" w:hAnsiTheme="minorHAnsi" w:cstheme="minorHAnsi"/>
          <w:b/>
          <w:bCs/>
        </w:rPr>
        <w:t>Gmax</w:t>
      </w:r>
      <w:r>
        <w:rPr>
          <w:rFonts w:asciiTheme="minorHAnsi" w:hAnsiTheme="minorHAnsi" w:cstheme="minorHAnsi"/>
        </w:rPr>
        <w:fldChar w:fldCharType="end"/>
      </w:r>
      <w:r>
        <w:rPr>
          <w:rFonts w:asciiTheme="minorHAnsi" w:hAnsiTheme="minorHAnsi" w:cstheme="minorHAnsi"/>
        </w:rPr>
        <w:t>)</w:t>
      </w:r>
    </w:p>
    <w:p w14:paraId="5093BCF7" w14:textId="77777777" w:rsidR="00FF1EAA" w:rsidRPr="003676EC" w:rsidRDefault="00FF1EAA" w:rsidP="00FF1EAA">
      <w:pPr>
        <w:pStyle w:val="Texte"/>
        <w:jc w:val="left"/>
        <w:rPr>
          <w:rFonts w:asciiTheme="minorHAnsi" w:hAnsiTheme="minorHAnsi" w:cstheme="minorHAnsi"/>
        </w:rPr>
      </w:pPr>
    </w:p>
    <w:p w14:paraId="4EC53DE0" w14:textId="494081AA" w:rsidR="00FF1EAA" w:rsidRPr="003676EC" w:rsidRDefault="00FF1EAA" w:rsidP="00FF1EAA">
      <w:pPr>
        <w:pStyle w:val="ExigenceFin"/>
        <w:keepNext/>
        <w:rPr>
          <w:rFonts w:asciiTheme="minorHAnsi" w:hAnsiTheme="minorHAnsi" w:cstheme="minorHAnsi"/>
          <w:vanish/>
          <w:lang w:val="fr-FR"/>
        </w:rPr>
      </w:pPr>
      <w:r w:rsidRPr="003676EC">
        <w:rPr>
          <w:rFonts w:asciiTheme="minorHAnsi" w:hAnsiTheme="minorHAnsi" w:cstheme="minorHAnsi"/>
          <w:lang w:val="fr-FR"/>
        </w:rPr>
        <w:t>[EXG_ELEC_39] SFDR</w:t>
      </w:r>
      <w:r w:rsidR="00AF4066">
        <w:rPr>
          <w:rFonts w:asciiTheme="minorHAnsi" w:hAnsiTheme="minorHAnsi" w:cstheme="minorHAnsi"/>
          <w:lang w:val="fr-FR"/>
        </w:rPr>
        <w:t xml:space="preserve"> dans la bande UL ou DL</w:t>
      </w:r>
    </w:p>
    <w:p w14:paraId="7FE394A9" w14:textId="663077C2" w:rsidR="00FF1EAA" w:rsidRPr="003676EC" w:rsidRDefault="00FF1EAA" w:rsidP="00FF1EAA">
      <w:pPr>
        <w:keepNext/>
        <w:jc w:val="both"/>
        <w:rPr>
          <w:rFonts w:asciiTheme="minorHAnsi" w:hAnsiTheme="minorHAnsi" w:cstheme="minorHAnsi"/>
          <w:b/>
        </w:rPr>
      </w:pPr>
      <w:r w:rsidRPr="003676EC">
        <w:rPr>
          <w:rFonts w:asciiTheme="minorHAnsi" w:hAnsiTheme="minorHAnsi" w:cstheme="minorHAnsi"/>
        </w:rPr>
        <w:t>Le SFDR</w:t>
      </w:r>
      <w:r w:rsidR="007A2CD8" w:rsidRPr="007A2CD8">
        <w:rPr>
          <w:rFonts w:asciiTheme="minorHAnsi" w:hAnsiTheme="minorHAnsi" w:cstheme="minorHAnsi"/>
        </w:rPr>
        <w:t xml:space="preserve"> dans la bande UL ou DL</w:t>
      </w:r>
      <w:r w:rsidRPr="003676EC">
        <w:rPr>
          <w:rFonts w:asciiTheme="minorHAnsi" w:hAnsiTheme="minorHAnsi" w:cstheme="minorHAnsi"/>
        </w:rPr>
        <w:t xml:space="preserve"> doit être ≥ 75 dBc.</w:t>
      </w:r>
    </w:p>
    <w:p w14:paraId="58CB12E0" w14:textId="77777777" w:rsidR="00FF1EAA" w:rsidRPr="00513DEF" w:rsidRDefault="00FF1EAA" w:rsidP="00FF1EAA">
      <w:pPr>
        <w:keepNext/>
        <w:jc w:val="both"/>
        <w:rPr>
          <w:rFonts w:asciiTheme="minorHAnsi" w:hAnsiTheme="minorHAnsi" w:cstheme="minorHAnsi"/>
        </w:rPr>
      </w:pPr>
      <w:r w:rsidRPr="00513DEF">
        <w:rPr>
          <w:rFonts w:asciiTheme="minorHAnsi" w:hAnsiTheme="minorHAnsi" w:cstheme="minorHAnsi"/>
        </w:rPr>
        <w:t>[EXG_END]</w:t>
      </w:r>
    </w:p>
    <w:p w14:paraId="01A00268" w14:textId="2593F844" w:rsidR="00FF1EAA" w:rsidRPr="00513DEF" w:rsidRDefault="00513DEF" w:rsidP="00FF1EAA">
      <w:pPr>
        <w:pStyle w:val="Texte"/>
        <w:jc w:val="left"/>
        <w:rPr>
          <w:rFonts w:asciiTheme="minorHAnsi" w:hAnsiTheme="minorHAnsi" w:cstheme="minorHAnsi"/>
        </w:rPr>
      </w:pPr>
      <w:r>
        <w:rPr>
          <w:rFonts w:asciiTheme="minorHAnsi" w:hAnsiTheme="minorHAnsi" w:cstheme="minorHAnsi"/>
        </w:rPr>
        <w:t>Même justification que l’EXG_ELEC_11.</w:t>
      </w:r>
    </w:p>
    <w:p w14:paraId="7FE3AC53" w14:textId="5C56DC78" w:rsidR="00CB1DFB" w:rsidRPr="003676EC" w:rsidRDefault="00CB1DFB" w:rsidP="00CB1DFB">
      <w:pPr>
        <w:pStyle w:val="Texte"/>
        <w:rPr>
          <w:rFonts w:asciiTheme="minorHAnsi" w:hAnsiTheme="minorHAnsi" w:cstheme="minorHAnsi"/>
          <w:lang w:eastAsia="zh-CN"/>
        </w:rPr>
      </w:pPr>
    </w:p>
    <w:p w14:paraId="4F2B7E5F" w14:textId="06C4BB26" w:rsidR="00CB1DFB" w:rsidRPr="003676EC" w:rsidRDefault="00CB1DFB" w:rsidP="00CB1DFB">
      <w:pPr>
        <w:pStyle w:val="Titre2"/>
        <w:keepNext/>
        <w:pageBreakBefore/>
        <w:rPr>
          <w:rFonts w:asciiTheme="minorHAnsi" w:hAnsiTheme="minorHAnsi" w:cstheme="minorHAnsi"/>
        </w:rPr>
      </w:pPr>
      <w:bookmarkStart w:id="92" w:name="_Toc88646020"/>
      <w:r w:rsidRPr="003676EC">
        <w:rPr>
          <w:rFonts w:asciiTheme="minorHAnsi" w:hAnsiTheme="minorHAnsi" w:cstheme="minorHAnsi"/>
        </w:rPr>
        <w:t>Spécifications RX Bande B7. Entrées A et B</w:t>
      </w:r>
      <w:bookmarkEnd w:id="92"/>
    </w:p>
    <w:p w14:paraId="529BF048" w14:textId="28BF4C9C" w:rsidR="00CB1DFB" w:rsidRPr="003676EC" w:rsidRDefault="00CB1DFB" w:rsidP="00CB1DFB">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4</w:t>
      </w:r>
      <w:r w:rsidR="00D22426" w:rsidRPr="003676EC">
        <w:rPr>
          <w:rFonts w:asciiTheme="minorHAnsi" w:hAnsiTheme="minorHAnsi" w:cstheme="minorHAnsi"/>
          <w:lang w:val="fr-FR"/>
        </w:rPr>
        <w:t>0</w:t>
      </w:r>
      <w:r w:rsidRPr="003676EC">
        <w:rPr>
          <w:rFonts w:asciiTheme="minorHAnsi" w:hAnsiTheme="minorHAnsi" w:cstheme="minorHAnsi"/>
          <w:lang w:val="fr-FR"/>
        </w:rPr>
        <w:t>] Bande de fréquence</w:t>
      </w:r>
      <w:r w:rsidR="00AF4066">
        <w:rPr>
          <w:rFonts w:asciiTheme="minorHAnsi" w:hAnsiTheme="minorHAnsi" w:cstheme="minorHAnsi"/>
          <w:lang w:val="fr-FR"/>
        </w:rPr>
        <w:t xml:space="preserve"> UL et DL</w:t>
      </w:r>
    </w:p>
    <w:p w14:paraId="435DD7F7" w14:textId="60E302D3" w:rsidR="00CB1DFB" w:rsidRPr="003676EC" w:rsidRDefault="00CB1DFB" w:rsidP="00CB1DFB">
      <w:pPr>
        <w:keepNext/>
        <w:jc w:val="both"/>
        <w:rPr>
          <w:rFonts w:asciiTheme="minorHAnsi" w:hAnsiTheme="minorHAnsi" w:cstheme="minorHAnsi"/>
          <w:b/>
        </w:rPr>
      </w:pPr>
      <w:r w:rsidRPr="003676EC">
        <w:rPr>
          <w:rFonts w:asciiTheme="minorHAnsi" w:hAnsiTheme="minorHAnsi" w:cstheme="minorHAnsi"/>
        </w:rPr>
        <w:t xml:space="preserve">La bande de fréquence doit être comprise entre 2500MHz et 2690MHz. </w:t>
      </w:r>
    </w:p>
    <w:p w14:paraId="02330875" w14:textId="77777777" w:rsidR="00CB1DFB" w:rsidRPr="003676EC" w:rsidRDefault="00CB1DFB" w:rsidP="00CB1DFB">
      <w:pPr>
        <w:keepNext/>
        <w:jc w:val="both"/>
        <w:rPr>
          <w:rFonts w:asciiTheme="minorHAnsi" w:hAnsiTheme="minorHAnsi" w:cstheme="minorHAnsi"/>
        </w:rPr>
      </w:pPr>
      <w:r w:rsidRPr="003676EC">
        <w:rPr>
          <w:rFonts w:asciiTheme="minorHAnsi" w:hAnsiTheme="minorHAnsi" w:cstheme="minorHAnsi"/>
        </w:rPr>
        <w:t>[EXG_END]</w:t>
      </w:r>
    </w:p>
    <w:p w14:paraId="7786A08A" w14:textId="77777777" w:rsidR="008265EB" w:rsidRDefault="008265EB" w:rsidP="008265EB">
      <w:pPr>
        <w:pStyle w:val="Texte"/>
        <w:jc w:val="left"/>
        <w:rPr>
          <w:rFonts w:asciiTheme="minorHAnsi" w:hAnsiTheme="minorHAnsi" w:cstheme="minorHAnsi"/>
        </w:rPr>
      </w:pPr>
      <w:r>
        <w:rPr>
          <w:rFonts w:asciiTheme="minorHAnsi" w:hAnsiTheme="minorHAnsi" w:cstheme="minorHAnsi"/>
        </w:rPr>
        <w:t>La plupart des composants des chaines RX sont compatibles de l’ensemble des bandes de fréquence à traiter (cf. justification de l’EXG_ELEC_5).</w:t>
      </w:r>
    </w:p>
    <w:p w14:paraId="02C9CE6A" w14:textId="77777777" w:rsidR="008265EB" w:rsidRDefault="008265EB" w:rsidP="008265EB">
      <w:pPr>
        <w:pStyle w:val="Texte"/>
        <w:jc w:val="left"/>
        <w:rPr>
          <w:rFonts w:asciiTheme="minorHAnsi" w:hAnsiTheme="minorHAnsi" w:cstheme="minorHAnsi"/>
        </w:rPr>
      </w:pPr>
      <w:r>
        <w:rPr>
          <w:rFonts w:asciiTheme="minorHAnsi" w:hAnsiTheme="minorHAnsi" w:cstheme="minorHAnsi"/>
        </w:rPr>
        <w:t>Seuls les étages de LNA et de Filtres LPF varient en fonction de la bande de fréquence de la voie RX.</w:t>
      </w:r>
    </w:p>
    <w:p w14:paraId="13006ACA" w14:textId="77777777" w:rsidR="008265EB" w:rsidRDefault="008265EB" w:rsidP="008265EB">
      <w:pPr>
        <w:pStyle w:val="Texte"/>
        <w:jc w:val="left"/>
        <w:rPr>
          <w:rFonts w:asciiTheme="minorHAnsi" w:hAnsiTheme="minorHAnsi" w:cstheme="minorHAnsi"/>
        </w:rPr>
      </w:pPr>
    </w:p>
    <w:p w14:paraId="120D764B" w14:textId="64E3FE0C" w:rsidR="008265EB" w:rsidRDefault="008265EB" w:rsidP="008265EB">
      <w:pPr>
        <w:pStyle w:val="Texte"/>
        <w:jc w:val="left"/>
        <w:rPr>
          <w:rFonts w:asciiTheme="minorHAnsi" w:hAnsiTheme="minorHAnsi" w:cstheme="minorHAnsi"/>
        </w:rPr>
      </w:pPr>
      <w:r w:rsidRPr="003676EC">
        <w:rPr>
          <w:rFonts w:asciiTheme="minorHAnsi" w:hAnsiTheme="minorHAnsi" w:cstheme="minorHAnsi"/>
        </w:rPr>
        <w:t xml:space="preserve">Les composants </w:t>
      </w:r>
      <w:r>
        <w:rPr>
          <w:rFonts w:asciiTheme="minorHAnsi" w:hAnsiTheme="minorHAnsi" w:cstheme="minorHAnsi"/>
        </w:rPr>
        <w:t xml:space="preserve">suivants couvrent </w:t>
      </w:r>
      <w:r w:rsidRPr="003676EC">
        <w:rPr>
          <w:rFonts w:asciiTheme="minorHAnsi" w:hAnsiTheme="minorHAnsi" w:cstheme="minorHAnsi"/>
        </w:rPr>
        <w:t xml:space="preserve">la bande de fréquence </w:t>
      </w:r>
      <w:r>
        <w:rPr>
          <w:rFonts w:asciiTheme="minorHAnsi" w:hAnsiTheme="minorHAnsi" w:cstheme="minorHAnsi"/>
        </w:rPr>
        <w:t>2500</w:t>
      </w:r>
      <w:r w:rsidRPr="003676EC">
        <w:rPr>
          <w:rFonts w:asciiTheme="minorHAnsi" w:hAnsiTheme="minorHAnsi" w:cstheme="minorHAnsi"/>
        </w:rPr>
        <w:t xml:space="preserve">MHz – </w:t>
      </w:r>
      <w:r>
        <w:rPr>
          <w:rFonts w:asciiTheme="minorHAnsi" w:hAnsiTheme="minorHAnsi" w:cstheme="minorHAnsi"/>
        </w:rPr>
        <w:t>2690</w:t>
      </w:r>
      <w:r w:rsidRPr="003676EC">
        <w:rPr>
          <w:rFonts w:asciiTheme="minorHAnsi" w:hAnsiTheme="minorHAnsi" w:cstheme="minorHAnsi"/>
        </w:rPr>
        <w:t>MHz :</w:t>
      </w:r>
    </w:p>
    <w:p w14:paraId="297FDA7D" w14:textId="77777777" w:rsidR="008265EB" w:rsidRPr="003676EC" w:rsidRDefault="008265EB" w:rsidP="008265EB">
      <w:pPr>
        <w:pStyle w:val="Texte"/>
        <w:numPr>
          <w:ilvl w:val="0"/>
          <w:numId w:val="32"/>
        </w:numPr>
        <w:jc w:val="left"/>
        <w:rPr>
          <w:rFonts w:asciiTheme="minorHAnsi" w:hAnsiTheme="minorHAnsi" w:cstheme="minorHAnsi"/>
        </w:rPr>
      </w:pPr>
      <w:r w:rsidRPr="003676EC">
        <w:rPr>
          <w:rFonts w:asciiTheme="minorHAnsi" w:hAnsiTheme="minorHAnsi" w:cstheme="minorHAnsi"/>
        </w:rPr>
        <w:t>LNA : ref QPL909</w:t>
      </w:r>
      <w:r>
        <w:rPr>
          <w:rFonts w:asciiTheme="minorHAnsi" w:hAnsiTheme="minorHAnsi" w:cstheme="minorHAnsi"/>
        </w:rPr>
        <w:t>6</w:t>
      </w:r>
      <w:r w:rsidRPr="003676EC">
        <w:rPr>
          <w:rFonts w:asciiTheme="minorHAnsi" w:hAnsiTheme="minorHAnsi" w:cstheme="minorHAnsi"/>
        </w:rPr>
        <w:t xml:space="preserve"> (</w:t>
      </w:r>
      <w:r>
        <w:rPr>
          <w:rFonts w:asciiTheme="minorHAnsi" w:hAnsiTheme="minorHAnsi" w:cstheme="minorHAnsi"/>
        </w:rPr>
        <w:t>17</w:t>
      </w:r>
      <w:r w:rsidRPr="003676EC">
        <w:rPr>
          <w:rFonts w:asciiTheme="minorHAnsi" w:hAnsiTheme="minorHAnsi" w:cstheme="minorHAnsi"/>
        </w:rPr>
        <w:t>00MHz – 2</w:t>
      </w:r>
      <w:r>
        <w:rPr>
          <w:rFonts w:asciiTheme="minorHAnsi" w:hAnsiTheme="minorHAnsi" w:cstheme="minorHAnsi"/>
        </w:rPr>
        <w:t>7</w:t>
      </w:r>
      <w:r w:rsidRPr="003676EC">
        <w:rPr>
          <w:rFonts w:asciiTheme="minorHAnsi" w:hAnsiTheme="minorHAnsi" w:cstheme="minorHAnsi"/>
        </w:rPr>
        <w:t>00MHz)</w:t>
      </w:r>
    </w:p>
    <w:p w14:paraId="28EDAC94" w14:textId="39CDF250" w:rsidR="008265EB" w:rsidRPr="003676EC" w:rsidRDefault="008265EB" w:rsidP="008265EB">
      <w:pPr>
        <w:pStyle w:val="Texte"/>
        <w:numPr>
          <w:ilvl w:val="0"/>
          <w:numId w:val="32"/>
        </w:numPr>
        <w:jc w:val="left"/>
        <w:rPr>
          <w:rFonts w:asciiTheme="minorHAnsi" w:hAnsiTheme="minorHAnsi" w:cstheme="minorHAnsi"/>
        </w:rPr>
      </w:pPr>
      <w:r w:rsidRPr="00145A2C">
        <w:rPr>
          <w:rFonts w:asciiTheme="minorHAnsi" w:hAnsiTheme="minorHAnsi" w:cstheme="minorHAnsi"/>
        </w:rPr>
        <w:t>Filtre LPF : LFCG-</w:t>
      </w:r>
      <w:r>
        <w:rPr>
          <w:rFonts w:asciiTheme="minorHAnsi" w:hAnsiTheme="minorHAnsi" w:cstheme="minorHAnsi"/>
        </w:rPr>
        <w:t>35</w:t>
      </w:r>
      <w:r w:rsidRPr="00145A2C">
        <w:rPr>
          <w:rFonts w:asciiTheme="minorHAnsi" w:hAnsiTheme="minorHAnsi" w:cstheme="minorHAnsi"/>
        </w:rPr>
        <w:t xml:space="preserve">00 (DC – </w:t>
      </w:r>
      <w:r>
        <w:rPr>
          <w:rFonts w:asciiTheme="minorHAnsi" w:hAnsiTheme="minorHAnsi" w:cstheme="minorHAnsi"/>
        </w:rPr>
        <w:t>35</w:t>
      </w:r>
      <w:r w:rsidRPr="00145A2C">
        <w:rPr>
          <w:rFonts w:asciiTheme="minorHAnsi" w:hAnsiTheme="minorHAnsi" w:cstheme="minorHAnsi"/>
        </w:rPr>
        <w:t>00MHz)</w:t>
      </w:r>
    </w:p>
    <w:p w14:paraId="410261F6" w14:textId="77777777" w:rsidR="008265EB" w:rsidRPr="003676EC" w:rsidRDefault="008265EB" w:rsidP="008265EB">
      <w:pPr>
        <w:pStyle w:val="Texte"/>
        <w:jc w:val="left"/>
        <w:rPr>
          <w:rFonts w:asciiTheme="minorHAnsi" w:hAnsiTheme="minorHAnsi" w:cstheme="minorHAnsi"/>
        </w:rPr>
      </w:pPr>
    </w:p>
    <w:p w14:paraId="419D3C46" w14:textId="4ABB450D" w:rsidR="00FF1EAA" w:rsidRPr="003676EC" w:rsidRDefault="00FF1EAA" w:rsidP="00FF1EAA">
      <w:pPr>
        <w:pStyle w:val="ExigenceFin"/>
        <w:keepNext/>
        <w:rPr>
          <w:rFonts w:asciiTheme="minorHAnsi" w:hAnsiTheme="minorHAnsi" w:cstheme="minorHAnsi"/>
          <w:vanish/>
          <w:lang w:val="fr-FR"/>
        </w:rPr>
      </w:pPr>
      <w:r w:rsidRPr="003676EC">
        <w:rPr>
          <w:rFonts w:asciiTheme="minorHAnsi" w:hAnsiTheme="minorHAnsi" w:cstheme="minorHAnsi"/>
          <w:lang w:val="fr-FR"/>
        </w:rPr>
        <w:t>[EXG_ELEC_41] Bande passante d’acquisition</w:t>
      </w:r>
      <w:r w:rsidR="00AF4066">
        <w:rPr>
          <w:rFonts w:asciiTheme="minorHAnsi" w:hAnsiTheme="minorHAnsi" w:cstheme="minorHAnsi"/>
          <w:lang w:val="fr-FR"/>
        </w:rPr>
        <w:t xml:space="preserve"> dans la bande UL ou DL</w:t>
      </w:r>
    </w:p>
    <w:p w14:paraId="481E1E79" w14:textId="289BD157" w:rsidR="00FF1EAA" w:rsidRPr="003676EC" w:rsidRDefault="000A50CE" w:rsidP="00FF1EAA">
      <w:pPr>
        <w:keepNext/>
        <w:jc w:val="both"/>
        <w:rPr>
          <w:rFonts w:asciiTheme="minorHAnsi" w:hAnsiTheme="minorHAnsi" w:cstheme="minorHAnsi"/>
          <w:b/>
        </w:rPr>
      </w:pPr>
      <w:r w:rsidRPr="003676EC">
        <w:rPr>
          <w:rFonts w:asciiTheme="minorHAnsi" w:hAnsiTheme="minorHAnsi" w:cstheme="minorHAnsi"/>
        </w:rPr>
        <w:t xml:space="preserve">La bande passante d’acquisition </w:t>
      </w:r>
      <w:r>
        <w:rPr>
          <w:rFonts w:asciiTheme="minorHAnsi" w:hAnsiTheme="minorHAnsi" w:cstheme="minorHAnsi"/>
        </w:rPr>
        <w:t xml:space="preserve">dans la bande UL ou DL </w:t>
      </w:r>
      <w:r w:rsidRPr="003676EC">
        <w:rPr>
          <w:rFonts w:asciiTheme="minorHAnsi" w:hAnsiTheme="minorHAnsi" w:cstheme="minorHAnsi"/>
        </w:rPr>
        <w:t xml:space="preserve">doit être ≥ </w:t>
      </w:r>
      <w:r w:rsidR="00FF1EAA" w:rsidRPr="003676EC">
        <w:rPr>
          <w:rFonts w:asciiTheme="minorHAnsi" w:hAnsiTheme="minorHAnsi" w:cstheme="minorHAnsi"/>
        </w:rPr>
        <w:t>70 MHz.</w:t>
      </w:r>
    </w:p>
    <w:p w14:paraId="4683E804" w14:textId="77777777" w:rsidR="00FF1EAA" w:rsidRPr="009D3D96" w:rsidRDefault="00FF1EAA" w:rsidP="00FF1EAA">
      <w:pPr>
        <w:keepNext/>
        <w:jc w:val="both"/>
        <w:rPr>
          <w:rFonts w:asciiTheme="minorHAnsi" w:hAnsiTheme="minorHAnsi" w:cstheme="minorHAnsi"/>
        </w:rPr>
      </w:pPr>
      <w:r w:rsidRPr="009D3D96">
        <w:rPr>
          <w:rFonts w:asciiTheme="minorHAnsi" w:hAnsiTheme="minorHAnsi" w:cstheme="minorHAnsi"/>
        </w:rPr>
        <w:t>[EXG_END]</w:t>
      </w:r>
    </w:p>
    <w:p w14:paraId="451CC6F9" w14:textId="4485E0F7" w:rsidR="00FF1EAA" w:rsidRPr="008265EB" w:rsidRDefault="008265EB" w:rsidP="00FF1EAA">
      <w:pPr>
        <w:pStyle w:val="Texte"/>
        <w:jc w:val="left"/>
        <w:rPr>
          <w:rFonts w:asciiTheme="minorHAnsi" w:hAnsiTheme="minorHAnsi" w:cstheme="minorHAnsi"/>
        </w:rPr>
      </w:pPr>
      <w:r>
        <w:rPr>
          <w:rFonts w:asciiTheme="minorHAnsi" w:hAnsiTheme="minorHAnsi" w:cstheme="minorHAnsi"/>
        </w:rPr>
        <w:t>Même justification que l’EXG_ELEC_6.</w:t>
      </w:r>
    </w:p>
    <w:p w14:paraId="7C0A0569" w14:textId="77777777" w:rsidR="00FF1EAA" w:rsidRPr="008265EB" w:rsidRDefault="00FF1EAA" w:rsidP="00FF1EAA">
      <w:pPr>
        <w:pStyle w:val="Texte"/>
        <w:jc w:val="left"/>
        <w:rPr>
          <w:rFonts w:asciiTheme="minorHAnsi" w:hAnsiTheme="minorHAnsi" w:cstheme="minorHAnsi"/>
        </w:rPr>
      </w:pPr>
    </w:p>
    <w:p w14:paraId="277E8DE0" w14:textId="0D54EBF4" w:rsidR="00FF1EAA" w:rsidRPr="00AF4066" w:rsidRDefault="00FF1EAA" w:rsidP="00FF1EAA">
      <w:pPr>
        <w:pStyle w:val="ExigenceFin"/>
        <w:keepNext/>
        <w:rPr>
          <w:rFonts w:asciiTheme="minorHAnsi" w:hAnsiTheme="minorHAnsi" w:cstheme="minorHAnsi"/>
          <w:vanish/>
          <w:lang w:val="fr-FR"/>
        </w:rPr>
      </w:pPr>
      <w:r w:rsidRPr="00AF4066">
        <w:rPr>
          <w:rFonts w:asciiTheme="minorHAnsi" w:hAnsiTheme="minorHAnsi" w:cstheme="minorHAnsi"/>
          <w:lang w:val="fr-FR"/>
        </w:rPr>
        <w:t>[EXG_ELEC_42] Gain max</w:t>
      </w:r>
      <w:r w:rsidR="00AF4066">
        <w:rPr>
          <w:rFonts w:asciiTheme="minorHAnsi" w:hAnsiTheme="minorHAnsi" w:cstheme="minorHAnsi"/>
          <w:lang w:val="fr-FR"/>
        </w:rPr>
        <w:t xml:space="preserve"> dans la bande UL ou DL</w:t>
      </w:r>
    </w:p>
    <w:p w14:paraId="3D158040" w14:textId="5FB364F5" w:rsidR="00FF1EAA" w:rsidRPr="003676EC" w:rsidRDefault="00FF1EAA" w:rsidP="00FF1EAA">
      <w:pPr>
        <w:pStyle w:val="Texte"/>
        <w:jc w:val="left"/>
        <w:rPr>
          <w:rFonts w:asciiTheme="minorHAnsi" w:hAnsiTheme="minorHAnsi" w:cstheme="minorHAnsi"/>
        </w:rPr>
      </w:pPr>
      <w:r w:rsidRPr="003676EC">
        <w:rPr>
          <w:rFonts w:asciiTheme="minorHAnsi" w:hAnsiTheme="minorHAnsi" w:cstheme="minorHAnsi"/>
        </w:rPr>
        <w:t>Le gain max</w:t>
      </w:r>
      <w:r w:rsidR="007A2CD8" w:rsidRPr="003676EC">
        <w:rPr>
          <w:rFonts w:asciiTheme="minorHAnsi" w:hAnsiTheme="minorHAnsi" w:cstheme="minorHAnsi"/>
        </w:rPr>
        <w:t xml:space="preserve"> </w:t>
      </w:r>
      <w:r w:rsidR="007A2CD8">
        <w:rPr>
          <w:rFonts w:asciiTheme="minorHAnsi" w:hAnsiTheme="minorHAnsi" w:cstheme="minorHAnsi"/>
        </w:rPr>
        <w:t>dans la bande UL ou DL</w:t>
      </w:r>
      <w:r w:rsidRPr="003676EC">
        <w:rPr>
          <w:rFonts w:asciiTheme="minorHAnsi" w:hAnsiTheme="minorHAnsi" w:cstheme="minorHAnsi"/>
        </w:rPr>
        <w:t xml:space="preserve"> doit être ≥ 31 dB.</w:t>
      </w:r>
    </w:p>
    <w:p w14:paraId="7CE5E1BA" w14:textId="77777777" w:rsidR="00FF1EAA" w:rsidRPr="003676EC" w:rsidRDefault="00FF1EAA" w:rsidP="00FF1EAA">
      <w:pPr>
        <w:keepNext/>
        <w:jc w:val="both"/>
        <w:rPr>
          <w:rFonts w:asciiTheme="minorHAnsi" w:hAnsiTheme="minorHAnsi" w:cstheme="minorHAnsi"/>
        </w:rPr>
      </w:pPr>
      <w:r w:rsidRPr="003676EC">
        <w:rPr>
          <w:rFonts w:asciiTheme="minorHAnsi" w:hAnsiTheme="minorHAnsi" w:cstheme="minorHAnsi"/>
        </w:rPr>
        <w:t>[EXG_END]</w:t>
      </w:r>
    </w:p>
    <w:p w14:paraId="757BB9E5" w14:textId="6D07D03E" w:rsidR="008265EB" w:rsidRPr="003676EC" w:rsidRDefault="00A5019F" w:rsidP="008265EB">
      <w:pPr>
        <w:pStyle w:val="Texte"/>
        <w:jc w:val="left"/>
        <w:rPr>
          <w:rFonts w:asciiTheme="minorHAnsi" w:hAnsiTheme="minorHAnsi" w:cstheme="minorHAnsi"/>
        </w:rPr>
      </w:pPr>
      <w:r w:rsidRPr="003676EC">
        <w:rPr>
          <w:rFonts w:asciiTheme="minorHAnsi" w:hAnsiTheme="minorHAnsi" w:cstheme="minorHAnsi"/>
        </w:rPr>
        <w:t xml:space="preserve">Le gain max de </w:t>
      </w:r>
      <w:r>
        <w:rPr>
          <w:rFonts w:asciiTheme="minorHAnsi" w:hAnsiTheme="minorHAnsi" w:cstheme="minorHAnsi"/>
        </w:rPr>
        <w:t xml:space="preserve">la chaine RX B7 UL et DL est de 32.65dB (voir </w:t>
      </w:r>
      <w:r>
        <w:rPr>
          <w:rFonts w:asciiTheme="minorHAnsi" w:hAnsiTheme="minorHAnsi" w:cstheme="minorHAnsi"/>
        </w:rPr>
        <w:fldChar w:fldCharType="begin"/>
      </w:r>
      <w:r>
        <w:rPr>
          <w:rFonts w:asciiTheme="minorHAnsi" w:hAnsiTheme="minorHAnsi" w:cstheme="minorHAnsi"/>
        </w:rPr>
        <w:instrText xml:space="preserve"> REF _Ref88141980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56</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 xml:space="preserve">RX B7 à </w:t>
      </w:r>
      <w:r w:rsidR="008B7A39" w:rsidRPr="003676EC">
        <w:rPr>
          <w:rFonts w:asciiTheme="minorHAnsi" w:hAnsiTheme="minorHAnsi" w:cstheme="minorHAnsi"/>
          <w:b/>
          <w:bCs/>
        </w:rPr>
        <w:t>Gmax</w:t>
      </w:r>
      <w:r>
        <w:rPr>
          <w:rFonts w:asciiTheme="minorHAnsi" w:hAnsiTheme="minorHAnsi" w:cstheme="minorHAnsi"/>
        </w:rPr>
        <w:fldChar w:fldCharType="end"/>
      </w:r>
      <w:r>
        <w:rPr>
          <w:rFonts w:asciiTheme="minorHAnsi" w:hAnsiTheme="minorHAnsi" w:cstheme="minorHAnsi"/>
        </w:rPr>
        <w:t>)</w:t>
      </w:r>
    </w:p>
    <w:p w14:paraId="26978A97" w14:textId="77777777" w:rsidR="008265EB" w:rsidRPr="003676EC" w:rsidRDefault="008265EB" w:rsidP="008265EB">
      <w:pPr>
        <w:pStyle w:val="Texte"/>
        <w:jc w:val="left"/>
        <w:rPr>
          <w:rFonts w:asciiTheme="minorHAnsi" w:hAnsiTheme="minorHAnsi" w:cstheme="minorHAnsi"/>
        </w:rPr>
      </w:pPr>
    </w:p>
    <w:p w14:paraId="1EAC9B33" w14:textId="1D30BEAB" w:rsidR="008265EB" w:rsidRPr="003676EC" w:rsidRDefault="00A5019F" w:rsidP="008265EB">
      <w:pPr>
        <w:pStyle w:val="Texte"/>
        <w:jc w:val="left"/>
        <w:rPr>
          <w:rFonts w:asciiTheme="minorHAnsi" w:hAnsiTheme="minorHAnsi" w:cstheme="minorHAnsi"/>
        </w:rPr>
      </w:pPr>
      <w:r>
        <w:rPr>
          <w:noProof/>
        </w:rPr>
        <w:drawing>
          <wp:inline distT="0" distB="0" distL="0" distR="0" wp14:anchorId="720F76D1" wp14:editId="4238D46D">
            <wp:extent cx="6119495" cy="1803400"/>
            <wp:effectExtent l="0" t="0" r="0" b="635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6119495" cy="1803400"/>
                    </a:xfrm>
                    <a:prstGeom prst="rect">
                      <a:avLst/>
                    </a:prstGeom>
                  </pic:spPr>
                </pic:pic>
              </a:graphicData>
            </a:graphic>
          </wp:inline>
        </w:drawing>
      </w:r>
    </w:p>
    <w:p w14:paraId="5ECAACEC" w14:textId="15F60958" w:rsidR="008265EB" w:rsidRPr="003676EC" w:rsidRDefault="008265EB" w:rsidP="008265EB">
      <w:pPr>
        <w:pStyle w:val="Texte"/>
        <w:jc w:val="center"/>
        <w:rPr>
          <w:rFonts w:asciiTheme="minorHAnsi" w:hAnsiTheme="minorHAnsi" w:cstheme="minorHAnsi"/>
        </w:rPr>
      </w:pPr>
      <w:bookmarkStart w:id="93" w:name="_Ref88141980"/>
      <w:bookmarkStart w:id="94" w:name="_Toc88146488"/>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56</w:t>
      </w:r>
      <w:r w:rsidRPr="003676EC">
        <w:rPr>
          <w:rFonts w:asciiTheme="minorHAnsi" w:hAnsiTheme="minorHAnsi" w:cstheme="minorHAnsi"/>
          <w:b/>
          <w:bCs/>
        </w:rPr>
        <w:fldChar w:fldCharType="end"/>
      </w:r>
      <w:r w:rsidRPr="003676EC">
        <w:rPr>
          <w:rFonts w:asciiTheme="minorHAnsi" w:hAnsiTheme="minorHAnsi" w:cstheme="minorHAnsi"/>
          <w:b/>
          <w:bCs/>
        </w:rPr>
        <w:t xml:space="preserve"> – Caractéristiques</w:t>
      </w:r>
      <w:r>
        <w:rPr>
          <w:rFonts w:asciiTheme="minorHAnsi" w:hAnsiTheme="minorHAnsi" w:cstheme="minorHAnsi"/>
          <w:b/>
          <w:bCs/>
        </w:rPr>
        <w:t xml:space="preserve"> de la</w:t>
      </w:r>
      <w:r w:rsidRPr="003676EC">
        <w:rPr>
          <w:rFonts w:asciiTheme="minorHAnsi" w:hAnsiTheme="minorHAnsi" w:cstheme="minorHAnsi"/>
          <w:b/>
          <w:bCs/>
        </w:rPr>
        <w:t xml:space="preserve"> chaine </w:t>
      </w:r>
      <w:r>
        <w:rPr>
          <w:rFonts w:asciiTheme="minorHAnsi" w:hAnsiTheme="minorHAnsi" w:cstheme="minorHAnsi"/>
          <w:b/>
          <w:bCs/>
        </w:rPr>
        <w:t>RX B</w:t>
      </w:r>
      <w:r w:rsidR="00A5019F">
        <w:rPr>
          <w:rFonts w:asciiTheme="minorHAnsi" w:hAnsiTheme="minorHAnsi" w:cstheme="minorHAnsi"/>
          <w:b/>
          <w:bCs/>
        </w:rPr>
        <w:t xml:space="preserve">7 </w:t>
      </w:r>
      <w:r>
        <w:rPr>
          <w:rFonts w:asciiTheme="minorHAnsi" w:hAnsiTheme="minorHAnsi" w:cstheme="minorHAnsi"/>
          <w:b/>
          <w:bCs/>
        </w:rPr>
        <w:t xml:space="preserve">à </w:t>
      </w:r>
      <w:r w:rsidRPr="003676EC">
        <w:rPr>
          <w:rFonts w:asciiTheme="minorHAnsi" w:hAnsiTheme="minorHAnsi" w:cstheme="minorHAnsi"/>
          <w:b/>
          <w:bCs/>
        </w:rPr>
        <w:t>Gmax</w:t>
      </w:r>
      <w:bookmarkEnd w:id="93"/>
      <w:bookmarkEnd w:id="94"/>
    </w:p>
    <w:p w14:paraId="2E23076C" w14:textId="77777777" w:rsidR="00FF1EAA" w:rsidRPr="003676EC" w:rsidRDefault="00FF1EAA" w:rsidP="00FF1EAA">
      <w:pPr>
        <w:pStyle w:val="Texte"/>
        <w:jc w:val="left"/>
        <w:rPr>
          <w:rFonts w:asciiTheme="minorHAnsi" w:hAnsiTheme="minorHAnsi" w:cstheme="minorHAnsi"/>
        </w:rPr>
      </w:pPr>
    </w:p>
    <w:p w14:paraId="10E08F5B" w14:textId="48493DF2" w:rsidR="00FF1EAA" w:rsidRPr="003676EC" w:rsidRDefault="00FF1EAA" w:rsidP="00FF1EAA">
      <w:pPr>
        <w:pStyle w:val="ExigenceFin"/>
        <w:keepNext/>
        <w:rPr>
          <w:rFonts w:asciiTheme="minorHAnsi" w:hAnsiTheme="minorHAnsi" w:cstheme="minorHAnsi"/>
          <w:vanish/>
          <w:lang w:val="fr-FR"/>
        </w:rPr>
      </w:pPr>
      <w:r w:rsidRPr="003676EC">
        <w:rPr>
          <w:rFonts w:asciiTheme="minorHAnsi" w:hAnsiTheme="minorHAnsi" w:cstheme="minorHAnsi"/>
          <w:lang w:val="fr-FR"/>
        </w:rPr>
        <w:t xml:space="preserve">[EXG_ELEC_43] Ondulation </w:t>
      </w:r>
      <w:r w:rsidR="00AF4066">
        <w:rPr>
          <w:rFonts w:asciiTheme="minorHAnsi" w:hAnsiTheme="minorHAnsi" w:cstheme="minorHAnsi"/>
          <w:lang w:val="fr-FR"/>
        </w:rPr>
        <w:t>dans la bande UL ou DL</w:t>
      </w:r>
    </w:p>
    <w:p w14:paraId="11E856BA" w14:textId="1B9FF75F" w:rsidR="00FF1EAA" w:rsidRPr="003676EC" w:rsidRDefault="00FF1EAA" w:rsidP="00FF1EAA">
      <w:pPr>
        <w:pStyle w:val="Texte"/>
        <w:jc w:val="left"/>
        <w:rPr>
          <w:rFonts w:asciiTheme="minorHAnsi" w:hAnsiTheme="minorHAnsi" w:cstheme="minorHAnsi"/>
          <w:b/>
        </w:rPr>
      </w:pPr>
      <w:r w:rsidRPr="003676EC">
        <w:rPr>
          <w:rFonts w:asciiTheme="minorHAnsi" w:hAnsiTheme="minorHAnsi" w:cstheme="minorHAnsi"/>
        </w:rPr>
        <w:t>L’ondulation</w:t>
      </w:r>
      <w:r w:rsidR="007A2CD8" w:rsidRPr="003676EC">
        <w:rPr>
          <w:rFonts w:asciiTheme="minorHAnsi" w:hAnsiTheme="minorHAnsi" w:cstheme="minorHAnsi"/>
        </w:rPr>
        <w:t xml:space="preserve"> </w:t>
      </w:r>
      <w:r w:rsidR="007A2CD8">
        <w:rPr>
          <w:rFonts w:asciiTheme="minorHAnsi" w:hAnsiTheme="minorHAnsi" w:cstheme="minorHAnsi"/>
        </w:rPr>
        <w:t>dans la bande UL ou DL</w:t>
      </w:r>
      <w:r w:rsidRPr="003676EC">
        <w:rPr>
          <w:rFonts w:asciiTheme="minorHAnsi" w:hAnsiTheme="minorHAnsi" w:cstheme="minorHAnsi"/>
        </w:rPr>
        <w:t xml:space="preserve"> doit être &lt; 1dBpp</w:t>
      </w:r>
      <w:r w:rsidRPr="003676EC">
        <w:rPr>
          <w:rFonts w:asciiTheme="minorHAnsi" w:hAnsiTheme="minorHAnsi" w:cstheme="minorHAnsi"/>
          <w:b/>
        </w:rPr>
        <w:t>.</w:t>
      </w:r>
    </w:p>
    <w:p w14:paraId="1953C7AF" w14:textId="77777777" w:rsidR="00FF1EAA" w:rsidRPr="009D3D96" w:rsidRDefault="00FF1EAA" w:rsidP="00FF1EAA">
      <w:pPr>
        <w:keepNext/>
        <w:jc w:val="both"/>
        <w:rPr>
          <w:rFonts w:asciiTheme="minorHAnsi" w:hAnsiTheme="minorHAnsi" w:cstheme="minorHAnsi"/>
        </w:rPr>
      </w:pPr>
      <w:r w:rsidRPr="009D3D96">
        <w:rPr>
          <w:rFonts w:asciiTheme="minorHAnsi" w:hAnsiTheme="minorHAnsi" w:cstheme="minorHAnsi"/>
        </w:rPr>
        <w:t>[EXG_END]</w:t>
      </w:r>
    </w:p>
    <w:p w14:paraId="68FE3256" w14:textId="6BBB1BC9" w:rsidR="00CA4F35" w:rsidRDefault="00CA4F35" w:rsidP="00CA4F35">
      <w:pPr>
        <w:pStyle w:val="Texte"/>
        <w:jc w:val="left"/>
        <w:rPr>
          <w:rFonts w:asciiTheme="minorHAnsi" w:hAnsiTheme="minorHAnsi" w:cstheme="minorHAnsi"/>
        </w:rPr>
      </w:pPr>
      <w:r>
        <w:rPr>
          <w:rFonts w:asciiTheme="minorHAnsi" w:hAnsiTheme="minorHAnsi" w:cstheme="minorHAnsi"/>
        </w:rPr>
        <w:t xml:space="preserve">L’ondulation </w:t>
      </w:r>
      <w:r w:rsidRPr="003676EC">
        <w:rPr>
          <w:rFonts w:asciiTheme="minorHAnsi" w:hAnsiTheme="minorHAnsi" w:cstheme="minorHAnsi"/>
        </w:rPr>
        <w:t xml:space="preserve">de </w:t>
      </w:r>
      <w:r>
        <w:rPr>
          <w:rFonts w:asciiTheme="minorHAnsi" w:hAnsiTheme="minorHAnsi" w:cstheme="minorHAnsi"/>
        </w:rPr>
        <w:t>la chaine RX B7 UL est de 0.</w:t>
      </w:r>
      <w:r w:rsidR="008A645A">
        <w:rPr>
          <w:rFonts w:asciiTheme="minorHAnsi" w:hAnsiTheme="minorHAnsi" w:cstheme="minorHAnsi"/>
        </w:rPr>
        <w:t>6</w:t>
      </w:r>
      <w:r>
        <w:rPr>
          <w:rFonts w:asciiTheme="minorHAnsi" w:hAnsiTheme="minorHAnsi" w:cstheme="minorHAnsi"/>
        </w:rPr>
        <w:t>3dB.</w:t>
      </w:r>
    </w:p>
    <w:p w14:paraId="7ADDF697" w14:textId="256B87DF" w:rsidR="00CA4F35" w:rsidRDefault="00CA4F35" w:rsidP="00CA4F35">
      <w:pPr>
        <w:pStyle w:val="Texte"/>
        <w:jc w:val="left"/>
        <w:rPr>
          <w:rFonts w:asciiTheme="minorHAnsi" w:hAnsiTheme="minorHAnsi" w:cstheme="minorHAnsi"/>
        </w:rPr>
      </w:pPr>
      <w:r>
        <w:rPr>
          <w:rFonts w:asciiTheme="minorHAnsi" w:hAnsiTheme="minorHAnsi" w:cstheme="minorHAnsi"/>
        </w:rPr>
        <w:t xml:space="preserve">L’ondulation </w:t>
      </w:r>
      <w:r w:rsidRPr="003676EC">
        <w:rPr>
          <w:rFonts w:asciiTheme="minorHAnsi" w:hAnsiTheme="minorHAnsi" w:cstheme="minorHAnsi"/>
        </w:rPr>
        <w:t xml:space="preserve">de </w:t>
      </w:r>
      <w:r>
        <w:rPr>
          <w:rFonts w:asciiTheme="minorHAnsi" w:hAnsiTheme="minorHAnsi" w:cstheme="minorHAnsi"/>
        </w:rPr>
        <w:t>la chaine RX B7 DL est de 0.</w:t>
      </w:r>
      <w:r w:rsidR="008A645A">
        <w:rPr>
          <w:rFonts w:asciiTheme="minorHAnsi" w:hAnsiTheme="minorHAnsi" w:cstheme="minorHAnsi"/>
        </w:rPr>
        <w:t>33</w:t>
      </w:r>
      <w:r>
        <w:rPr>
          <w:rFonts w:asciiTheme="minorHAnsi" w:hAnsiTheme="minorHAnsi" w:cstheme="minorHAnsi"/>
        </w:rPr>
        <w:t>dB.</w:t>
      </w:r>
    </w:p>
    <w:p w14:paraId="3049E788" w14:textId="5062667F" w:rsidR="00CA4F35" w:rsidRPr="003676EC" w:rsidRDefault="00CA4F35" w:rsidP="00CA4F35">
      <w:pPr>
        <w:pStyle w:val="Texte"/>
        <w:jc w:val="left"/>
        <w:rPr>
          <w:rFonts w:asciiTheme="minorHAnsi" w:hAnsiTheme="minorHAnsi" w:cstheme="minorHAnsi"/>
        </w:rPr>
      </w:pPr>
      <w:r>
        <w:rPr>
          <w:rFonts w:asciiTheme="minorHAnsi" w:hAnsiTheme="minorHAnsi" w:cstheme="minorHAnsi"/>
        </w:rPr>
        <w:t xml:space="preserve">(voir </w:t>
      </w:r>
      <w:r w:rsidR="008A645A">
        <w:rPr>
          <w:rFonts w:asciiTheme="minorHAnsi" w:hAnsiTheme="minorHAnsi" w:cstheme="minorHAnsi"/>
        </w:rPr>
        <w:fldChar w:fldCharType="begin"/>
      </w:r>
      <w:r w:rsidR="008A645A">
        <w:rPr>
          <w:rFonts w:asciiTheme="minorHAnsi" w:hAnsiTheme="minorHAnsi" w:cstheme="minorHAnsi"/>
        </w:rPr>
        <w:instrText xml:space="preserve"> REF _Ref88142808 \h </w:instrText>
      </w:r>
      <w:r w:rsidR="008A645A">
        <w:rPr>
          <w:rFonts w:asciiTheme="minorHAnsi" w:hAnsiTheme="minorHAnsi" w:cstheme="minorHAnsi"/>
        </w:rPr>
      </w:r>
      <w:r w:rsidR="008A645A">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57</w:t>
      </w:r>
      <w:r w:rsidR="008B7A39" w:rsidRPr="003676EC">
        <w:rPr>
          <w:rFonts w:asciiTheme="minorHAnsi" w:hAnsiTheme="minorHAnsi" w:cstheme="minorHAnsi"/>
          <w:b/>
          <w:bCs/>
        </w:rPr>
        <w:t xml:space="preserve"> – </w:t>
      </w:r>
      <w:r w:rsidR="008B7A39">
        <w:rPr>
          <w:rFonts w:asciiTheme="minorHAnsi" w:hAnsiTheme="minorHAnsi" w:cstheme="minorHAnsi"/>
          <w:b/>
          <w:bCs/>
        </w:rPr>
        <w:t>Ondulation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B7 UL et DL</w:t>
      </w:r>
      <w:r w:rsidR="008A645A">
        <w:rPr>
          <w:rFonts w:asciiTheme="minorHAnsi" w:hAnsiTheme="minorHAnsi" w:cstheme="minorHAnsi"/>
        </w:rPr>
        <w:fldChar w:fldCharType="end"/>
      </w:r>
      <w:r>
        <w:rPr>
          <w:rFonts w:asciiTheme="minorHAnsi" w:hAnsiTheme="minorHAnsi" w:cstheme="minorHAnsi"/>
        </w:rPr>
        <w:t>)</w:t>
      </w:r>
    </w:p>
    <w:p w14:paraId="1E441CCF" w14:textId="77777777" w:rsidR="00CA4F35" w:rsidRDefault="00CA4F35" w:rsidP="00CA4F35">
      <w:pPr>
        <w:pStyle w:val="Texte"/>
        <w:jc w:val="left"/>
        <w:rPr>
          <w:rFonts w:asciiTheme="minorHAnsi" w:hAnsiTheme="minorHAnsi" w:cstheme="minorHAnsi"/>
          <w:noProof/>
        </w:rPr>
      </w:pPr>
    </w:p>
    <w:p w14:paraId="3611E0DB" w14:textId="385D28BB" w:rsidR="00CA4F35" w:rsidRDefault="00CA4F35" w:rsidP="00CA4F35">
      <w:pPr>
        <w:pStyle w:val="Texte"/>
        <w:jc w:val="center"/>
        <w:rPr>
          <w:rFonts w:asciiTheme="minorHAnsi" w:hAnsiTheme="minorHAnsi" w:cstheme="minorHAnsi"/>
        </w:rPr>
      </w:pPr>
      <w:r>
        <w:rPr>
          <w:rFonts w:asciiTheme="minorHAnsi" w:hAnsiTheme="minorHAnsi" w:cstheme="minorHAnsi"/>
          <w:noProof/>
        </w:rPr>
        <w:drawing>
          <wp:inline distT="0" distB="0" distL="0" distR="0" wp14:anchorId="68F06A8B" wp14:editId="14E4B9CD">
            <wp:extent cx="3923627" cy="2512612"/>
            <wp:effectExtent l="0" t="0" r="1270" b="2540"/>
            <wp:docPr id="45070" name="Image 45070" descr="Une image contenant texte, capture d’écran,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0" name="Image 45070" descr="Une image contenant texte, capture d’écran, ordinateur, intérieur&#10;&#10;Description générée automatiquement"/>
                    <pic:cNvPicPr/>
                  </pic:nvPicPr>
                  <pic:blipFill rotWithShape="1">
                    <a:blip r:embed="rId92" cstate="screen">
                      <a:extLst>
                        <a:ext uri="{28A0092B-C50C-407E-A947-70E740481C1C}">
                          <a14:useLocalDpi xmlns:a14="http://schemas.microsoft.com/office/drawing/2010/main"/>
                        </a:ext>
                      </a:extLst>
                    </a:blip>
                    <a:srcRect/>
                    <a:stretch/>
                  </pic:blipFill>
                  <pic:spPr bwMode="auto">
                    <a:xfrm>
                      <a:off x="0" y="0"/>
                      <a:ext cx="3932475" cy="2518278"/>
                    </a:xfrm>
                    <a:prstGeom prst="rect">
                      <a:avLst/>
                    </a:prstGeom>
                    <a:ln>
                      <a:noFill/>
                    </a:ln>
                    <a:extLst>
                      <a:ext uri="{53640926-AAD7-44D8-BBD7-CCE9431645EC}">
                        <a14:shadowObscured xmlns:a14="http://schemas.microsoft.com/office/drawing/2010/main"/>
                      </a:ext>
                    </a:extLst>
                  </pic:spPr>
                </pic:pic>
              </a:graphicData>
            </a:graphic>
          </wp:inline>
        </w:drawing>
      </w:r>
    </w:p>
    <w:p w14:paraId="758BD6F6" w14:textId="63CF7C20" w:rsidR="00FF1EAA" w:rsidRDefault="00CA4F35" w:rsidP="00CA4F35">
      <w:pPr>
        <w:pStyle w:val="Texte"/>
        <w:jc w:val="center"/>
        <w:rPr>
          <w:rFonts w:asciiTheme="minorHAnsi" w:hAnsiTheme="minorHAnsi" w:cstheme="minorHAnsi"/>
          <w:b/>
          <w:bCs/>
        </w:rPr>
      </w:pPr>
      <w:bookmarkStart w:id="95" w:name="_Ref88142808"/>
      <w:bookmarkStart w:id="96" w:name="_Toc88146489"/>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57</w:t>
      </w:r>
      <w:r w:rsidRPr="003676EC">
        <w:rPr>
          <w:rFonts w:asciiTheme="minorHAnsi" w:hAnsiTheme="minorHAnsi" w:cstheme="minorHAnsi"/>
          <w:b/>
          <w:bCs/>
        </w:rPr>
        <w:fldChar w:fldCharType="end"/>
      </w:r>
      <w:r w:rsidRPr="003676EC">
        <w:rPr>
          <w:rFonts w:asciiTheme="minorHAnsi" w:hAnsiTheme="minorHAnsi" w:cstheme="minorHAnsi"/>
          <w:b/>
          <w:bCs/>
        </w:rPr>
        <w:t xml:space="preserve"> – </w:t>
      </w:r>
      <w:r>
        <w:rPr>
          <w:rFonts w:asciiTheme="minorHAnsi" w:hAnsiTheme="minorHAnsi" w:cstheme="minorHAnsi"/>
          <w:b/>
          <w:bCs/>
        </w:rPr>
        <w:t>Ondulation de la</w:t>
      </w:r>
      <w:r w:rsidRPr="003676EC">
        <w:rPr>
          <w:rFonts w:asciiTheme="minorHAnsi" w:hAnsiTheme="minorHAnsi" w:cstheme="minorHAnsi"/>
          <w:b/>
          <w:bCs/>
        </w:rPr>
        <w:t xml:space="preserve"> chaine </w:t>
      </w:r>
      <w:r>
        <w:rPr>
          <w:rFonts w:asciiTheme="minorHAnsi" w:hAnsiTheme="minorHAnsi" w:cstheme="minorHAnsi"/>
          <w:b/>
          <w:bCs/>
        </w:rPr>
        <w:t>RX B7 UL et DL</w:t>
      </w:r>
      <w:bookmarkEnd w:id="95"/>
      <w:bookmarkEnd w:id="96"/>
    </w:p>
    <w:p w14:paraId="098582E6" w14:textId="394792C9" w:rsidR="00CA4F35" w:rsidRPr="00CA4F35" w:rsidRDefault="00CA4F35" w:rsidP="00CA4F35">
      <w:pPr>
        <w:pStyle w:val="Texte"/>
        <w:jc w:val="left"/>
        <w:rPr>
          <w:rFonts w:asciiTheme="minorHAnsi" w:hAnsiTheme="minorHAnsi" w:cstheme="minorHAnsi"/>
        </w:rPr>
      </w:pPr>
    </w:p>
    <w:p w14:paraId="10C2877E" w14:textId="3CDA3658" w:rsidR="00FF1EAA" w:rsidRPr="00AF4066" w:rsidRDefault="00FF1EAA" w:rsidP="00FF1EAA">
      <w:pPr>
        <w:pStyle w:val="ExigenceFin"/>
        <w:keepNext/>
        <w:rPr>
          <w:rFonts w:asciiTheme="minorHAnsi" w:hAnsiTheme="minorHAnsi" w:cstheme="minorHAnsi"/>
          <w:vanish/>
          <w:lang w:val="fr-FR"/>
        </w:rPr>
      </w:pPr>
      <w:r w:rsidRPr="00AF4066">
        <w:rPr>
          <w:rFonts w:asciiTheme="minorHAnsi" w:hAnsiTheme="minorHAnsi" w:cstheme="minorHAnsi"/>
          <w:lang w:val="fr-FR"/>
        </w:rPr>
        <w:t>[EXG_ELEC_44] NF</w:t>
      </w:r>
      <w:r w:rsidR="00AF4066">
        <w:rPr>
          <w:rFonts w:asciiTheme="minorHAnsi" w:hAnsiTheme="minorHAnsi" w:cstheme="minorHAnsi"/>
          <w:lang w:val="fr-FR"/>
        </w:rPr>
        <w:t xml:space="preserve"> dans la bande UL ou DL</w:t>
      </w:r>
    </w:p>
    <w:p w14:paraId="11D4A473" w14:textId="6A0EDCBD" w:rsidR="00FF1EAA" w:rsidRPr="003676EC" w:rsidRDefault="00FF1EAA" w:rsidP="00FF1EAA">
      <w:pPr>
        <w:pStyle w:val="Texte"/>
        <w:jc w:val="left"/>
        <w:rPr>
          <w:rFonts w:asciiTheme="minorHAnsi" w:hAnsiTheme="minorHAnsi" w:cstheme="minorHAnsi"/>
          <w:b/>
        </w:rPr>
      </w:pPr>
      <w:r w:rsidRPr="003676EC">
        <w:rPr>
          <w:rFonts w:asciiTheme="minorHAnsi" w:hAnsiTheme="minorHAnsi" w:cstheme="minorHAnsi"/>
        </w:rPr>
        <w:t>Le facteur</w:t>
      </w:r>
      <w:r w:rsidR="007A2CD8">
        <w:rPr>
          <w:rFonts w:asciiTheme="minorHAnsi" w:hAnsiTheme="minorHAnsi" w:cstheme="minorHAnsi"/>
        </w:rPr>
        <w:t xml:space="preserve"> de bruit</w:t>
      </w:r>
      <w:r w:rsidR="007A2CD8" w:rsidRPr="003676EC">
        <w:rPr>
          <w:rFonts w:asciiTheme="minorHAnsi" w:hAnsiTheme="minorHAnsi" w:cstheme="minorHAnsi"/>
        </w:rPr>
        <w:t xml:space="preserve"> </w:t>
      </w:r>
      <w:r w:rsidR="007A2CD8">
        <w:rPr>
          <w:rFonts w:asciiTheme="minorHAnsi" w:hAnsiTheme="minorHAnsi" w:cstheme="minorHAnsi"/>
        </w:rPr>
        <w:t>dans la bande UL ou DL</w:t>
      </w:r>
      <w:r w:rsidRPr="003676EC">
        <w:rPr>
          <w:rFonts w:asciiTheme="minorHAnsi" w:hAnsiTheme="minorHAnsi" w:cstheme="minorHAnsi"/>
        </w:rPr>
        <w:t xml:space="preserve"> doit être ≤ 1.2 dB</w:t>
      </w:r>
      <w:r w:rsidRPr="003676EC">
        <w:rPr>
          <w:rFonts w:asciiTheme="minorHAnsi" w:hAnsiTheme="minorHAnsi" w:cstheme="minorHAnsi"/>
          <w:b/>
        </w:rPr>
        <w:t>.</w:t>
      </w:r>
    </w:p>
    <w:p w14:paraId="25B581AE" w14:textId="77777777" w:rsidR="00FF1EAA" w:rsidRPr="009D3D96" w:rsidRDefault="00FF1EAA" w:rsidP="00FF1EAA">
      <w:pPr>
        <w:keepNext/>
        <w:jc w:val="both"/>
        <w:rPr>
          <w:rFonts w:asciiTheme="minorHAnsi" w:hAnsiTheme="minorHAnsi" w:cstheme="minorHAnsi"/>
        </w:rPr>
      </w:pPr>
      <w:r w:rsidRPr="009D3D96">
        <w:rPr>
          <w:rFonts w:asciiTheme="minorHAnsi" w:hAnsiTheme="minorHAnsi" w:cstheme="minorHAnsi"/>
        </w:rPr>
        <w:t>[EXG_END]</w:t>
      </w:r>
    </w:p>
    <w:p w14:paraId="3F3CC900" w14:textId="130A51AB" w:rsidR="00FF1EAA" w:rsidRPr="008A645A" w:rsidRDefault="008A645A" w:rsidP="00FF1EAA">
      <w:pPr>
        <w:pStyle w:val="Texte"/>
        <w:jc w:val="left"/>
        <w:rPr>
          <w:rFonts w:asciiTheme="minorHAnsi" w:hAnsiTheme="minorHAnsi" w:cstheme="minorHAnsi"/>
        </w:rPr>
      </w:pPr>
      <w:r w:rsidRPr="003676EC">
        <w:rPr>
          <w:rFonts w:asciiTheme="minorHAnsi" w:hAnsiTheme="minorHAnsi" w:cstheme="minorHAnsi"/>
        </w:rPr>
        <w:t xml:space="preserve">Le </w:t>
      </w:r>
      <w:r>
        <w:rPr>
          <w:rFonts w:asciiTheme="minorHAnsi" w:hAnsiTheme="minorHAnsi" w:cstheme="minorHAnsi"/>
        </w:rPr>
        <w:t>NF à gain max</w:t>
      </w:r>
      <w:r w:rsidRPr="003676EC">
        <w:rPr>
          <w:rFonts w:asciiTheme="minorHAnsi" w:hAnsiTheme="minorHAnsi" w:cstheme="minorHAnsi"/>
        </w:rPr>
        <w:t xml:space="preserve"> de </w:t>
      </w:r>
      <w:r>
        <w:rPr>
          <w:rFonts w:asciiTheme="minorHAnsi" w:hAnsiTheme="minorHAnsi" w:cstheme="minorHAnsi"/>
        </w:rPr>
        <w:t>la chaine RX B</w:t>
      </w:r>
      <w:r w:rsidR="0074622B">
        <w:rPr>
          <w:rFonts w:asciiTheme="minorHAnsi" w:hAnsiTheme="minorHAnsi" w:cstheme="minorHAnsi"/>
        </w:rPr>
        <w:t>7</w:t>
      </w:r>
      <w:r>
        <w:rPr>
          <w:rFonts w:asciiTheme="minorHAnsi" w:hAnsiTheme="minorHAnsi" w:cstheme="minorHAnsi"/>
        </w:rPr>
        <w:t xml:space="preserve"> </w:t>
      </w:r>
      <w:r w:rsidR="0074622B">
        <w:rPr>
          <w:rFonts w:asciiTheme="minorHAnsi" w:hAnsiTheme="minorHAnsi" w:cstheme="minorHAnsi"/>
        </w:rPr>
        <w:t xml:space="preserve">UL </w:t>
      </w:r>
      <w:r w:rsidR="00513DEF">
        <w:rPr>
          <w:rFonts w:asciiTheme="minorHAnsi" w:hAnsiTheme="minorHAnsi" w:cstheme="minorHAnsi"/>
        </w:rPr>
        <w:t>et</w:t>
      </w:r>
      <w:r w:rsidR="0074622B">
        <w:rPr>
          <w:rFonts w:asciiTheme="minorHAnsi" w:hAnsiTheme="minorHAnsi" w:cstheme="minorHAnsi"/>
        </w:rPr>
        <w:t xml:space="preserve"> DL </w:t>
      </w:r>
      <w:r>
        <w:rPr>
          <w:rFonts w:asciiTheme="minorHAnsi" w:hAnsiTheme="minorHAnsi" w:cstheme="minorHAnsi"/>
        </w:rPr>
        <w:t>est de 0.</w:t>
      </w:r>
      <w:r w:rsidR="0074622B">
        <w:rPr>
          <w:rFonts w:asciiTheme="minorHAnsi" w:hAnsiTheme="minorHAnsi" w:cstheme="minorHAnsi"/>
        </w:rPr>
        <w:t>90</w:t>
      </w:r>
      <w:r>
        <w:rPr>
          <w:rFonts w:asciiTheme="minorHAnsi" w:hAnsiTheme="minorHAnsi" w:cstheme="minorHAnsi"/>
        </w:rPr>
        <w:t xml:space="preserve">dB (voir </w:t>
      </w:r>
      <w:r>
        <w:rPr>
          <w:rFonts w:asciiTheme="minorHAnsi" w:hAnsiTheme="minorHAnsi" w:cstheme="minorHAnsi"/>
        </w:rPr>
        <w:fldChar w:fldCharType="begin"/>
      </w:r>
      <w:r>
        <w:rPr>
          <w:rFonts w:asciiTheme="minorHAnsi" w:hAnsiTheme="minorHAnsi" w:cstheme="minorHAnsi"/>
        </w:rPr>
        <w:instrText xml:space="preserve"> REF _Ref88141980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56</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 xml:space="preserve">RX B7 à </w:t>
      </w:r>
      <w:r w:rsidR="008B7A39" w:rsidRPr="003676EC">
        <w:rPr>
          <w:rFonts w:asciiTheme="minorHAnsi" w:hAnsiTheme="minorHAnsi" w:cstheme="minorHAnsi"/>
          <w:b/>
          <w:bCs/>
        </w:rPr>
        <w:t>Gmax</w:t>
      </w:r>
      <w:r>
        <w:rPr>
          <w:rFonts w:asciiTheme="minorHAnsi" w:hAnsiTheme="minorHAnsi" w:cstheme="minorHAnsi"/>
        </w:rPr>
        <w:fldChar w:fldCharType="end"/>
      </w:r>
      <w:r>
        <w:rPr>
          <w:rFonts w:asciiTheme="minorHAnsi" w:hAnsiTheme="minorHAnsi" w:cstheme="minorHAnsi"/>
        </w:rPr>
        <w:t>)</w:t>
      </w:r>
    </w:p>
    <w:p w14:paraId="19F7E835" w14:textId="77777777" w:rsidR="00FF1EAA" w:rsidRPr="008A645A" w:rsidRDefault="00FF1EAA" w:rsidP="00FF1EAA">
      <w:pPr>
        <w:pStyle w:val="Texte"/>
        <w:jc w:val="left"/>
        <w:rPr>
          <w:rFonts w:asciiTheme="minorHAnsi" w:hAnsiTheme="minorHAnsi" w:cstheme="minorHAnsi"/>
        </w:rPr>
      </w:pPr>
    </w:p>
    <w:p w14:paraId="5693FF9C" w14:textId="1A63A81C" w:rsidR="00FF1EAA" w:rsidRPr="00AF4066" w:rsidRDefault="00FF1EAA" w:rsidP="00FF1EAA">
      <w:pPr>
        <w:pStyle w:val="ExigenceFin"/>
        <w:keepNext/>
        <w:rPr>
          <w:rFonts w:asciiTheme="minorHAnsi" w:hAnsiTheme="minorHAnsi" w:cstheme="minorHAnsi"/>
          <w:vanish/>
          <w:lang w:val="fr-FR"/>
        </w:rPr>
      </w:pPr>
      <w:r w:rsidRPr="00AF4066">
        <w:rPr>
          <w:rFonts w:asciiTheme="minorHAnsi" w:hAnsiTheme="minorHAnsi" w:cstheme="minorHAnsi"/>
          <w:lang w:val="fr-FR"/>
        </w:rPr>
        <w:t>[EXG_ELEC_45] IIP3</w:t>
      </w:r>
      <w:r w:rsidR="00AF4066">
        <w:rPr>
          <w:rFonts w:asciiTheme="minorHAnsi" w:hAnsiTheme="minorHAnsi" w:cstheme="minorHAnsi"/>
          <w:lang w:val="fr-FR"/>
        </w:rPr>
        <w:t xml:space="preserve"> dans la bande UL ou DL</w:t>
      </w:r>
    </w:p>
    <w:p w14:paraId="06C1F305" w14:textId="57372263" w:rsidR="00FF1EAA" w:rsidRPr="003676EC" w:rsidRDefault="00FF1EAA" w:rsidP="00FF1EAA">
      <w:pPr>
        <w:keepNext/>
        <w:jc w:val="both"/>
        <w:rPr>
          <w:rFonts w:asciiTheme="minorHAnsi" w:hAnsiTheme="minorHAnsi" w:cstheme="minorHAnsi"/>
          <w:b/>
        </w:rPr>
      </w:pPr>
      <w:r w:rsidRPr="003676EC">
        <w:rPr>
          <w:rFonts w:asciiTheme="minorHAnsi" w:hAnsiTheme="minorHAnsi" w:cstheme="minorHAnsi"/>
        </w:rPr>
        <w:t>L’IIP3</w:t>
      </w:r>
      <w:r w:rsidR="007A2CD8" w:rsidRPr="007A2CD8">
        <w:rPr>
          <w:rFonts w:asciiTheme="minorHAnsi" w:hAnsiTheme="minorHAnsi" w:cstheme="minorHAnsi"/>
        </w:rPr>
        <w:t xml:space="preserve"> dans la bande UL ou DL</w:t>
      </w:r>
      <w:r w:rsidRPr="003676EC">
        <w:rPr>
          <w:rFonts w:asciiTheme="minorHAnsi" w:hAnsiTheme="minorHAnsi" w:cstheme="minorHAnsi"/>
        </w:rPr>
        <w:t xml:space="preserve"> doit être &gt; -15 dBm.</w:t>
      </w:r>
    </w:p>
    <w:p w14:paraId="5994B725" w14:textId="77777777" w:rsidR="00FF1EAA" w:rsidRPr="003676EC" w:rsidRDefault="00FF1EAA" w:rsidP="00FF1EAA">
      <w:pPr>
        <w:keepNext/>
        <w:jc w:val="both"/>
        <w:rPr>
          <w:rFonts w:asciiTheme="minorHAnsi" w:hAnsiTheme="minorHAnsi" w:cstheme="minorHAnsi"/>
        </w:rPr>
      </w:pPr>
      <w:r w:rsidRPr="003676EC">
        <w:rPr>
          <w:rFonts w:asciiTheme="minorHAnsi" w:hAnsiTheme="minorHAnsi" w:cstheme="minorHAnsi"/>
        </w:rPr>
        <w:t>[EXG_END]</w:t>
      </w:r>
    </w:p>
    <w:p w14:paraId="3942E65A" w14:textId="63B71201" w:rsidR="00FF1EAA" w:rsidRPr="003676EC" w:rsidRDefault="00513DEF" w:rsidP="00FF1EAA">
      <w:pPr>
        <w:pStyle w:val="Texte"/>
        <w:jc w:val="left"/>
        <w:rPr>
          <w:rFonts w:asciiTheme="minorHAnsi" w:hAnsiTheme="minorHAnsi" w:cstheme="minorHAnsi"/>
        </w:rPr>
      </w:pPr>
      <w:r w:rsidRPr="003676EC">
        <w:rPr>
          <w:rFonts w:asciiTheme="minorHAnsi" w:hAnsiTheme="minorHAnsi" w:cstheme="minorHAnsi"/>
        </w:rPr>
        <w:t>L</w:t>
      </w:r>
      <w:r>
        <w:rPr>
          <w:rFonts w:asciiTheme="minorHAnsi" w:hAnsiTheme="minorHAnsi" w:cstheme="minorHAnsi"/>
        </w:rPr>
        <w:t>’IIP3 à gain max</w:t>
      </w:r>
      <w:r w:rsidRPr="003676EC">
        <w:rPr>
          <w:rFonts w:asciiTheme="minorHAnsi" w:hAnsiTheme="minorHAnsi" w:cstheme="minorHAnsi"/>
        </w:rPr>
        <w:t xml:space="preserve"> de </w:t>
      </w:r>
      <w:r>
        <w:rPr>
          <w:rFonts w:asciiTheme="minorHAnsi" w:hAnsiTheme="minorHAnsi" w:cstheme="minorHAnsi"/>
        </w:rPr>
        <w:t xml:space="preserve">la chaine RX B7 UL et DL est de -11.85dBm (voir </w:t>
      </w:r>
      <w:r>
        <w:rPr>
          <w:rFonts w:asciiTheme="minorHAnsi" w:hAnsiTheme="minorHAnsi" w:cstheme="minorHAnsi"/>
        </w:rPr>
        <w:fldChar w:fldCharType="begin"/>
      </w:r>
      <w:r>
        <w:rPr>
          <w:rFonts w:asciiTheme="minorHAnsi" w:hAnsiTheme="minorHAnsi" w:cstheme="minorHAnsi"/>
        </w:rPr>
        <w:instrText xml:space="preserve"> REF _Ref88141980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56</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 xml:space="preserve">RX B7 à </w:t>
      </w:r>
      <w:r w:rsidR="008B7A39" w:rsidRPr="003676EC">
        <w:rPr>
          <w:rFonts w:asciiTheme="minorHAnsi" w:hAnsiTheme="minorHAnsi" w:cstheme="minorHAnsi"/>
          <w:b/>
          <w:bCs/>
        </w:rPr>
        <w:t>Gmax</w:t>
      </w:r>
      <w:r>
        <w:rPr>
          <w:rFonts w:asciiTheme="minorHAnsi" w:hAnsiTheme="minorHAnsi" w:cstheme="minorHAnsi"/>
        </w:rPr>
        <w:fldChar w:fldCharType="end"/>
      </w:r>
      <w:r>
        <w:rPr>
          <w:rFonts w:asciiTheme="minorHAnsi" w:hAnsiTheme="minorHAnsi" w:cstheme="minorHAnsi"/>
        </w:rPr>
        <w:t>)</w:t>
      </w:r>
    </w:p>
    <w:p w14:paraId="568BD15A" w14:textId="77777777" w:rsidR="00FF1EAA" w:rsidRPr="003676EC" w:rsidRDefault="00FF1EAA" w:rsidP="00FF1EAA">
      <w:pPr>
        <w:pStyle w:val="Texte"/>
        <w:jc w:val="left"/>
        <w:rPr>
          <w:rFonts w:asciiTheme="minorHAnsi" w:hAnsiTheme="minorHAnsi" w:cstheme="minorHAnsi"/>
        </w:rPr>
      </w:pPr>
    </w:p>
    <w:p w14:paraId="4CEB4E8C" w14:textId="7C35015A" w:rsidR="00FF1EAA" w:rsidRPr="003676EC" w:rsidRDefault="00FF1EAA" w:rsidP="00FF1EAA">
      <w:pPr>
        <w:pStyle w:val="ExigenceFin"/>
        <w:keepNext/>
        <w:rPr>
          <w:rFonts w:asciiTheme="minorHAnsi" w:hAnsiTheme="minorHAnsi" w:cstheme="minorHAnsi"/>
          <w:vanish/>
          <w:lang w:val="fr-FR"/>
        </w:rPr>
      </w:pPr>
      <w:r w:rsidRPr="003676EC">
        <w:rPr>
          <w:rFonts w:asciiTheme="minorHAnsi" w:hAnsiTheme="minorHAnsi" w:cstheme="minorHAnsi"/>
          <w:lang w:val="fr-FR"/>
        </w:rPr>
        <w:t>[EXG_ELEC_46] SFDR</w:t>
      </w:r>
      <w:r w:rsidR="00AF4066">
        <w:rPr>
          <w:rFonts w:asciiTheme="minorHAnsi" w:hAnsiTheme="minorHAnsi" w:cstheme="minorHAnsi"/>
          <w:lang w:val="fr-FR"/>
        </w:rPr>
        <w:t xml:space="preserve"> dans la bande UL ou DL</w:t>
      </w:r>
    </w:p>
    <w:p w14:paraId="7A313D6D" w14:textId="792F2719" w:rsidR="00FF1EAA" w:rsidRPr="003676EC" w:rsidRDefault="00FF1EAA" w:rsidP="00FF1EAA">
      <w:pPr>
        <w:keepNext/>
        <w:jc w:val="both"/>
        <w:rPr>
          <w:rFonts w:asciiTheme="minorHAnsi" w:hAnsiTheme="minorHAnsi" w:cstheme="minorHAnsi"/>
          <w:b/>
        </w:rPr>
      </w:pPr>
      <w:r w:rsidRPr="003676EC">
        <w:rPr>
          <w:rFonts w:asciiTheme="minorHAnsi" w:hAnsiTheme="minorHAnsi" w:cstheme="minorHAnsi"/>
        </w:rPr>
        <w:t>Le SFDR</w:t>
      </w:r>
      <w:r w:rsidR="007A2CD8" w:rsidRPr="007A2CD8">
        <w:rPr>
          <w:rFonts w:asciiTheme="minorHAnsi" w:hAnsiTheme="minorHAnsi" w:cstheme="minorHAnsi"/>
        </w:rPr>
        <w:t xml:space="preserve"> dans la bande UL ou DL</w:t>
      </w:r>
      <w:r w:rsidRPr="003676EC">
        <w:rPr>
          <w:rFonts w:asciiTheme="minorHAnsi" w:hAnsiTheme="minorHAnsi" w:cstheme="minorHAnsi"/>
        </w:rPr>
        <w:t xml:space="preserve"> doit être ≥ 75 dBc.</w:t>
      </w:r>
    </w:p>
    <w:p w14:paraId="4E0E865E" w14:textId="77777777" w:rsidR="00FF1EAA" w:rsidRPr="00513DEF" w:rsidRDefault="00FF1EAA" w:rsidP="00FF1EAA">
      <w:pPr>
        <w:keepNext/>
        <w:jc w:val="both"/>
        <w:rPr>
          <w:rFonts w:asciiTheme="minorHAnsi" w:hAnsiTheme="minorHAnsi" w:cstheme="minorHAnsi"/>
        </w:rPr>
      </w:pPr>
      <w:r w:rsidRPr="00513DEF">
        <w:rPr>
          <w:rFonts w:asciiTheme="minorHAnsi" w:hAnsiTheme="minorHAnsi" w:cstheme="minorHAnsi"/>
        </w:rPr>
        <w:t>[EXG_END]</w:t>
      </w:r>
    </w:p>
    <w:p w14:paraId="1E45A316" w14:textId="1FFAFCF4" w:rsidR="00FF1EAA" w:rsidRPr="00513DEF" w:rsidRDefault="00513DEF" w:rsidP="00FF1EAA">
      <w:pPr>
        <w:pStyle w:val="Texte"/>
        <w:jc w:val="left"/>
        <w:rPr>
          <w:rFonts w:asciiTheme="minorHAnsi" w:hAnsiTheme="minorHAnsi" w:cstheme="minorHAnsi"/>
        </w:rPr>
      </w:pPr>
      <w:r>
        <w:rPr>
          <w:rFonts w:asciiTheme="minorHAnsi" w:hAnsiTheme="minorHAnsi" w:cstheme="minorHAnsi"/>
        </w:rPr>
        <w:t>Même justification que l’EXG_ELEC_11.</w:t>
      </w:r>
    </w:p>
    <w:p w14:paraId="4E32A210" w14:textId="07802CD6" w:rsidR="00CB1DFB" w:rsidRPr="003676EC" w:rsidRDefault="00CB1DFB" w:rsidP="00CB1DFB">
      <w:pPr>
        <w:pStyle w:val="Texte"/>
        <w:rPr>
          <w:rFonts w:asciiTheme="minorHAnsi" w:hAnsiTheme="minorHAnsi" w:cstheme="minorHAnsi"/>
          <w:lang w:eastAsia="zh-CN"/>
        </w:rPr>
      </w:pPr>
    </w:p>
    <w:p w14:paraId="795BE000" w14:textId="2853A21C" w:rsidR="00CB1DFB" w:rsidRPr="003676EC" w:rsidRDefault="00CB1DFB" w:rsidP="00CB1DFB">
      <w:pPr>
        <w:pStyle w:val="Titre2"/>
        <w:keepNext/>
        <w:pageBreakBefore/>
        <w:rPr>
          <w:rFonts w:asciiTheme="minorHAnsi" w:hAnsiTheme="minorHAnsi" w:cstheme="minorHAnsi"/>
        </w:rPr>
      </w:pPr>
      <w:bookmarkStart w:id="97" w:name="_Toc88646021"/>
      <w:r w:rsidRPr="003676EC">
        <w:rPr>
          <w:rFonts w:asciiTheme="minorHAnsi" w:hAnsiTheme="minorHAnsi" w:cstheme="minorHAnsi"/>
        </w:rPr>
        <w:t>Spécifications RX Commune. Entrées A et B</w:t>
      </w:r>
      <w:bookmarkEnd w:id="97"/>
    </w:p>
    <w:p w14:paraId="54AD67C5" w14:textId="6EA7DD74" w:rsidR="00CB1DFB" w:rsidRPr="003676EC" w:rsidRDefault="00CB1DFB" w:rsidP="00CB1DFB">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47</w:t>
      </w:r>
      <w:r w:rsidRPr="003676EC">
        <w:rPr>
          <w:rFonts w:asciiTheme="minorHAnsi" w:hAnsiTheme="minorHAnsi" w:cstheme="minorHAnsi"/>
          <w:lang w:val="fr-FR"/>
        </w:rPr>
        <w:t xml:space="preserve">] </w:t>
      </w:r>
      <w:r w:rsidR="009756FE" w:rsidRPr="003676EC">
        <w:rPr>
          <w:rFonts w:asciiTheme="minorHAnsi" w:hAnsiTheme="minorHAnsi" w:cstheme="minorHAnsi"/>
          <w:lang w:val="fr-FR"/>
        </w:rPr>
        <w:t>Pin max destructif</w:t>
      </w:r>
    </w:p>
    <w:p w14:paraId="139C121B" w14:textId="77777777" w:rsidR="009728C1" w:rsidRPr="003676EC" w:rsidRDefault="009728C1" w:rsidP="009728C1">
      <w:pPr>
        <w:keepNext/>
        <w:jc w:val="both"/>
        <w:rPr>
          <w:rFonts w:asciiTheme="minorHAnsi" w:hAnsiTheme="minorHAnsi" w:cstheme="minorHAnsi"/>
          <w:b/>
        </w:rPr>
      </w:pPr>
      <w:r w:rsidRPr="003676EC">
        <w:rPr>
          <w:rFonts w:asciiTheme="minorHAnsi" w:hAnsiTheme="minorHAnsi" w:cstheme="minorHAnsi"/>
        </w:rPr>
        <w:t>La puissance maximale admissible d’entrée avant destruction est fixée à +20dBm (CW pendant 60min).</w:t>
      </w:r>
    </w:p>
    <w:p w14:paraId="1E8F40A9" w14:textId="77777777" w:rsidR="00CB1DFB" w:rsidRPr="003676EC" w:rsidRDefault="00CB1DFB" w:rsidP="00CB1DFB">
      <w:pPr>
        <w:keepNext/>
        <w:jc w:val="both"/>
        <w:rPr>
          <w:rFonts w:asciiTheme="minorHAnsi" w:hAnsiTheme="minorHAnsi" w:cstheme="minorHAnsi"/>
        </w:rPr>
      </w:pPr>
      <w:r w:rsidRPr="003676EC">
        <w:rPr>
          <w:rFonts w:asciiTheme="minorHAnsi" w:hAnsiTheme="minorHAnsi" w:cstheme="minorHAnsi"/>
        </w:rPr>
        <w:t>[EXG_END]</w:t>
      </w:r>
    </w:p>
    <w:p w14:paraId="78B06118" w14:textId="6AC2FA65" w:rsidR="00CB1DFB" w:rsidRDefault="000211EF" w:rsidP="00CB1DFB">
      <w:pPr>
        <w:pStyle w:val="Texte"/>
        <w:jc w:val="left"/>
        <w:rPr>
          <w:rFonts w:asciiTheme="minorHAnsi" w:hAnsiTheme="minorHAnsi" w:cstheme="minorHAnsi"/>
        </w:rPr>
      </w:pPr>
      <w:r>
        <w:rPr>
          <w:rFonts w:asciiTheme="minorHAnsi" w:hAnsiTheme="minorHAnsi" w:cstheme="minorHAnsi"/>
        </w:rPr>
        <w:t>Pour un niveau de puissance en entrée de chaine RX de +20dBm, nous vérifions que l</w:t>
      </w:r>
      <w:r w:rsidR="009D3D96">
        <w:rPr>
          <w:rFonts w:asciiTheme="minorHAnsi" w:hAnsiTheme="minorHAnsi" w:cstheme="minorHAnsi"/>
        </w:rPr>
        <w:t>a puissance en entrée de chaque étage RF est inférieure à la puissance maximale admissible par ces derniers.</w:t>
      </w:r>
    </w:p>
    <w:p w14:paraId="550CEEAC" w14:textId="44B4F1DF" w:rsidR="000211EF" w:rsidRDefault="000211EF" w:rsidP="00CB1DFB">
      <w:pPr>
        <w:pStyle w:val="Texte"/>
        <w:jc w:val="left"/>
        <w:rPr>
          <w:rFonts w:asciiTheme="minorHAnsi" w:hAnsiTheme="minorHAnsi" w:cstheme="minorHAnsi"/>
        </w:rPr>
      </w:pPr>
      <w:r>
        <w:rPr>
          <w:rFonts w:asciiTheme="minorHAnsi" w:hAnsiTheme="minorHAnsi" w:cstheme="minorHAnsi"/>
        </w:rPr>
        <w:t>La marge sous le Max Rating de chaque étage est positive comme le démontre la dernière ligne des tableaux des figures suivantes :</w:t>
      </w:r>
    </w:p>
    <w:p w14:paraId="300E19A7" w14:textId="707B0AEB" w:rsidR="000211EF" w:rsidRDefault="000211EF" w:rsidP="00CB1DFB">
      <w:pPr>
        <w:pStyle w:val="Texte"/>
        <w:jc w:val="left"/>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_Ref88123849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46</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B28 et B20</w:t>
      </w:r>
      <w:r w:rsidR="008B7A39" w:rsidRPr="003676EC">
        <w:rPr>
          <w:rFonts w:asciiTheme="minorHAnsi" w:hAnsiTheme="minorHAnsi" w:cstheme="minorHAnsi"/>
          <w:b/>
          <w:bCs/>
        </w:rPr>
        <w:t xml:space="preserve"> </w:t>
      </w:r>
      <w:r w:rsidR="008B7A39">
        <w:rPr>
          <w:rFonts w:asciiTheme="minorHAnsi" w:hAnsiTheme="minorHAnsi" w:cstheme="minorHAnsi"/>
          <w:b/>
          <w:bCs/>
        </w:rPr>
        <w:t xml:space="preserve">à </w:t>
      </w:r>
      <w:r w:rsidR="008B7A39" w:rsidRPr="003676EC">
        <w:rPr>
          <w:rFonts w:asciiTheme="minorHAnsi" w:hAnsiTheme="minorHAnsi" w:cstheme="minorHAnsi"/>
          <w:b/>
          <w:bCs/>
        </w:rPr>
        <w:t>Gmax</w:t>
      </w:r>
      <w:r>
        <w:rPr>
          <w:rFonts w:asciiTheme="minorHAnsi" w:hAnsiTheme="minorHAnsi" w:cstheme="minorHAnsi"/>
        </w:rPr>
        <w:fldChar w:fldCharType="end"/>
      </w:r>
    </w:p>
    <w:p w14:paraId="5FDD6297" w14:textId="2D15D64E" w:rsidR="000211EF" w:rsidRDefault="000211EF" w:rsidP="00CB1DFB">
      <w:pPr>
        <w:pStyle w:val="Texte"/>
        <w:jc w:val="left"/>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_Ref88141586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50</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B8</w:t>
      </w:r>
      <w:r w:rsidR="008B7A39" w:rsidRPr="003676EC">
        <w:rPr>
          <w:rFonts w:asciiTheme="minorHAnsi" w:hAnsiTheme="minorHAnsi" w:cstheme="minorHAnsi"/>
          <w:b/>
          <w:bCs/>
        </w:rPr>
        <w:t xml:space="preserve"> </w:t>
      </w:r>
      <w:r w:rsidR="008B7A39">
        <w:rPr>
          <w:rFonts w:asciiTheme="minorHAnsi" w:hAnsiTheme="minorHAnsi" w:cstheme="minorHAnsi"/>
          <w:b/>
          <w:bCs/>
        </w:rPr>
        <w:t xml:space="preserve">à </w:t>
      </w:r>
      <w:r w:rsidR="008B7A39" w:rsidRPr="003676EC">
        <w:rPr>
          <w:rFonts w:asciiTheme="minorHAnsi" w:hAnsiTheme="minorHAnsi" w:cstheme="minorHAnsi"/>
          <w:b/>
          <w:bCs/>
        </w:rPr>
        <w:t>Gmax</w:t>
      </w:r>
      <w:r>
        <w:rPr>
          <w:rFonts w:asciiTheme="minorHAnsi" w:hAnsiTheme="minorHAnsi" w:cstheme="minorHAnsi"/>
        </w:rPr>
        <w:fldChar w:fldCharType="end"/>
      </w:r>
    </w:p>
    <w:p w14:paraId="105576B3" w14:textId="3C6DCA5B" w:rsidR="000211EF" w:rsidRDefault="000211EF" w:rsidP="00CB1DFB">
      <w:pPr>
        <w:pStyle w:val="Texte"/>
        <w:jc w:val="left"/>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_Ref88141727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52</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B3/B9</w:t>
      </w:r>
      <w:r w:rsidR="008B7A39" w:rsidRPr="003676EC">
        <w:rPr>
          <w:rFonts w:asciiTheme="minorHAnsi" w:hAnsiTheme="minorHAnsi" w:cstheme="minorHAnsi"/>
          <w:b/>
          <w:bCs/>
        </w:rPr>
        <w:t xml:space="preserve"> </w:t>
      </w:r>
      <w:r w:rsidR="008B7A39">
        <w:rPr>
          <w:rFonts w:asciiTheme="minorHAnsi" w:hAnsiTheme="minorHAnsi" w:cstheme="minorHAnsi"/>
          <w:b/>
          <w:bCs/>
        </w:rPr>
        <w:t xml:space="preserve">à </w:t>
      </w:r>
      <w:r w:rsidR="008B7A39" w:rsidRPr="003676EC">
        <w:rPr>
          <w:rFonts w:asciiTheme="minorHAnsi" w:hAnsiTheme="minorHAnsi" w:cstheme="minorHAnsi"/>
          <w:b/>
          <w:bCs/>
        </w:rPr>
        <w:t>Gmax</w:t>
      </w:r>
      <w:r>
        <w:rPr>
          <w:rFonts w:asciiTheme="minorHAnsi" w:hAnsiTheme="minorHAnsi" w:cstheme="minorHAnsi"/>
        </w:rPr>
        <w:fldChar w:fldCharType="end"/>
      </w:r>
    </w:p>
    <w:p w14:paraId="4D6EE553" w14:textId="651CAA0B" w:rsidR="000211EF" w:rsidRDefault="000211EF" w:rsidP="00CB1DFB">
      <w:pPr>
        <w:pStyle w:val="Texte"/>
        <w:jc w:val="left"/>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_Ref88141881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54</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RX B1</w:t>
      </w:r>
      <w:r w:rsidR="008B7A39" w:rsidRPr="003676EC">
        <w:rPr>
          <w:rFonts w:asciiTheme="minorHAnsi" w:hAnsiTheme="minorHAnsi" w:cstheme="minorHAnsi"/>
          <w:b/>
          <w:bCs/>
        </w:rPr>
        <w:t xml:space="preserve"> </w:t>
      </w:r>
      <w:r w:rsidR="008B7A39">
        <w:rPr>
          <w:rFonts w:asciiTheme="minorHAnsi" w:hAnsiTheme="minorHAnsi" w:cstheme="minorHAnsi"/>
          <w:b/>
          <w:bCs/>
        </w:rPr>
        <w:t xml:space="preserve">à </w:t>
      </w:r>
      <w:r w:rsidR="008B7A39" w:rsidRPr="003676EC">
        <w:rPr>
          <w:rFonts w:asciiTheme="minorHAnsi" w:hAnsiTheme="minorHAnsi" w:cstheme="minorHAnsi"/>
          <w:b/>
          <w:bCs/>
        </w:rPr>
        <w:t>Gmax</w:t>
      </w:r>
      <w:r>
        <w:rPr>
          <w:rFonts w:asciiTheme="minorHAnsi" w:hAnsiTheme="minorHAnsi" w:cstheme="minorHAnsi"/>
        </w:rPr>
        <w:fldChar w:fldCharType="end"/>
      </w:r>
    </w:p>
    <w:p w14:paraId="6CAFDE70" w14:textId="77601758" w:rsidR="000211EF" w:rsidRDefault="000211EF" w:rsidP="00CB1DFB">
      <w:pPr>
        <w:pStyle w:val="Texte"/>
        <w:jc w:val="left"/>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_Ref88141980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56</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 xml:space="preserve">RX B7 à </w:t>
      </w:r>
      <w:r w:rsidR="008B7A39" w:rsidRPr="003676EC">
        <w:rPr>
          <w:rFonts w:asciiTheme="minorHAnsi" w:hAnsiTheme="minorHAnsi" w:cstheme="minorHAnsi"/>
          <w:b/>
          <w:bCs/>
        </w:rPr>
        <w:t>Gmax</w:t>
      </w:r>
      <w:r>
        <w:rPr>
          <w:rFonts w:asciiTheme="minorHAnsi" w:hAnsiTheme="minorHAnsi" w:cstheme="minorHAnsi"/>
        </w:rPr>
        <w:fldChar w:fldCharType="end"/>
      </w:r>
    </w:p>
    <w:p w14:paraId="2189BD6C" w14:textId="77777777" w:rsidR="00CB1DFB" w:rsidRPr="003676EC" w:rsidRDefault="00CB1DFB" w:rsidP="00CB1DFB">
      <w:pPr>
        <w:pStyle w:val="Texte"/>
        <w:jc w:val="left"/>
        <w:rPr>
          <w:rFonts w:asciiTheme="minorHAnsi" w:hAnsiTheme="minorHAnsi" w:cstheme="minorHAnsi"/>
        </w:rPr>
      </w:pPr>
    </w:p>
    <w:p w14:paraId="3C349AB2" w14:textId="0645D344" w:rsidR="00CB1DFB" w:rsidRPr="003676EC" w:rsidRDefault="00CB1DFB" w:rsidP="00CB1DFB">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48</w:t>
      </w:r>
      <w:r w:rsidRPr="003676EC">
        <w:rPr>
          <w:rFonts w:asciiTheme="minorHAnsi" w:hAnsiTheme="minorHAnsi" w:cstheme="minorHAnsi"/>
          <w:lang w:val="fr-FR"/>
        </w:rPr>
        <w:t xml:space="preserve">] </w:t>
      </w:r>
      <w:r w:rsidR="009756FE" w:rsidRPr="003676EC">
        <w:rPr>
          <w:rFonts w:asciiTheme="minorHAnsi" w:hAnsiTheme="minorHAnsi" w:cstheme="minorHAnsi"/>
          <w:lang w:val="fr-FR"/>
        </w:rPr>
        <w:t>Pin max en entrée</w:t>
      </w:r>
    </w:p>
    <w:p w14:paraId="53CF6E0B" w14:textId="7C092095" w:rsidR="009728C1" w:rsidRPr="003676EC" w:rsidRDefault="009728C1" w:rsidP="009728C1">
      <w:pPr>
        <w:keepNext/>
        <w:jc w:val="both"/>
        <w:rPr>
          <w:rFonts w:asciiTheme="minorHAnsi" w:hAnsiTheme="minorHAnsi" w:cstheme="minorHAnsi"/>
          <w:b/>
        </w:rPr>
      </w:pPr>
      <w:r w:rsidRPr="003676EC">
        <w:rPr>
          <w:rFonts w:asciiTheme="minorHAnsi" w:hAnsiTheme="minorHAnsi" w:cstheme="minorHAnsi"/>
        </w:rPr>
        <w:t xml:space="preserve">La puissance maximale admissible d’entrée est fixée à </w:t>
      </w:r>
      <w:r w:rsidR="00FF1EAA" w:rsidRPr="003676EC">
        <w:rPr>
          <w:rFonts w:asciiTheme="minorHAnsi" w:hAnsiTheme="minorHAnsi" w:cstheme="minorHAnsi"/>
        </w:rPr>
        <w:t>0</w:t>
      </w:r>
      <w:r w:rsidRPr="003676EC">
        <w:rPr>
          <w:rFonts w:asciiTheme="minorHAnsi" w:hAnsiTheme="minorHAnsi" w:cstheme="minorHAnsi"/>
        </w:rPr>
        <w:t>dBm (Correspond à un niveau inférieur au Full-Scale en sortie ADRV902</w:t>
      </w:r>
      <w:r w:rsidR="00196BA8" w:rsidRPr="003676EC">
        <w:rPr>
          <w:rFonts w:asciiTheme="minorHAnsi" w:hAnsiTheme="minorHAnsi" w:cstheme="minorHAnsi"/>
        </w:rPr>
        <w:t xml:space="preserve">9 </w:t>
      </w:r>
      <w:r w:rsidR="00B957A6">
        <w:rPr>
          <w:rFonts w:asciiTheme="minorHAnsi" w:hAnsiTheme="minorHAnsi" w:cstheme="minorHAnsi"/>
        </w:rPr>
        <w:t xml:space="preserve">à Gain Min et </w:t>
      </w:r>
      <w:r w:rsidRPr="003676EC">
        <w:rPr>
          <w:rFonts w:asciiTheme="minorHAnsi" w:hAnsiTheme="minorHAnsi" w:cstheme="minorHAnsi"/>
        </w:rPr>
        <w:t>Attvar ADRV = 0dB).</w:t>
      </w:r>
    </w:p>
    <w:p w14:paraId="580856E7" w14:textId="77777777" w:rsidR="00CB1DFB" w:rsidRPr="003676EC" w:rsidRDefault="00CB1DFB" w:rsidP="00CB1DFB">
      <w:pPr>
        <w:keepNext/>
        <w:jc w:val="both"/>
        <w:rPr>
          <w:rFonts w:asciiTheme="minorHAnsi" w:hAnsiTheme="minorHAnsi" w:cstheme="minorHAnsi"/>
        </w:rPr>
      </w:pPr>
      <w:r w:rsidRPr="003676EC">
        <w:rPr>
          <w:rFonts w:asciiTheme="minorHAnsi" w:hAnsiTheme="minorHAnsi" w:cstheme="minorHAnsi"/>
        </w:rPr>
        <w:t>[EXG_END]</w:t>
      </w:r>
    </w:p>
    <w:p w14:paraId="52FACEB5" w14:textId="6269C170" w:rsidR="00CB1DFB" w:rsidRDefault="006D1447" w:rsidP="00CB1DFB">
      <w:pPr>
        <w:pStyle w:val="Texte"/>
        <w:jc w:val="left"/>
        <w:rPr>
          <w:rFonts w:asciiTheme="minorHAnsi" w:hAnsiTheme="minorHAnsi" w:cstheme="minorHAnsi"/>
          <w:lang w:eastAsia="zh-CN"/>
        </w:rPr>
      </w:pPr>
      <w:r w:rsidRPr="000621A8">
        <w:rPr>
          <w:rFonts w:asciiTheme="minorHAnsi" w:hAnsiTheme="minorHAnsi" w:cstheme="minorHAnsi"/>
          <w:lang w:eastAsia="zh-CN"/>
        </w:rPr>
        <w:t xml:space="preserve">Lorsqu’un signal d’entrée </w:t>
      </w:r>
      <w:r w:rsidR="00B957A6">
        <w:rPr>
          <w:rFonts w:asciiTheme="minorHAnsi" w:hAnsiTheme="minorHAnsi" w:cstheme="minorHAnsi"/>
          <w:lang w:eastAsia="zh-CN"/>
        </w:rPr>
        <w:t>à</w:t>
      </w:r>
      <w:r w:rsidRPr="000621A8">
        <w:rPr>
          <w:rFonts w:asciiTheme="minorHAnsi" w:hAnsiTheme="minorHAnsi" w:cstheme="minorHAnsi"/>
          <w:lang w:eastAsia="zh-CN"/>
        </w:rPr>
        <w:t xml:space="preserve"> </w:t>
      </w:r>
      <w:r>
        <w:rPr>
          <w:rFonts w:asciiTheme="minorHAnsi" w:hAnsiTheme="minorHAnsi" w:cstheme="minorHAnsi"/>
          <w:lang w:eastAsia="zh-CN"/>
        </w:rPr>
        <w:t>0</w:t>
      </w:r>
      <w:r w:rsidRPr="000621A8">
        <w:rPr>
          <w:rFonts w:asciiTheme="minorHAnsi" w:hAnsiTheme="minorHAnsi" w:cstheme="minorHAnsi"/>
          <w:lang w:eastAsia="zh-CN"/>
        </w:rPr>
        <w:t xml:space="preserve"> dBm est appliqué à la chaine R</w:t>
      </w:r>
      <w:r>
        <w:rPr>
          <w:rFonts w:asciiTheme="minorHAnsi" w:hAnsiTheme="minorHAnsi" w:cstheme="minorHAnsi"/>
          <w:lang w:eastAsia="zh-CN"/>
        </w:rPr>
        <w:t>X</w:t>
      </w:r>
      <w:r w:rsidRPr="000621A8">
        <w:rPr>
          <w:rFonts w:asciiTheme="minorHAnsi" w:hAnsiTheme="minorHAnsi" w:cstheme="minorHAnsi"/>
          <w:lang w:eastAsia="zh-CN"/>
        </w:rPr>
        <w:t xml:space="preserve">, </w:t>
      </w:r>
      <w:r>
        <w:rPr>
          <w:rFonts w:asciiTheme="minorHAnsi" w:hAnsiTheme="minorHAnsi" w:cstheme="minorHAnsi"/>
          <w:lang w:eastAsia="zh-CN"/>
        </w:rPr>
        <w:t xml:space="preserve">la marge sous le P1dB de chaque étage RF </w:t>
      </w:r>
      <w:r w:rsidR="00C90052">
        <w:rPr>
          <w:rFonts w:asciiTheme="minorHAnsi" w:hAnsiTheme="minorHAnsi" w:cstheme="minorHAnsi"/>
          <w:lang w:eastAsia="zh-CN"/>
        </w:rPr>
        <w:t>est</w:t>
      </w:r>
      <w:r>
        <w:rPr>
          <w:rFonts w:asciiTheme="minorHAnsi" w:hAnsiTheme="minorHAnsi" w:cstheme="minorHAnsi"/>
          <w:lang w:eastAsia="zh-CN"/>
        </w:rPr>
        <w:t xml:space="preserve"> positif et </w:t>
      </w:r>
      <w:r w:rsidRPr="000621A8">
        <w:rPr>
          <w:rFonts w:asciiTheme="minorHAnsi" w:hAnsiTheme="minorHAnsi" w:cstheme="minorHAnsi"/>
          <w:lang w:eastAsia="zh-CN"/>
        </w:rPr>
        <w:t>l’amplitude vue par l’ADC de l’ADRV902</w:t>
      </w:r>
      <w:r>
        <w:rPr>
          <w:rFonts w:asciiTheme="minorHAnsi" w:hAnsiTheme="minorHAnsi" w:cstheme="minorHAnsi"/>
          <w:lang w:eastAsia="zh-CN"/>
        </w:rPr>
        <w:t>9</w:t>
      </w:r>
      <w:r w:rsidRPr="000621A8">
        <w:rPr>
          <w:rFonts w:asciiTheme="minorHAnsi" w:hAnsiTheme="minorHAnsi" w:cstheme="minorHAnsi"/>
          <w:lang w:eastAsia="zh-CN"/>
        </w:rPr>
        <w:t xml:space="preserve"> </w:t>
      </w:r>
      <w:r w:rsidR="00C90052">
        <w:rPr>
          <w:rFonts w:asciiTheme="minorHAnsi" w:hAnsiTheme="minorHAnsi" w:cstheme="minorHAnsi"/>
          <w:lang w:eastAsia="zh-CN"/>
        </w:rPr>
        <w:t>est inférieur à</w:t>
      </w:r>
      <w:r w:rsidRPr="000621A8">
        <w:rPr>
          <w:rFonts w:asciiTheme="minorHAnsi" w:hAnsiTheme="minorHAnsi" w:cstheme="minorHAnsi"/>
          <w:lang w:eastAsia="zh-CN"/>
        </w:rPr>
        <w:t xml:space="preserve"> </w:t>
      </w:r>
      <w:r>
        <w:rPr>
          <w:rFonts w:asciiTheme="minorHAnsi" w:hAnsiTheme="minorHAnsi" w:cstheme="minorHAnsi"/>
          <w:lang w:eastAsia="zh-CN"/>
        </w:rPr>
        <w:t>0</w:t>
      </w:r>
      <w:r w:rsidRPr="000621A8">
        <w:rPr>
          <w:rFonts w:asciiTheme="minorHAnsi" w:hAnsiTheme="minorHAnsi" w:cstheme="minorHAnsi"/>
          <w:lang w:eastAsia="zh-CN"/>
        </w:rPr>
        <w:t xml:space="preserve"> dBFs </w:t>
      </w:r>
      <w:r>
        <w:rPr>
          <w:rFonts w:asciiTheme="minorHAnsi" w:hAnsiTheme="minorHAnsi" w:cstheme="minorHAnsi"/>
          <w:lang w:eastAsia="zh-CN"/>
        </w:rPr>
        <w:t>(saturation de l’ADC).</w:t>
      </w:r>
    </w:p>
    <w:p w14:paraId="1F915265" w14:textId="35A0DA72" w:rsidR="006D1447" w:rsidRDefault="00B957A6" w:rsidP="00CB1DFB">
      <w:pPr>
        <w:pStyle w:val="Texte"/>
        <w:jc w:val="left"/>
        <w:rPr>
          <w:rFonts w:asciiTheme="minorHAnsi" w:hAnsiTheme="minorHAnsi" w:cstheme="minorHAnsi"/>
          <w:lang w:eastAsia="zh-CN"/>
        </w:rPr>
      </w:pPr>
      <w:r>
        <w:rPr>
          <w:rFonts w:asciiTheme="minorHAnsi" w:hAnsiTheme="minorHAnsi" w:cstheme="minorHAnsi"/>
          <w:lang w:eastAsia="zh-CN"/>
        </w:rPr>
        <w:t>Voir les encadrés verts des tableaux ci-dessous :</w:t>
      </w:r>
    </w:p>
    <w:p w14:paraId="562A2835" w14:textId="78773627" w:rsidR="006D1447" w:rsidRDefault="006D1447" w:rsidP="00CB1DFB">
      <w:pPr>
        <w:pStyle w:val="Texte"/>
        <w:jc w:val="left"/>
        <w:rPr>
          <w:rFonts w:asciiTheme="minorHAnsi" w:hAnsiTheme="minorHAnsi" w:cstheme="minorHAnsi"/>
        </w:rPr>
      </w:pPr>
    </w:p>
    <w:p w14:paraId="2BBC6F8C" w14:textId="49D188F2" w:rsidR="00B957A6" w:rsidRDefault="00C90052" w:rsidP="00CB1DFB">
      <w:pPr>
        <w:pStyle w:val="Texte"/>
        <w:jc w:val="left"/>
        <w:rPr>
          <w:rFonts w:asciiTheme="minorHAnsi" w:hAnsiTheme="minorHAnsi" w:cstheme="minorHAnsi"/>
        </w:rPr>
      </w:pPr>
      <w:r>
        <w:rPr>
          <w:noProof/>
        </w:rPr>
        <mc:AlternateContent>
          <mc:Choice Requires="wps">
            <w:drawing>
              <wp:anchor distT="0" distB="0" distL="114300" distR="114300" simplePos="0" relativeHeight="251659264" behindDoc="0" locked="0" layoutInCell="1" allowOverlap="1" wp14:anchorId="28BD9299" wp14:editId="5E8E7BC2">
                <wp:simplePos x="0" y="0"/>
                <wp:positionH relativeFrom="column">
                  <wp:posOffset>5080</wp:posOffset>
                </wp:positionH>
                <wp:positionV relativeFrom="paragraph">
                  <wp:posOffset>1270000</wp:posOffset>
                </wp:positionV>
                <wp:extent cx="5727700" cy="85725"/>
                <wp:effectExtent l="0" t="0" r="25400" b="28575"/>
                <wp:wrapNone/>
                <wp:docPr id="45095" name="Rectangle 45095"/>
                <wp:cNvGraphicFramePr/>
                <a:graphic xmlns:a="http://schemas.openxmlformats.org/drawingml/2006/main">
                  <a:graphicData uri="http://schemas.microsoft.com/office/word/2010/wordprocessingShape">
                    <wps:wsp>
                      <wps:cNvSpPr/>
                      <wps:spPr>
                        <a:xfrm>
                          <a:off x="0" y="0"/>
                          <a:ext cx="5727700" cy="857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94034D" id="Rectangle 45095" o:spid="_x0000_s1026" style="position:absolute;margin-left:.4pt;margin-top:100pt;width:451pt;height: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" filled="f" strokecolor="#00b050" strokeweight="2pt"/>
            </w:pict>
          </mc:Fallback>
        </mc:AlternateContent>
      </w:r>
      <w:r w:rsidR="00B957A6">
        <w:rPr>
          <w:noProof/>
        </w:rPr>
        <mc:AlternateContent>
          <mc:Choice Requires="wps">
            <w:drawing>
              <wp:anchor distT="0" distB="0" distL="114300" distR="114300" simplePos="0" relativeHeight="251669504" behindDoc="0" locked="0" layoutInCell="1" allowOverlap="1" wp14:anchorId="4888E87C" wp14:editId="067F8FCC">
                <wp:simplePos x="0" y="0"/>
                <wp:positionH relativeFrom="margin">
                  <wp:posOffset>5728970</wp:posOffset>
                </wp:positionH>
                <wp:positionV relativeFrom="paragraph">
                  <wp:posOffset>494030</wp:posOffset>
                </wp:positionV>
                <wp:extent cx="400050" cy="95250"/>
                <wp:effectExtent l="0" t="0" r="19050" b="19050"/>
                <wp:wrapNone/>
                <wp:docPr id="45100" name="Rectangle 45100"/>
                <wp:cNvGraphicFramePr/>
                <a:graphic xmlns:a="http://schemas.openxmlformats.org/drawingml/2006/main">
                  <a:graphicData uri="http://schemas.microsoft.com/office/word/2010/wordprocessingShape">
                    <wps:wsp>
                      <wps:cNvSpPr/>
                      <wps:spPr>
                        <a:xfrm>
                          <a:off x="0" y="0"/>
                          <a:ext cx="400050" cy="95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94EC5" id="Rectangle 45100" o:spid="_x0000_s1026" style="position:absolute;margin-left:451.1pt;margin-top:38.9pt;width:31.5pt;height: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" filled="f" strokecolor="#00b050" strokeweight="2pt">
                <w10:wrap anchorx="margin"/>
              </v:rect>
            </w:pict>
          </mc:Fallback>
        </mc:AlternateContent>
      </w:r>
      <w:r w:rsidR="00B957A6">
        <w:rPr>
          <w:noProof/>
        </w:rPr>
        <w:drawing>
          <wp:inline distT="0" distB="0" distL="0" distR="0" wp14:anchorId="3EB2BD2C" wp14:editId="3FD17A90">
            <wp:extent cx="6119495" cy="1794510"/>
            <wp:effectExtent l="0" t="0" r="0" b="0"/>
            <wp:docPr id="45072" name="Image 4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screen">
                      <a:extLst>
                        <a:ext uri="{28A0092B-C50C-407E-A947-70E740481C1C}">
                          <a14:useLocalDpi xmlns:a14="http://schemas.microsoft.com/office/drawing/2010/main"/>
                        </a:ext>
                      </a:extLst>
                    </a:blip>
                    <a:stretch>
                      <a:fillRect/>
                    </a:stretch>
                  </pic:blipFill>
                  <pic:spPr>
                    <a:xfrm>
                      <a:off x="0" y="0"/>
                      <a:ext cx="6119495" cy="1794510"/>
                    </a:xfrm>
                    <a:prstGeom prst="rect">
                      <a:avLst/>
                    </a:prstGeom>
                  </pic:spPr>
                </pic:pic>
              </a:graphicData>
            </a:graphic>
          </wp:inline>
        </w:drawing>
      </w:r>
    </w:p>
    <w:p w14:paraId="005FEF6F" w14:textId="41931A6F" w:rsidR="00B957A6" w:rsidRDefault="00B957A6" w:rsidP="00CB1DFB">
      <w:pPr>
        <w:pStyle w:val="Texte"/>
        <w:jc w:val="left"/>
        <w:rPr>
          <w:rFonts w:asciiTheme="minorHAnsi" w:hAnsiTheme="minorHAnsi" w:cstheme="minorHAnsi"/>
        </w:rPr>
      </w:pPr>
      <w:r>
        <w:rPr>
          <w:noProof/>
        </w:rPr>
        <mc:AlternateContent>
          <mc:Choice Requires="wps">
            <w:drawing>
              <wp:anchor distT="0" distB="0" distL="114300" distR="114300" simplePos="0" relativeHeight="251671552" behindDoc="0" locked="0" layoutInCell="1" allowOverlap="1" wp14:anchorId="13E3AD74" wp14:editId="50E214B8">
                <wp:simplePos x="0" y="0"/>
                <wp:positionH relativeFrom="margin">
                  <wp:posOffset>5738495</wp:posOffset>
                </wp:positionH>
                <wp:positionV relativeFrom="paragraph">
                  <wp:posOffset>494665</wp:posOffset>
                </wp:positionV>
                <wp:extent cx="400050" cy="95250"/>
                <wp:effectExtent l="0" t="0" r="19050" b="19050"/>
                <wp:wrapNone/>
                <wp:docPr id="45101" name="Rectangle 45101"/>
                <wp:cNvGraphicFramePr/>
                <a:graphic xmlns:a="http://schemas.openxmlformats.org/drawingml/2006/main">
                  <a:graphicData uri="http://schemas.microsoft.com/office/word/2010/wordprocessingShape">
                    <wps:wsp>
                      <wps:cNvSpPr/>
                      <wps:spPr>
                        <a:xfrm>
                          <a:off x="0" y="0"/>
                          <a:ext cx="400050" cy="95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7AC4F" id="Rectangle 45101" o:spid="_x0000_s1026" style="position:absolute;margin-left:451.85pt;margin-top:38.95pt;width:31.5pt;height: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" filled="f" strokecolor="#00b050" strokeweight="2pt">
                <w10:wrap anchorx="margin"/>
              </v:rect>
            </w:pict>
          </mc:Fallback>
        </mc:AlternateContent>
      </w:r>
      <w:r>
        <w:rPr>
          <w:noProof/>
        </w:rPr>
        <mc:AlternateContent>
          <mc:Choice Requires="wps">
            <w:drawing>
              <wp:anchor distT="0" distB="0" distL="114300" distR="114300" simplePos="0" relativeHeight="251661312" behindDoc="0" locked="0" layoutInCell="1" allowOverlap="1" wp14:anchorId="0EFB052F" wp14:editId="4FE09891">
                <wp:simplePos x="0" y="0"/>
                <wp:positionH relativeFrom="margin">
                  <wp:align>left</wp:align>
                </wp:positionH>
                <wp:positionV relativeFrom="paragraph">
                  <wp:posOffset>1282065</wp:posOffset>
                </wp:positionV>
                <wp:extent cx="5727939" cy="86264"/>
                <wp:effectExtent l="0" t="0" r="25400" b="28575"/>
                <wp:wrapNone/>
                <wp:docPr id="45096" name="Rectangle 45096"/>
                <wp:cNvGraphicFramePr/>
                <a:graphic xmlns:a="http://schemas.openxmlformats.org/drawingml/2006/main">
                  <a:graphicData uri="http://schemas.microsoft.com/office/word/2010/wordprocessingShape">
                    <wps:wsp>
                      <wps:cNvSpPr/>
                      <wps:spPr>
                        <a:xfrm>
                          <a:off x="0" y="0"/>
                          <a:ext cx="5727939" cy="86264"/>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FBEAF0" id="Rectangle 45096" o:spid="_x0000_s1026" style="position:absolute;margin-left:0;margin-top:100.95pt;width:451pt;height:6.8pt;z-index:2516613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" filled="f" strokecolor="#00b050" strokeweight="2pt">
                <w10:wrap anchorx="margin"/>
              </v:rect>
            </w:pict>
          </mc:Fallback>
        </mc:AlternateContent>
      </w:r>
      <w:r>
        <w:rPr>
          <w:noProof/>
        </w:rPr>
        <w:drawing>
          <wp:inline distT="0" distB="0" distL="0" distR="0" wp14:anchorId="79390B82" wp14:editId="6476FF2A">
            <wp:extent cx="6119495" cy="1810385"/>
            <wp:effectExtent l="0" t="0" r="0" b="0"/>
            <wp:docPr id="45073" name="Image 4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6119495" cy="1810385"/>
                    </a:xfrm>
                    <a:prstGeom prst="rect">
                      <a:avLst/>
                    </a:prstGeom>
                  </pic:spPr>
                </pic:pic>
              </a:graphicData>
            </a:graphic>
          </wp:inline>
        </w:drawing>
      </w:r>
    </w:p>
    <w:p w14:paraId="431C87A8" w14:textId="0D983E92" w:rsidR="00B957A6" w:rsidRDefault="00B957A6" w:rsidP="00CB1DFB">
      <w:pPr>
        <w:pStyle w:val="Texte"/>
        <w:jc w:val="left"/>
        <w:rPr>
          <w:rFonts w:asciiTheme="minorHAnsi" w:hAnsiTheme="minorHAnsi" w:cstheme="minorHAnsi"/>
        </w:rPr>
      </w:pPr>
      <w:r>
        <w:rPr>
          <w:noProof/>
        </w:rPr>
        <mc:AlternateContent>
          <mc:Choice Requires="wps">
            <w:drawing>
              <wp:anchor distT="0" distB="0" distL="114300" distR="114300" simplePos="0" relativeHeight="251673600" behindDoc="0" locked="0" layoutInCell="1" allowOverlap="1" wp14:anchorId="4D694F29" wp14:editId="658FBD73">
                <wp:simplePos x="0" y="0"/>
                <wp:positionH relativeFrom="margin">
                  <wp:posOffset>5746750</wp:posOffset>
                </wp:positionH>
                <wp:positionV relativeFrom="paragraph">
                  <wp:posOffset>501650</wp:posOffset>
                </wp:positionV>
                <wp:extent cx="400050" cy="95250"/>
                <wp:effectExtent l="0" t="0" r="19050" b="19050"/>
                <wp:wrapNone/>
                <wp:docPr id="45102" name="Rectangle 45102"/>
                <wp:cNvGraphicFramePr/>
                <a:graphic xmlns:a="http://schemas.openxmlformats.org/drawingml/2006/main">
                  <a:graphicData uri="http://schemas.microsoft.com/office/word/2010/wordprocessingShape">
                    <wps:wsp>
                      <wps:cNvSpPr/>
                      <wps:spPr>
                        <a:xfrm>
                          <a:off x="0" y="0"/>
                          <a:ext cx="400050" cy="95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AC450" id="Rectangle 45102" o:spid="_x0000_s1026" style="position:absolute;margin-left:452.5pt;margin-top:39.5pt;width:31.5pt;height: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" filled="f" strokecolor="#00b050" strokeweight="2pt">
                <w10:wrap anchorx="margin"/>
              </v:rect>
            </w:pict>
          </mc:Fallback>
        </mc:AlternateContent>
      </w:r>
      <w:r>
        <w:rPr>
          <w:noProof/>
        </w:rPr>
        <mc:AlternateContent>
          <mc:Choice Requires="wps">
            <w:drawing>
              <wp:anchor distT="0" distB="0" distL="114300" distR="114300" simplePos="0" relativeHeight="251663360" behindDoc="0" locked="0" layoutInCell="1" allowOverlap="1" wp14:anchorId="09A7A513" wp14:editId="54221527">
                <wp:simplePos x="0" y="0"/>
                <wp:positionH relativeFrom="margin">
                  <wp:posOffset>0</wp:posOffset>
                </wp:positionH>
                <wp:positionV relativeFrom="paragraph">
                  <wp:posOffset>1289050</wp:posOffset>
                </wp:positionV>
                <wp:extent cx="5727939" cy="86264"/>
                <wp:effectExtent l="0" t="0" r="25400" b="28575"/>
                <wp:wrapNone/>
                <wp:docPr id="45097" name="Rectangle 45097"/>
                <wp:cNvGraphicFramePr/>
                <a:graphic xmlns:a="http://schemas.openxmlformats.org/drawingml/2006/main">
                  <a:graphicData uri="http://schemas.microsoft.com/office/word/2010/wordprocessingShape">
                    <wps:wsp>
                      <wps:cNvSpPr/>
                      <wps:spPr>
                        <a:xfrm>
                          <a:off x="0" y="0"/>
                          <a:ext cx="5727939" cy="86264"/>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AB4E7E" id="Rectangle 45097" o:spid="_x0000_s1026" style="position:absolute;margin-left:0;margin-top:101.5pt;width:451pt;height:6.8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" filled="f" strokecolor="#00b050" strokeweight="2pt">
                <w10:wrap anchorx="margin"/>
              </v:rect>
            </w:pict>
          </mc:Fallback>
        </mc:AlternateContent>
      </w:r>
      <w:r>
        <w:rPr>
          <w:noProof/>
        </w:rPr>
        <w:drawing>
          <wp:inline distT="0" distB="0" distL="0" distR="0" wp14:anchorId="532D08EB" wp14:editId="654D20E1">
            <wp:extent cx="6119495" cy="1807845"/>
            <wp:effectExtent l="0" t="0" r="0" b="1905"/>
            <wp:docPr id="45085" name="Image 4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screen">
                      <a:extLst>
                        <a:ext uri="{28A0092B-C50C-407E-A947-70E740481C1C}">
                          <a14:useLocalDpi xmlns:a14="http://schemas.microsoft.com/office/drawing/2010/main"/>
                        </a:ext>
                      </a:extLst>
                    </a:blip>
                    <a:stretch>
                      <a:fillRect/>
                    </a:stretch>
                  </pic:blipFill>
                  <pic:spPr>
                    <a:xfrm>
                      <a:off x="0" y="0"/>
                      <a:ext cx="6119495" cy="1807845"/>
                    </a:xfrm>
                    <a:prstGeom prst="rect">
                      <a:avLst/>
                    </a:prstGeom>
                  </pic:spPr>
                </pic:pic>
              </a:graphicData>
            </a:graphic>
          </wp:inline>
        </w:drawing>
      </w:r>
    </w:p>
    <w:p w14:paraId="58501548" w14:textId="47E1D618" w:rsidR="00B957A6" w:rsidRDefault="00B957A6" w:rsidP="00CB1DFB">
      <w:pPr>
        <w:pStyle w:val="Texte"/>
        <w:jc w:val="left"/>
        <w:rPr>
          <w:rFonts w:asciiTheme="minorHAnsi" w:hAnsiTheme="minorHAnsi" w:cstheme="minorHAnsi"/>
        </w:rPr>
      </w:pPr>
      <w:r>
        <w:rPr>
          <w:noProof/>
        </w:rPr>
        <mc:AlternateContent>
          <mc:Choice Requires="wps">
            <w:drawing>
              <wp:anchor distT="0" distB="0" distL="114300" distR="114300" simplePos="0" relativeHeight="251675648" behindDoc="0" locked="0" layoutInCell="1" allowOverlap="1" wp14:anchorId="4E26C774" wp14:editId="4DAC8CCD">
                <wp:simplePos x="0" y="0"/>
                <wp:positionH relativeFrom="margin">
                  <wp:posOffset>5734050</wp:posOffset>
                </wp:positionH>
                <wp:positionV relativeFrom="paragraph">
                  <wp:posOffset>490220</wp:posOffset>
                </wp:positionV>
                <wp:extent cx="400050" cy="95250"/>
                <wp:effectExtent l="0" t="0" r="19050" b="19050"/>
                <wp:wrapNone/>
                <wp:docPr id="45103" name="Rectangle 45103"/>
                <wp:cNvGraphicFramePr/>
                <a:graphic xmlns:a="http://schemas.openxmlformats.org/drawingml/2006/main">
                  <a:graphicData uri="http://schemas.microsoft.com/office/word/2010/wordprocessingShape">
                    <wps:wsp>
                      <wps:cNvSpPr/>
                      <wps:spPr>
                        <a:xfrm>
                          <a:off x="0" y="0"/>
                          <a:ext cx="400050" cy="95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6EA55" id="Rectangle 45103" o:spid="_x0000_s1026" style="position:absolute;margin-left:451.5pt;margin-top:38.6pt;width:31.5pt;height: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" filled="f" strokecolor="#00b050" strokeweight="2pt">
                <w10:wrap anchorx="margin"/>
              </v:rect>
            </w:pict>
          </mc:Fallback>
        </mc:AlternateContent>
      </w:r>
      <w:r>
        <w:rPr>
          <w:noProof/>
        </w:rPr>
        <mc:AlternateContent>
          <mc:Choice Requires="wps">
            <w:drawing>
              <wp:anchor distT="0" distB="0" distL="114300" distR="114300" simplePos="0" relativeHeight="251665408" behindDoc="0" locked="0" layoutInCell="1" allowOverlap="1" wp14:anchorId="1D0B286F" wp14:editId="799C5A2D">
                <wp:simplePos x="0" y="0"/>
                <wp:positionH relativeFrom="margin">
                  <wp:align>left</wp:align>
                </wp:positionH>
                <wp:positionV relativeFrom="paragraph">
                  <wp:posOffset>1276350</wp:posOffset>
                </wp:positionV>
                <wp:extent cx="5727939" cy="86264"/>
                <wp:effectExtent l="0" t="0" r="25400" b="28575"/>
                <wp:wrapNone/>
                <wp:docPr id="45098" name="Rectangle 45098"/>
                <wp:cNvGraphicFramePr/>
                <a:graphic xmlns:a="http://schemas.openxmlformats.org/drawingml/2006/main">
                  <a:graphicData uri="http://schemas.microsoft.com/office/word/2010/wordprocessingShape">
                    <wps:wsp>
                      <wps:cNvSpPr/>
                      <wps:spPr>
                        <a:xfrm>
                          <a:off x="0" y="0"/>
                          <a:ext cx="5727939" cy="86264"/>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D5D6AF" id="Rectangle 45098" o:spid="_x0000_s1026" style="position:absolute;margin-left:0;margin-top:100.5pt;width:451pt;height:6.8pt;z-index:2516654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" filled="f" strokecolor="#00b050" strokeweight="2pt">
                <w10:wrap anchorx="margin"/>
              </v:rect>
            </w:pict>
          </mc:Fallback>
        </mc:AlternateContent>
      </w:r>
      <w:r>
        <w:rPr>
          <w:noProof/>
        </w:rPr>
        <w:drawing>
          <wp:inline distT="0" distB="0" distL="0" distR="0" wp14:anchorId="3576669B" wp14:editId="3EE6511D">
            <wp:extent cx="6119495" cy="1798320"/>
            <wp:effectExtent l="0" t="0" r="0" b="0"/>
            <wp:docPr id="45090" name="Image 4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6119495" cy="1798320"/>
                    </a:xfrm>
                    <a:prstGeom prst="rect">
                      <a:avLst/>
                    </a:prstGeom>
                  </pic:spPr>
                </pic:pic>
              </a:graphicData>
            </a:graphic>
          </wp:inline>
        </w:drawing>
      </w:r>
    </w:p>
    <w:p w14:paraId="243AC65E" w14:textId="3DDF2758" w:rsidR="00B957A6" w:rsidRDefault="00B957A6" w:rsidP="00CB1DFB">
      <w:pPr>
        <w:pStyle w:val="Texte"/>
        <w:jc w:val="left"/>
        <w:rPr>
          <w:rFonts w:asciiTheme="minorHAnsi" w:hAnsiTheme="minorHAnsi" w:cstheme="minorHAnsi"/>
        </w:rPr>
      </w:pPr>
      <w:r>
        <w:rPr>
          <w:noProof/>
        </w:rPr>
        <mc:AlternateContent>
          <mc:Choice Requires="wps">
            <w:drawing>
              <wp:anchor distT="0" distB="0" distL="114300" distR="114300" simplePos="0" relativeHeight="251677696" behindDoc="0" locked="0" layoutInCell="1" allowOverlap="1" wp14:anchorId="54CA33F8" wp14:editId="649CE6B7">
                <wp:simplePos x="0" y="0"/>
                <wp:positionH relativeFrom="margin">
                  <wp:posOffset>5738495</wp:posOffset>
                </wp:positionH>
                <wp:positionV relativeFrom="paragraph">
                  <wp:posOffset>500380</wp:posOffset>
                </wp:positionV>
                <wp:extent cx="400050" cy="95250"/>
                <wp:effectExtent l="0" t="0" r="19050" b="19050"/>
                <wp:wrapNone/>
                <wp:docPr id="45104" name="Rectangle 45104"/>
                <wp:cNvGraphicFramePr/>
                <a:graphic xmlns:a="http://schemas.openxmlformats.org/drawingml/2006/main">
                  <a:graphicData uri="http://schemas.microsoft.com/office/word/2010/wordprocessingShape">
                    <wps:wsp>
                      <wps:cNvSpPr/>
                      <wps:spPr>
                        <a:xfrm>
                          <a:off x="0" y="0"/>
                          <a:ext cx="400050" cy="95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5EBEF" id="Rectangle 45104" o:spid="_x0000_s1026" style="position:absolute;margin-left:451.85pt;margin-top:39.4pt;width:31.5pt;height: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" filled="f" strokecolor="#00b050" strokeweight="2pt">
                <w10:wrap anchorx="margin"/>
              </v:rect>
            </w:pict>
          </mc:Fallback>
        </mc:AlternateContent>
      </w:r>
      <w:r>
        <w:rPr>
          <w:noProof/>
        </w:rPr>
        <mc:AlternateContent>
          <mc:Choice Requires="wps">
            <w:drawing>
              <wp:anchor distT="0" distB="0" distL="114300" distR="114300" simplePos="0" relativeHeight="251667456" behindDoc="0" locked="0" layoutInCell="1" allowOverlap="1" wp14:anchorId="4FDF9058" wp14:editId="28188549">
                <wp:simplePos x="0" y="0"/>
                <wp:positionH relativeFrom="margin">
                  <wp:posOffset>6350</wp:posOffset>
                </wp:positionH>
                <wp:positionV relativeFrom="paragraph">
                  <wp:posOffset>1281430</wp:posOffset>
                </wp:positionV>
                <wp:extent cx="5727939" cy="86264"/>
                <wp:effectExtent l="0" t="0" r="25400" b="28575"/>
                <wp:wrapNone/>
                <wp:docPr id="45099" name="Rectangle 45099"/>
                <wp:cNvGraphicFramePr/>
                <a:graphic xmlns:a="http://schemas.openxmlformats.org/drawingml/2006/main">
                  <a:graphicData uri="http://schemas.microsoft.com/office/word/2010/wordprocessingShape">
                    <wps:wsp>
                      <wps:cNvSpPr/>
                      <wps:spPr>
                        <a:xfrm>
                          <a:off x="0" y="0"/>
                          <a:ext cx="5727939" cy="86264"/>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2BD203" id="Rectangle 45099" o:spid="_x0000_s1026" style="position:absolute;margin-left:.5pt;margin-top:100.9pt;width:451pt;height:6.8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" filled="f" strokecolor="#00b050" strokeweight="2pt">
                <w10:wrap anchorx="margin"/>
              </v:rect>
            </w:pict>
          </mc:Fallback>
        </mc:AlternateContent>
      </w:r>
      <w:r>
        <w:rPr>
          <w:noProof/>
        </w:rPr>
        <w:drawing>
          <wp:inline distT="0" distB="0" distL="0" distR="0" wp14:anchorId="1AAD50E0" wp14:editId="7FE8108B">
            <wp:extent cx="6119495" cy="1798320"/>
            <wp:effectExtent l="0" t="0" r="0" b="0"/>
            <wp:docPr id="45092" name="Image 4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screen">
                      <a:extLst>
                        <a:ext uri="{28A0092B-C50C-407E-A947-70E740481C1C}">
                          <a14:useLocalDpi xmlns:a14="http://schemas.microsoft.com/office/drawing/2010/main"/>
                        </a:ext>
                      </a:extLst>
                    </a:blip>
                    <a:stretch>
                      <a:fillRect/>
                    </a:stretch>
                  </pic:blipFill>
                  <pic:spPr>
                    <a:xfrm>
                      <a:off x="0" y="0"/>
                      <a:ext cx="6119495" cy="1798320"/>
                    </a:xfrm>
                    <a:prstGeom prst="rect">
                      <a:avLst/>
                    </a:prstGeom>
                  </pic:spPr>
                </pic:pic>
              </a:graphicData>
            </a:graphic>
          </wp:inline>
        </w:drawing>
      </w:r>
    </w:p>
    <w:p w14:paraId="3DE1BCF7" w14:textId="54131E43" w:rsidR="00B957A6" w:rsidRDefault="00B957A6" w:rsidP="00B957A6">
      <w:pPr>
        <w:pStyle w:val="Texte"/>
        <w:jc w:val="center"/>
        <w:rPr>
          <w:rFonts w:asciiTheme="minorHAnsi" w:hAnsiTheme="minorHAnsi" w:cstheme="minorHAnsi"/>
        </w:rPr>
      </w:pPr>
      <w:bookmarkStart w:id="98" w:name="_Toc88146490"/>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58</w:t>
      </w:r>
      <w:r w:rsidRPr="003676EC">
        <w:rPr>
          <w:rFonts w:asciiTheme="minorHAnsi" w:hAnsiTheme="minorHAnsi" w:cstheme="minorHAnsi"/>
          <w:b/>
          <w:bCs/>
        </w:rPr>
        <w:fldChar w:fldCharType="end"/>
      </w:r>
      <w:r w:rsidRPr="003676EC">
        <w:rPr>
          <w:rFonts w:asciiTheme="minorHAnsi" w:hAnsiTheme="minorHAnsi" w:cstheme="minorHAnsi"/>
          <w:b/>
          <w:bCs/>
        </w:rPr>
        <w:t xml:space="preserve"> – Caractéristiques</w:t>
      </w:r>
      <w:r>
        <w:rPr>
          <w:rFonts w:asciiTheme="minorHAnsi" w:hAnsiTheme="minorHAnsi" w:cstheme="minorHAnsi"/>
          <w:b/>
          <w:bCs/>
        </w:rPr>
        <w:t xml:space="preserve"> de la</w:t>
      </w:r>
      <w:r w:rsidRPr="003676EC">
        <w:rPr>
          <w:rFonts w:asciiTheme="minorHAnsi" w:hAnsiTheme="minorHAnsi" w:cstheme="minorHAnsi"/>
          <w:b/>
          <w:bCs/>
        </w:rPr>
        <w:t xml:space="preserve"> chaine </w:t>
      </w:r>
      <w:r>
        <w:rPr>
          <w:rFonts w:asciiTheme="minorHAnsi" w:hAnsiTheme="minorHAnsi" w:cstheme="minorHAnsi"/>
          <w:b/>
          <w:bCs/>
        </w:rPr>
        <w:t xml:space="preserve">RX B28, B20, B8, </w:t>
      </w:r>
      <w:r w:rsidR="00297201">
        <w:rPr>
          <w:rFonts w:asciiTheme="minorHAnsi" w:hAnsiTheme="minorHAnsi" w:cstheme="minorHAnsi"/>
          <w:b/>
          <w:bCs/>
        </w:rPr>
        <w:t>B3/B9</w:t>
      </w:r>
      <w:r>
        <w:rPr>
          <w:rFonts w:asciiTheme="minorHAnsi" w:hAnsiTheme="minorHAnsi" w:cstheme="minorHAnsi"/>
          <w:b/>
          <w:bCs/>
        </w:rPr>
        <w:t xml:space="preserve">, B1 et B7 à </w:t>
      </w:r>
      <w:r w:rsidRPr="003676EC">
        <w:rPr>
          <w:rFonts w:asciiTheme="minorHAnsi" w:hAnsiTheme="minorHAnsi" w:cstheme="minorHAnsi"/>
          <w:b/>
          <w:bCs/>
        </w:rPr>
        <w:t>Gm</w:t>
      </w:r>
      <w:r>
        <w:rPr>
          <w:rFonts w:asciiTheme="minorHAnsi" w:hAnsiTheme="minorHAnsi" w:cstheme="minorHAnsi"/>
          <w:b/>
          <w:bCs/>
        </w:rPr>
        <w:t>in</w:t>
      </w:r>
      <w:bookmarkEnd w:id="98"/>
    </w:p>
    <w:p w14:paraId="62B53320" w14:textId="5C7749AF" w:rsidR="00B957A6" w:rsidRDefault="00B957A6" w:rsidP="00CB1DFB">
      <w:pPr>
        <w:pStyle w:val="Texte"/>
        <w:jc w:val="left"/>
        <w:rPr>
          <w:rFonts w:asciiTheme="minorHAnsi" w:hAnsiTheme="minorHAnsi" w:cstheme="minorHAnsi"/>
        </w:rPr>
      </w:pPr>
    </w:p>
    <w:p w14:paraId="6752B077" w14:textId="6A48A2AA" w:rsidR="00B957A6" w:rsidRDefault="00B957A6" w:rsidP="00CB1DFB">
      <w:pPr>
        <w:pStyle w:val="Texte"/>
        <w:jc w:val="left"/>
        <w:rPr>
          <w:rFonts w:asciiTheme="minorHAnsi" w:hAnsiTheme="minorHAnsi" w:cstheme="minorHAnsi"/>
        </w:rPr>
      </w:pPr>
    </w:p>
    <w:p w14:paraId="7F954100" w14:textId="1BEB96C3" w:rsidR="00B957A6" w:rsidRDefault="00B957A6" w:rsidP="00CB1DFB">
      <w:pPr>
        <w:pStyle w:val="Texte"/>
        <w:jc w:val="left"/>
        <w:rPr>
          <w:rFonts w:asciiTheme="minorHAnsi" w:hAnsiTheme="minorHAnsi" w:cstheme="minorHAnsi"/>
        </w:rPr>
      </w:pPr>
    </w:p>
    <w:p w14:paraId="380370C3" w14:textId="7709ABF9" w:rsidR="00B957A6" w:rsidRDefault="00B957A6" w:rsidP="00CB1DFB">
      <w:pPr>
        <w:pStyle w:val="Texte"/>
        <w:jc w:val="left"/>
        <w:rPr>
          <w:rFonts w:asciiTheme="minorHAnsi" w:hAnsiTheme="minorHAnsi" w:cstheme="minorHAnsi"/>
        </w:rPr>
      </w:pPr>
    </w:p>
    <w:p w14:paraId="49176611" w14:textId="21B388B2" w:rsidR="00B957A6" w:rsidRDefault="00B957A6" w:rsidP="00CB1DFB">
      <w:pPr>
        <w:pStyle w:val="Texte"/>
        <w:jc w:val="left"/>
        <w:rPr>
          <w:rFonts w:asciiTheme="minorHAnsi" w:hAnsiTheme="minorHAnsi" w:cstheme="minorHAnsi"/>
        </w:rPr>
      </w:pPr>
    </w:p>
    <w:p w14:paraId="7F8FEB6D" w14:textId="4F47C1D6" w:rsidR="00B957A6" w:rsidRDefault="00B957A6" w:rsidP="00CB1DFB">
      <w:pPr>
        <w:pStyle w:val="Texte"/>
        <w:jc w:val="left"/>
        <w:rPr>
          <w:rFonts w:asciiTheme="minorHAnsi" w:hAnsiTheme="minorHAnsi" w:cstheme="minorHAnsi"/>
        </w:rPr>
      </w:pPr>
    </w:p>
    <w:p w14:paraId="0EE417B8" w14:textId="5F6EB3AD" w:rsidR="00B957A6" w:rsidRDefault="00B957A6" w:rsidP="00CB1DFB">
      <w:pPr>
        <w:pStyle w:val="Texte"/>
        <w:jc w:val="left"/>
        <w:rPr>
          <w:rFonts w:asciiTheme="minorHAnsi" w:hAnsiTheme="minorHAnsi" w:cstheme="minorHAnsi"/>
        </w:rPr>
      </w:pPr>
    </w:p>
    <w:p w14:paraId="34EFD8C7" w14:textId="77777777" w:rsidR="00B957A6" w:rsidRPr="003676EC" w:rsidRDefault="00B957A6" w:rsidP="00CB1DFB">
      <w:pPr>
        <w:pStyle w:val="Texte"/>
        <w:jc w:val="left"/>
        <w:rPr>
          <w:rFonts w:asciiTheme="minorHAnsi" w:hAnsiTheme="minorHAnsi" w:cstheme="minorHAnsi"/>
        </w:rPr>
      </w:pPr>
    </w:p>
    <w:p w14:paraId="7AD8DA14" w14:textId="77777777" w:rsidR="00CB1DFB" w:rsidRPr="003676EC" w:rsidRDefault="00CB1DFB" w:rsidP="00CB1DFB">
      <w:pPr>
        <w:pStyle w:val="Texte"/>
        <w:jc w:val="left"/>
        <w:rPr>
          <w:rFonts w:asciiTheme="minorHAnsi" w:hAnsiTheme="minorHAnsi" w:cstheme="minorHAnsi"/>
        </w:rPr>
      </w:pPr>
    </w:p>
    <w:p w14:paraId="2D89E2A8" w14:textId="6C97A9EE" w:rsidR="00CB1DFB" w:rsidRPr="003676EC" w:rsidRDefault="00CB1DFB" w:rsidP="00CB1DFB">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49</w:t>
      </w:r>
      <w:r w:rsidRPr="003676EC">
        <w:rPr>
          <w:rFonts w:asciiTheme="minorHAnsi" w:hAnsiTheme="minorHAnsi" w:cstheme="minorHAnsi"/>
          <w:lang w:val="fr-FR"/>
        </w:rPr>
        <w:t xml:space="preserve">] </w:t>
      </w:r>
      <w:r w:rsidR="009756FE" w:rsidRPr="003676EC">
        <w:rPr>
          <w:rFonts w:asciiTheme="minorHAnsi" w:hAnsiTheme="minorHAnsi" w:cstheme="minorHAnsi"/>
          <w:lang w:val="fr-FR"/>
        </w:rPr>
        <w:t>Emission non désirable en entrée</w:t>
      </w:r>
    </w:p>
    <w:p w14:paraId="33B716BB" w14:textId="77777777" w:rsidR="009728C1" w:rsidRPr="003676EC" w:rsidRDefault="009728C1" w:rsidP="009728C1">
      <w:pPr>
        <w:keepNext/>
        <w:jc w:val="both"/>
        <w:rPr>
          <w:rFonts w:asciiTheme="minorHAnsi" w:hAnsiTheme="minorHAnsi" w:cstheme="minorHAnsi"/>
          <w:b/>
        </w:rPr>
      </w:pPr>
      <w:r w:rsidRPr="003676EC">
        <w:rPr>
          <w:rFonts w:asciiTheme="minorHAnsi" w:hAnsiTheme="minorHAnsi" w:cstheme="minorHAnsi"/>
        </w:rPr>
        <w:t>Les émissions non désirables en entrée doivent être inférieur à :</w:t>
      </w:r>
    </w:p>
    <w:p w14:paraId="11EFCEF1" w14:textId="77777777" w:rsidR="009728C1" w:rsidRPr="003676EC" w:rsidRDefault="009728C1" w:rsidP="009728C1">
      <w:pPr>
        <w:keepNext/>
        <w:numPr>
          <w:ilvl w:val="0"/>
          <w:numId w:val="14"/>
        </w:numPr>
        <w:jc w:val="both"/>
        <w:rPr>
          <w:rFonts w:asciiTheme="minorHAnsi" w:hAnsiTheme="minorHAnsi" w:cstheme="minorHAnsi"/>
          <w:b/>
        </w:rPr>
      </w:pPr>
      <w:r w:rsidRPr="003676EC">
        <w:rPr>
          <w:rFonts w:asciiTheme="minorHAnsi" w:hAnsiTheme="minorHAnsi" w:cstheme="minorHAnsi"/>
        </w:rPr>
        <w:t>&lt; -57dBm [9 kHz-1 GHz]</w:t>
      </w:r>
    </w:p>
    <w:p w14:paraId="37E2A035" w14:textId="77777777" w:rsidR="009728C1" w:rsidRPr="003676EC" w:rsidRDefault="009728C1" w:rsidP="009728C1">
      <w:pPr>
        <w:keepNext/>
        <w:numPr>
          <w:ilvl w:val="0"/>
          <w:numId w:val="14"/>
        </w:numPr>
        <w:jc w:val="both"/>
        <w:rPr>
          <w:rFonts w:asciiTheme="minorHAnsi" w:hAnsiTheme="minorHAnsi" w:cstheme="minorHAnsi"/>
          <w:b/>
        </w:rPr>
      </w:pPr>
      <w:r w:rsidRPr="003676EC">
        <w:rPr>
          <w:rFonts w:asciiTheme="minorHAnsi" w:hAnsiTheme="minorHAnsi" w:cstheme="minorHAnsi"/>
        </w:rPr>
        <w:t xml:space="preserve">&lt; -47dBm [1 GHz-12.75 GHz] </w:t>
      </w:r>
    </w:p>
    <w:p w14:paraId="44C301EE" w14:textId="77777777" w:rsidR="00CB1DFB" w:rsidRPr="003676EC" w:rsidRDefault="00CB1DFB" w:rsidP="00CB1DFB">
      <w:pPr>
        <w:keepNext/>
        <w:jc w:val="both"/>
        <w:rPr>
          <w:rFonts w:asciiTheme="minorHAnsi" w:hAnsiTheme="minorHAnsi" w:cstheme="minorHAnsi"/>
          <w:lang w:val="en-US"/>
        </w:rPr>
      </w:pPr>
      <w:r w:rsidRPr="003676EC">
        <w:rPr>
          <w:rFonts w:asciiTheme="minorHAnsi" w:hAnsiTheme="minorHAnsi" w:cstheme="minorHAnsi"/>
          <w:lang w:val="en-US"/>
        </w:rPr>
        <w:t>[EXG_END]</w:t>
      </w:r>
    </w:p>
    <w:p w14:paraId="2E3EC605" w14:textId="77777777" w:rsidR="009728C1" w:rsidRPr="00C90052" w:rsidRDefault="009728C1" w:rsidP="009728C1">
      <w:pPr>
        <w:pStyle w:val="Texte"/>
        <w:rPr>
          <w:rFonts w:asciiTheme="minorHAnsi" w:hAnsiTheme="minorHAnsi" w:cstheme="minorHAnsi"/>
          <w:lang w:eastAsia="zh-CN"/>
        </w:rPr>
      </w:pPr>
      <w:r w:rsidRPr="00C90052">
        <w:rPr>
          <w:rFonts w:asciiTheme="minorHAnsi" w:hAnsiTheme="minorHAnsi" w:cstheme="minorHAnsi"/>
          <w:lang w:eastAsia="zh-CN"/>
        </w:rPr>
        <w:t>Les émissions non désirables qui peuvent remontées à l’entrée peuvent provenir principalement :</w:t>
      </w:r>
    </w:p>
    <w:p w14:paraId="393F8183" w14:textId="77777777" w:rsidR="009728C1" w:rsidRPr="00C90052" w:rsidRDefault="009728C1" w:rsidP="009728C1">
      <w:pPr>
        <w:pStyle w:val="Texte"/>
        <w:numPr>
          <w:ilvl w:val="0"/>
          <w:numId w:val="29"/>
        </w:numPr>
        <w:rPr>
          <w:rFonts w:asciiTheme="minorHAnsi" w:hAnsiTheme="minorHAnsi" w:cstheme="minorHAnsi"/>
        </w:rPr>
      </w:pPr>
      <w:r w:rsidRPr="00C90052">
        <w:rPr>
          <w:rFonts w:asciiTheme="minorHAnsi" w:hAnsiTheme="minorHAnsi" w:cstheme="minorHAnsi"/>
          <w:lang w:eastAsia="zh-CN"/>
        </w:rPr>
        <w:t>De la g</w:t>
      </w:r>
      <w:r w:rsidRPr="00C90052">
        <w:rPr>
          <w:rFonts w:asciiTheme="minorHAnsi" w:hAnsiTheme="minorHAnsi" w:cstheme="minorHAnsi"/>
        </w:rPr>
        <w:t>énération de fréquences parasites sur la carte (OL, Ref d’Horloge, …)</w:t>
      </w:r>
    </w:p>
    <w:p w14:paraId="5458544F" w14:textId="77777777" w:rsidR="009728C1" w:rsidRPr="00C90052" w:rsidRDefault="009728C1" w:rsidP="009728C1">
      <w:pPr>
        <w:pStyle w:val="Texte"/>
        <w:numPr>
          <w:ilvl w:val="0"/>
          <w:numId w:val="29"/>
        </w:numPr>
        <w:rPr>
          <w:rFonts w:asciiTheme="minorHAnsi" w:hAnsiTheme="minorHAnsi" w:cstheme="minorHAnsi"/>
        </w:rPr>
      </w:pPr>
      <w:r w:rsidRPr="00C90052">
        <w:rPr>
          <w:rFonts w:asciiTheme="minorHAnsi" w:hAnsiTheme="minorHAnsi" w:cstheme="minorHAnsi"/>
        </w:rPr>
        <w:t>Des fréquences de découpage des régulateurs DC/DC</w:t>
      </w:r>
    </w:p>
    <w:p w14:paraId="5BA72CBF" w14:textId="77777777" w:rsidR="009728C1" w:rsidRPr="00C90052" w:rsidRDefault="009728C1" w:rsidP="009728C1">
      <w:pPr>
        <w:pStyle w:val="Texte"/>
        <w:rPr>
          <w:rFonts w:asciiTheme="minorHAnsi" w:hAnsiTheme="minorHAnsi" w:cstheme="minorHAnsi"/>
        </w:rPr>
      </w:pPr>
    </w:p>
    <w:p w14:paraId="376C7141" w14:textId="4BB135FD" w:rsidR="009728C1" w:rsidRPr="00C90052" w:rsidRDefault="009728C1" w:rsidP="009728C1">
      <w:pPr>
        <w:pStyle w:val="Texte"/>
        <w:rPr>
          <w:rFonts w:asciiTheme="minorHAnsi" w:hAnsiTheme="minorHAnsi" w:cstheme="minorHAnsi"/>
        </w:rPr>
      </w:pPr>
      <w:r w:rsidRPr="00C90052">
        <w:rPr>
          <w:rFonts w:asciiTheme="minorHAnsi" w:hAnsiTheme="minorHAnsi" w:cstheme="minorHAnsi"/>
        </w:rPr>
        <w:t>Pour ce qui est de la génération des OL de l’ADRV902</w:t>
      </w:r>
      <w:r w:rsidR="00196BA8" w:rsidRPr="00C90052">
        <w:rPr>
          <w:rFonts w:asciiTheme="minorHAnsi" w:hAnsiTheme="minorHAnsi" w:cstheme="minorHAnsi"/>
        </w:rPr>
        <w:t>9</w:t>
      </w:r>
      <w:r w:rsidRPr="00C90052">
        <w:rPr>
          <w:rFonts w:asciiTheme="minorHAnsi" w:hAnsiTheme="minorHAnsi" w:cstheme="minorHAnsi"/>
        </w:rPr>
        <w:t xml:space="preserve"> leurs fuites </w:t>
      </w:r>
      <w:r w:rsidR="00C90052">
        <w:rPr>
          <w:rFonts w:asciiTheme="minorHAnsi" w:hAnsiTheme="minorHAnsi" w:cstheme="minorHAnsi"/>
        </w:rPr>
        <w:t>sont</w:t>
      </w:r>
      <w:r w:rsidRPr="00C90052">
        <w:rPr>
          <w:rFonts w:asciiTheme="minorHAnsi" w:hAnsiTheme="minorHAnsi" w:cstheme="minorHAnsi"/>
        </w:rPr>
        <w:t xml:space="preserve"> spécifiée</w:t>
      </w:r>
      <w:r w:rsidR="00C90052">
        <w:rPr>
          <w:rFonts w:asciiTheme="minorHAnsi" w:hAnsiTheme="minorHAnsi" w:cstheme="minorHAnsi"/>
        </w:rPr>
        <w:t>s</w:t>
      </w:r>
      <w:r w:rsidRPr="00C90052">
        <w:rPr>
          <w:rFonts w:asciiTheme="minorHAnsi" w:hAnsiTheme="minorHAnsi" w:cstheme="minorHAnsi"/>
        </w:rPr>
        <w:t xml:space="preserve"> ci-dessous :</w:t>
      </w:r>
    </w:p>
    <w:p w14:paraId="5641AA98" w14:textId="77777777" w:rsidR="009728C1" w:rsidRPr="00C90052" w:rsidRDefault="009728C1" w:rsidP="009728C1">
      <w:pPr>
        <w:pStyle w:val="Texte"/>
        <w:jc w:val="center"/>
        <w:rPr>
          <w:rFonts w:asciiTheme="minorHAnsi" w:hAnsiTheme="minorHAnsi" w:cstheme="minorHAnsi"/>
        </w:rPr>
      </w:pPr>
      <w:r w:rsidRPr="00C90052">
        <w:rPr>
          <w:rFonts w:asciiTheme="minorHAnsi" w:hAnsiTheme="minorHAnsi" w:cstheme="minorHAnsi"/>
          <w:noProof/>
        </w:rPr>
        <w:drawing>
          <wp:inline distT="0" distB="0" distL="0" distR="0" wp14:anchorId="3AC3E43D" wp14:editId="6FE32B9E">
            <wp:extent cx="4140177" cy="1209675"/>
            <wp:effectExtent l="19050" t="19050" r="13335" b="9525"/>
            <wp:docPr id="45075" name="Image 5">
              <a:extLst xmlns:a="http://schemas.openxmlformats.org/drawingml/2006/main">
                <a:ext uri="{FF2B5EF4-FFF2-40B4-BE49-F238E27FC236}">
                  <a16:creationId xmlns:a16="http://schemas.microsoft.com/office/drawing/2014/main" id="{643535B1-65B9-445A-B1F0-EB41423D0E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643535B1-65B9-445A-B1F0-EB41423D0E69}"/>
                        </a:ext>
                      </a:extLst>
                    </pic:cNvPr>
                    <pic:cNvPicPr>
                      <a:picLocks noChangeAspect="1"/>
                    </pic:cNvPicPr>
                  </pic:nvPicPr>
                  <pic:blipFill>
                    <a:blip r:embed="rId98">
                      <a:extLst>
                        <a:ext uri="{28A0092B-C50C-407E-A947-70E740481C1C}">
                          <a14:useLocalDpi xmlns:a14="http://schemas.microsoft.com/office/drawing/2010/main"/>
                        </a:ext>
                      </a:extLst>
                    </a:blip>
                    <a:stretch>
                      <a:fillRect/>
                    </a:stretch>
                  </pic:blipFill>
                  <pic:spPr>
                    <a:xfrm>
                      <a:off x="0" y="0"/>
                      <a:ext cx="4148208" cy="1212022"/>
                    </a:xfrm>
                    <a:prstGeom prst="rect">
                      <a:avLst/>
                    </a:prstGeom>
                    <a:ln>
                      <a:solidFill>
                        <a:schemeClr val="tx1"/>
                      </a:solidFill>
                    </a:ln>
                  </pic:spPr>
                </pic:pic>
              </a:graphicData>
            </a:graphic>
          </wp:inline>
        </w:drawing>
      </w:r>
    </w:p>
    <w:p w14:paraId="303A7D36" w14:textId="01C1BCCF" w:rsidR="009728C1" w:rsidRPr="00C90052" w:rsidRDefault="009728C1" w:rsidP="009728C1">
      <w:pPr>
        <w:pStyle w:val="Texte"/>
        <w:jc w:val="center"/>
        <w:rPr>
          <w:rFonts w:asciiTheme="minorHAnsi" w:hAnsiTheme="minorHAnsi" w:cstheme="minorHAnsi"/>
          <w:b/>
          <w:bCs/>
        </w:rPr>
      </w:pPr>
      <w:bookmarkStart w:id="99" w:name="_Toc88146491"/>
      <w:r w:rsidRPr="00C90052">
        <w:rPr>
          <w:rFonts w:asciiTheme="minorHAnsi" w:hAnsiTheme="minorHAnsi" w:cstheme="minorHAnsi"/>
          <w:b/>
          <w:bCs/>
        </w:rPr>
        <w:t xml:space="preserve">Figure </w:t>
      </w:r>
      <w:r w:rsidRPr="00C90052">
        <w:rPr>
          <w:rFonts w:asciiTheme="minorHAnsi" w:hAnsiTheme="minorHAnsi" w:cstheme="minorHAnsi"/>
          <w:b/>
          <w:bCs/>
        </w:rPr>
        <w:fldChar w:fldCharType="begin"/>
      </w:r>
      <w:r w:rsidRPr="00C90052">
        <w:rPr>
          <w:rFonts w:asciiTheme="minorHAnsi" w:hAnsiTheme="minorHAnsi" w:cstheme="minorHAnsi"/>
          <w:b/>
          <w:bCs/>
        </w:rPr>
        <w:instrText xml:space="preserve"> SEQ Figure \* ARABIC </w:instrText>
      </w:r>
      <w:r w:rsidRPr="00C90052">
        <w:rPr>
          <w:rFonts w:asciiTheme="minorHAnsi" w:hAnsiTheme="minorHAnsi" w:cstheme="minorHAnsi"/>
          <w:b/>
          <w:bCs/>
        </w:rPr>
        <w:fldChar w:fldCharType="separate"/>
      </w:r>
      <w:r w:rsidR="008B7A39">
        <w:rPr>
          <w:rFonts w:asciiTheme="minorHAnsi" w:hAnsiTheme="minorHAnsi" w:cstheme="minorHAnsi"/>
          <w:b/>
          <w:bCs/>
          <w:noProof/>
        </w:rPr>
        <w:t>59</w:t>
      </w:r>
      <w:r w:rsidRPr="00C90052">
        <w:rPr>
          <w:rFonts w:asciiTheme="minorHAnsi" w:hAnsiTheme="minorHAnsi" w:cstheme="minorHAnsi"/>
          <w:b/>
          <w:bCs/>
        </w:rPr>
        <w:fldChar w:fldCharType="end"/>
      </w:r>
      <w:r w:rsidRPr="00C90052">
        <w:rPr>
          <w:rFonts w:asciiTheme="minorHAnsi" w:hAnsiTheme="minorHAnsi" w:cstheme="minorHAnsi"/>
          <w:b/>
          <w:bCs/>
        </w:rPr>
        <w:t xml:space="preserve"> – Extrait datasheet ADRV902</w:t>
      </w:r>
      <w:r w:rsidR="00196BA8" w:rsidRPr="00C90052">
        <w:rPr>
          <w:rFonts w:asciiTheme="minorHAnsi" w:hAnsiTheme="minorHAnsi" w:cstheme="minorHAnsi"/>
          <w:b/>
          <w:bCs/>
        </w:rPr>
        <w:t>9</w:t>
      </w:r>
      <w:bookmarkEnd w:id="99"/>
    </w:p>
    <w:p w14:paraId="4EE23AFC" w14:textId="77777777" w:rsidR="009728C1" w:rsidRPr="00C90052" w:rsidRDefault="009728C1" w:rsidP="009728C1">
      <w:pPr>
        <w:pStyle w:val="Texte"/>
        <w:rPr>
          <w:rFonts w:asciiTheme="minorHAnsi" w:hAnsiTheme="minorHAnsi" w:cstheme="minorHAnsi"/>
        </w:rPr>
      </w:pPr>
      <w:r w:rsidRPr="00C90052">
        <w:rPr>
          <w:rFonts w:asciiTheme="minorHAnsi" w:hAnsiTheme="minorHAnsi" w:cstheme="minorHAnsi"/>
        </w:rPr>
        <w:t>Le niveau des fuites d’OL résultant après avoir remonté les différents étages RF en amont devrait être négligeable en entrée RX.</w:t>
      </w:r>
    </w:p>
    <w:p w14:paraId="57FDC27E" w14:textId="77777777" w:rsidR="009728C1" w:rsidRPr="00C90052" w:rsidRDefault="009728C1" w:rsidP="009728C1">
      <w:pPr>
        <w:pStyle w:val="Texte"/>
        <w:rPr>
          <w:rFonts w:asciiTheme="minorHAnsi" w:hAnsiTheme="minorHAnsi" w:cstheme="minorHAnsi"/>
        </w:rPr>
      </w:pPr>
      <w:r w:rsidRPr="00C90052">
        <w:rPr>
          <w:rFonts w:asciiTheme="minorHAnsi" w:hAnsiTheme="minorHAnsi" w:cstheme="minorHAnsi"/>
        </w:rPr>
        <w:t>Pour ce qui est des fréquences d’horloge de référence (OCXO) et les fréquences générées par les différentes PLLs (AD9528/LMK05028), ceux-ci sont isolés dans des alvéoles du blindage mécanique. Les horloges sont routées en couches internes pour limiter au maximum le rayonnement et le couplage avec d’autres signaux/alimentations.</w:t>
      </w:r>
    </w:p>
    <w:p w14:paraId="3D1B39A9" w14:textId="77777777" w:rsidR="009728C1" w:rsidRPr="00C90052" w:rsidRDefault="009728C1" w:rsidP="009728C1">
      <w:pPr>
        <w:pStyle w:val="Texte"/>
        <w:rPr>
          <w:rFonts w:asciiTheme="minorHAnsi" w:hAnsiTheme="minorHAnsi" w:cstheme="minorHAnsi"/>
        </w:rPr>
      </w:pPr>
    </w:p>
    <w:p w14:paraId="587FD2B9" w14:textId="77777777" w:rsidR="009728C1" w:rsidRPr="003676EC" w:rsidRDefault="009728C1" w:rsidP="009728C1">
      <w:pPr>
        <w:pStyle w:val="Texte"/>
        <w:rPr>
          <w:rFonts w:asciiTheme="minorHAnsi" w:hAnsiTheme="minorHAnsi" w:cstheme="minorHAnsi"/>
        </w:rPr>
      </w:pPr>
      <w:r w:rsidRPr="00C90052">
        <w:rPr>
          <w:rFonts w:asciiTheme="minorHAnsi" w:hAnsiTheme="minorHAnsi" w:cstheme="minorHAnsi"/>
        </w:rPr>
        <w:t>Toutes les alimentations DC/DC et LDO sont isolées dans des alvéoles dédiées du blindage mécanique. De plus chaque régulateur dispose d’un filtrage HF (ferrite/condensateur) en entrée et en sortie pour ne pas propager de bruit aux chaines RF.</w:t>
      </w:r>
      <w:r w:rsidRPr="003676EC">
        <w:rPr>
          <w:rFonts w:asciiTheme="minorHAnsi" w:hAnsiTheme="minorHAnsi" w:cstheme="minorHAnsi"/>
        </w:rPr>
        <w:t xml:space="preserve"> </w:t>
      </w:r>
    </w:p>
    <w:p w14:paraId="62BBDD8F" w14:textId="77777777" w:rsidR="00CB1DFB" w:rsidRPr="003676EC" w:rsidRDefault="00CB1DFB" w:rsidP="00CB1DFB">
      <w:pPr>
        <w:pStyle w:val="Texte"/>
        <w:jc w:val="left"/>
        <w:rPr>
          <w:rFonts w:asciiTheme="minorHAnsi" w:hAnsiTheme="minorHAnsi" w:cstheme="minorHAnsi"/>
        </w:rPr>
      </w:pPr>
    </w:p>
    <w:p w14:paraId="5C2F937C" w14:textId="0CDD69D7" w:rsidR="00CB1DFB" w:rsidRPr="003676EC" w:rsidRDefault="00CB1DFB" w:rsidP="00CB1DFB">
      <w:pPr>
        <w:pStyle w:val="ExigenceFin"/>
        <w:keepNext/>
        <w:rPr>
          <w:rFonts w:asciiTheme="minorHAnsi" w:hAnsiTheme="minorHAnsi" w:cstheme="minorHAnsi"/>
          <w:vanish/>
        </w:rPr>
      </w:pPr>
      <w:r w:rsidRPr="003676EC">
        <w:rPr>
          <w:rFonts w:asciiTheme="minorHAnsi" w:hAnsiTheme="minorHAnsi" w:cstheme="minorHAnsi"/>
        </w:rPr>
        <w:t>[EXG_ELEC_</w:t>
      </w:r>
      <w:r w:rsidR="00FF1EAA" w:rsidRPr="003676EC">
        <w:rPr>
          <w:rFonts w:asciiTheme="minorHAnsi" w:hAnsiTheme="minorHAnsi" w:cstheme="minorHAnsi"/>
        </w:rPr>
        <w:t>50</w:t>
      </w:r>
      <w:r w:rsidRPr="003676EC">
        <w:rPr>
          <w:rFonts w:asciiTheme="minorHAnsi" w:hAnsiTheme="minorHAnsi" w:cstheme="minorHAnsi"/>
        </w:rPr>
        <w:t xml:space="preserve">] </w:t>
      </w:r>
      <w:r w:rsidR="009756FE" w:rsidRPr="003676EC">
        <w:rPr>
          <w:rFonts w:asciiTheme="minorHAnsi" w:hAnsiTheme="minorHAnsi" w:cstheme="minorHAnsi"/>
        </w:rPr>
        <w:t>Return Loss en entrée RF</w:t>
      </w:r>
    </w:p>
    <w:p w14:paraId="235F45E7" w14:textId="17118F0F" w:rsidR="009728C1" w:rsidRPr="003676EC" w:rsidRDefault="009728C1" w:rsidP="009728C1">
      <w:pPr>
        <w:keepNext/>
        <w:jc w:val="both"/>
        <w:rPr>
          <w:rFonts w:asciiTheme="minorHAnsi" w:hAnsiTheme="minorHAnsi" w:cstheme="minorHAnsi"/>
          <w:b/>
        </w:rPr>
      </w:pPr>
      <w:r w:rsidRPr="003676EC">
        <w:rPr>
          <w:rFonts w:asciiTheme="minorHAnsi" w:hAnsiTheme="minorHAnsi" w:cstheme="minorHAnsi"/>
        </w:rPr>
        <w:t>Le return loss doit être &gt; 10dB ( = 10 x log(Pi/Pr)</w:t>
      </w:r>
      <w:r w:rsidR="00A27C90">
        <w:rPr>
          <w:rFonts w:asciiTheme="minorHAnsi" w:hAnsiTheme="minorHAnsi" w:cstheme="minorHAnsi"/>
        </w:rPr>
        <w:t>)</w:t>
      </w:r>
    </w:p>
    <w:p w14:paraId="4FAF418A" w14:textId="77777777" w:rsidR="00CB1DFB" w:rsidRPr="003676EC" w:rsidRDefault="00CB1DFB" w:rsidP="00CB1DFB">
      <w:pPr>
        <w:keepNext/>
        <w:jc w:val="both"/>
        <w:rPr>
          <w:rFonts w:asciiTheme="minorHAnsi" w:hAnsiTheme="minorHAnsi" w:cstheme="minorHAnsi"/>
        </w:rPr>
      </w:pPr>
      <w:r w:rsidRPr="003676EC">
        <w:rPr>
          <w:rFonts w:asciiTheme="minorHAnsi" w:hAnsiTheme="minorHAnsi" w:cstheme="minorHAnsi"/>
        </w:rPr>
        <w:t>[EXG_END]</w:t>
      </w:r>
    </w:p>
    <w:p w14:paraId="11E428B3" w14:textId="5320C9FC" w:rsidR="009728C1" w:rsidRPr="00C90052" w:rsidRDefault="00C90052" w:rsidP="009728C1">
      <w:pPr>
        <w:pStyle w:val="Texte"/>
        <w:jc w:val="left"/>
        <w:rPr>
          <w:rFonts w:asciiTheme="minorHAnsi" w:hAnsiTheme="minorHAnsi" w:cstheme="minorHAnsi"/>
        </w:rPr>
      </w:pPr>
      <w:r w:rsidRPr="00C90052">
        <w:rPr>
          <w:rFonts w:asciiTheme="minorHAnsi" w:hAnsiTheme="minorHAnsi" w:cstheme="minorHAnsi"/>
        </w:rPr>
        <w:t>Ci-dessous les résult</w:t>
      </w:r>
      <w:r>
        <w:rPr>
          <w:rFonts w:asciiTheme="minorHAnsi" w:hAnsiTheme="minorHAnsi" w:cstheme="minorHAnsi"/>
        </w:rPr>
        <w:t xml:space="preserve">ats de simulations des </w:t>
      </w:r>
      <w:r w:rsidR="009307E9">
        <w:rPr>
          <w:rFonts w:asciiTheme="minorHAnsi" w:hAnsiTheme="minorHAnsi" w:cstheme="minorHAnsi"/>
        </w:rPr>
        <w:t>Return Loss (</w:t>
      </w:r>
      <w:r>
        <w:rPr>
          <w:rFonts w:asciiTheme="minorHAnsi" w:hAnsiTheme="minorHAnsi" w:cstheme="minorHAnsi"/>
        </w:rPr>
        <w:t>Return Loss</w:t>
      </w:r>
      <w:r w:rsidR="009307E9">
        <w:rPr>
          <w:rFonts w:asciiTheme="minorHAnsi" w:hAnsiTheme="minorHAnsi" w:cstheme="minorHAnsi"/>
        </w:rPr>
        <w:t xml:space="preserve"> = -S11)</w:t>
      </w:r>
      <w:r>
        <w:rPr>
          <w:rFonts w:asciiTheme="minorHAnsi" w:hAnsiTheme="minorHAnsi" w:cstheme="minorHAnsi"/>
        </w:rPr>
        <w:t xml:space="preserve"> en entrée RF pour chacune des bandes de fréquence :</w:t>
      </w:r>
    </w:p>
    <w:p w14:paraId="700ED5B0" w14:textId="7891DF1F" w:rsidR="009728C1" w:rsidRDefault="00C90052" w:rsidP="009307E9">
      <w:pPr>
        <w:pStyle w:val="Texte"/>
        <w:jc w:val="center"/>
        <w:rPr>
          <w:rFonts w:asciiTheme="minorHAnsi" w:hAnsiTheme="minorHAnsi" w:cstheme="minorHAnsi"/>
        </w:rPr>
      </w:pPr>
      <w:r>
        <w:rPr>
          <w:rFonts w:asciiTheme="minorHAnsi" w:hAnsiTheme="minorHAnsi" w:cstheme="minorHAnsi"/>
          <w:noProof/>
        </w:rPr>
        <w:drawing>
          <wp:inline distT="0" distB="0" distL="0" distR="0" wp14:anchorId="1C8E1785" wp14:editId="54BF2D42">
            <wp:extent cx="4244167" cy="2108200"/>
            <wp:effectExtent l="0" t="0" r="4445" b="6350"/>
            <wp:docPr id="45105" name="Image 45105" descr="Une image contenant texte, capture d’écra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5" name="Image 45105" descr="Une image contenant texte, capture d’écran, intérieur&#10;&#10;Description générée automatiquement"/>
                    <pic:cNvPicPr/>
                  </pic:nvPicPr>
                  <pic:blipFill rotWithShape="1">
                    <a:blip r:embed="rId99" cstate="screen">
                      <a:extLst>
                        <a:ext uri="{28A0092B-C50C-407E-A947-70E740481C1C}">
                          <a14:useLocalDpi xmlns:a14="http://schemas.microsoft.com/office/drawing/2010/main"/>
                        </a:ext>
                      </a:extLst>
                    </a:blip>
                    <a:srcRect/>
                    <a:stretch/>
                  </pic:blipFill>
                  <pic:spPr bwMode="auto">
                    <a:xfrm>
                      <a:off x="0" y="0"/>
                      <a:ext cx="4255907" cy="2114032"/>
                    </a:xfrm>
                    <a:prstGeom prst="rect">
                      <a:avLst/>
                    </a:prstGeom>
                    <a:ln>
                      <a:noFill/>
                    </a:ln>
                    <a:extLst>
                      <a:ext uri="{53640926-AAD7-44D8-BBD7-CCE9431645EC}">
                        <a14:shadowObscured xmlns:a14="http://schemas.microsoft.com/office/drawing/2010/main"/>
                      </a:ext>
                    </a:extLst>
                  </pic:spPr>
                </pic:pic>
              </a:graphicData>
            </a:graphic>
          </wp:inline>
        </w:drawing>
      </w:r>
    </w:p>
    <w:p w14:paraId="3B10A522" w14:textId="786F2643" w:rsidR="00C90052" w:rsidRDefault="00C90052" w:rsidP="00C90052">
      <w:pPr>
        <w:pStyle w:val="Texte"/>
        <w:jc w:val="center"/>
        <w:rPr>
          <w:rFonts w:asciiTheme="minorHAnsi" w:hAnsiTheme="minorHAnsi" w:cstheme="minorHAnsi"/>
          <w:b/>
          <w:bCs/>
        </w:rPr>
      </w:pPr>
      <w:r w:rsidRPr="00C90052">
        <w:rPr>
          <w:rFonts w:asciiTheme="minorHAnsi" w:hAnsiTheme="minorHAnsi" w:cstheme="minorHAnsi"/>
          <w:b/>
          <w:bCs/>
        </w:rPr>
        <w:t xml:space="preserve">Figure </w:t>
      </w:r>
      <w:r w:rsidRPr="00C90052">
        <w:rPr>
          <w:rFonts w:asciiTheme="minorHAnsi" w:hAnsiTheme="minorHAnsi" w:cstheme="minorHAnsi"/>
          <w:b/>
          <w:bCs/>
        </w:rPr>
        <w:fldChar w:fldCharType="begin"/>
      </w:r>
      <w:r w:rsidRPr="00C90052">
        <w:rPr>
          <w:rFonts w:asciiTheme="minorHAnsi" w:hAnsiTheme="minorHAnsi" w:cstheme="minorHAnsi"/>
          <w:b/>
          <w:bCs/>
        </w:rPr>
        <w:instrText xml:space="preserve"> SEQ Figure \* ARABIC </w:instrText>
      </w:r>
      <w:r w:rsidRPr="00C90052">
        <w:rPr>
          <w:rFonts w:asciiTheme="minorHAnsi" w:hAnsiTheme="minorHAnsi" w:cstheme="minorHAnsi"/>
          <w:b/>
          <w:bCs/>
        </w:rPr>
        <w:fldChar w:fldCharType="separate"/>
      </w:r>
      <w:r w:rsidR="008B7A39">
        <w:rPr>
          <w:rFonts w:asciiTheme="minorHAnsi" w:hAnsiTheme="minorHAnsi" w:cstheme="minorHAnsi"/>
          <w:b/>
          <w:bCs/>
          <w:noProof/>
        </w:rPr>
        <w:t>60</w:t>
      </w:r>
      <w:r w:rsidRPr="00C90052">
        <w:rPr>
          <w:rFonts w:asciiTheme="minorHAnsi" w:hAnsiTheme="minorHAnsi" w:cstheme="minorHAnsi"/>
          <w:b/>
          <w:bCs/>
        </w:rPr>
        <w:fldChar w:fldCharType="end"/>
      </w:r>
      <w:r w:rsidRPr="00C90052">
        <w:rPr>
          <w:rFonts w:asciiTheme="minorHAnsi" w:hAnsiTheme="minorHAnsi" w:cstheme="minorHAnsi"/>
          <w:b/>
          <w:bCs/>
        </w:rPr>
        <w:t xml:space="preserve"> – Return Loss entrée RX B28 UL et</w:t>
      </w:r>
      <w:r>
        <w:rPr>
          <w:rFonts w:asciiTheme="minorHAnsi" w:hAnsiTheme="minorHAnsi" w:cstheme="minorHAnsi"/>
          <w:b/>
          <w:bCs/>
        </w:rPr>
        <w:t xml:space="preserve"> B28+B20DL</w:t>
      </w:r>
    </w:p>
    <w:p w14:paraId="11E6A27C" w14:textId="77777777" w:rsidR="009307E9" w:rsidRDefault="009307E9" w:rsidP="009307E9">
      <w:pPr>
        <w:pStyle w:val="Texte"/>
        <w:jc w:val="left"/>
        <w:rPr>
          <w:rFonts w:asciiTheme="minorHAnsi" w:hAnsiTheme="minorHAnsi" w:cstheme="minorHAnsi"/>
          <w:noProof/>
        </w:rPr>
      </w:pPr>
    </w:p>
    <w:p w14:paraId="57F41CC1" w14:textId="155C163A" w:rsidR="009307E9" w:rsidRDefault="009307E9" w:rsidP="009307E9">
      <w:pPr>
        <w:pStyle w:val="Texte"/>
        <w:jc w:val="center"/>
        <w:rPr>
          <w:rFonts w:asciiTheme="minorHAnsi" w:hAnsiTheme="minorHAnsi" w:cstheme="minorHAnsi"/>
        </w:rPr>
      </w:pPr>
      <w:r>
        <w:rPr>
          <w:rFonts w:asciiTheme="minorHAnsi" w:hAnsiTheme="minorHAnsi" w:cstheme="minorHAnsi"/>
          <w:noProof/>
        </w:rPr>
        <w:drawing>
          <wp:inline distT="0" distB="0" distL="0" distR="0" wp14:anchorId="08CD628D" wp14:editId="476967B2">
            <wp:extent cx="3429398" cy="2190750"/>
            <wp:effectExtent l="0" t="0" r="0" b="0"/>
            <wp:docPr id="45107" name="Image 45107" descr="Une image contenant texte, ordinateur, intérieur,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7" name="Image 45107" descr="Une image contenant texte, ordinateur, intérieur, blanc&#10;&#10;Description générée automatiquement"/>
                    <pic:cNvPicPr/>
                  </pic:nvPicPr>
                  <pic:blipFill rotWithShape="1">
                    <a:blip r:embed="rId100" cstate="screen">
                      <a:extLst>
                        <a:ext uri="{28A0092B-C50C-407E-A947-70E740481C1C}">
                          <a14:useLocalDpi xmlns:a14="http://schemas.microsoft.com/office/drawing/2010/main"/>
                        </a:ext>
                      </a:extLst>
                    </a:blip>
                    <a:srcRect/>
                    <a:stretch/>
                  </pic:blipFill>
                  <pic:spPr bwMode="auto">
                    <a:xfrm>
                      <a:off x="0" y="0"/>
                      <a:ext cx="3434635" cy="2194095"/>
                    </a:xfrm>
                    <a:prstGeom prst="rect">
                      <a:avLst/>
                    </a:prstGeom>
                    <a:ln>
                      <a:noFill/>
                    </a:ln>
                    <a:extLst>
                      <a:ext uri="{53640926-AAD7-44D8-BBD7-CCE9431645EC}">
                        <a14:shadowObscured xmlns:a14="http://schemas.microsoft.com/office/drawing/2010/main"/>
                      </a:ext>
                    </a:extLst>
                  </pic:spPr>
                </pic:pic>
              </a:graphicData>
            </a:graphic>
          </wp:inline>
        </w:drawing>
      </w:r>
    </w:p>
    <w:p w14:paraId="5B9CE857" w14:textId="2AC38B8A" w:rsidR="009307E9" w:rsidRDefault="009307E9" w:rsidP="009307E9">
      <w:pPr>
        <w:pStyle w:val="Texte"/>
        <w:jc w:val="center"/>
        <w:rPr>
          <w:rFonts w:asciiTheme="minorHAnsi" w:hAnsiTheme="minorHAnsi" w:cstheme="minorHAnsi"/>
          <w:b/>
          <w:bCs/>
        </w:rPr>
      </w:pPr>
      <w:r w:rsidRPr="00C90052">
        <w:rPr>
          <w:rFonts w:asciiTheme="minorHAnsi" w:hAnsiTheme="minorHAnsi" w:cstheme="minorHAnsi"/>
          <w:b/>
          <w:bCs/>
        </w:rPr>
        <w:t xml:space="preserve">Figure </w:t>
      </w:r>
      <w:r w:rsidRPr="00C90052">
        <w:rPr>
          <w:rFonts w:asciiTheme="minorHAnsi" w:hAnsiTheme="minorHAnsi" w:cstheme="minorHAnsi"/>
          <w:b/>
          <w:bCs/>
        </w:rPr>
        <w:fldChar w:fldCharType="begin"/>
      </w:r>
      <w:r w:rsidRPr="00C90052">
        <w:rPr>
          <w:rFonts w:asciiTheme="minorHAnsi" w:hAnsiTheme="minorHAnsi" w:cstheme="minorHAnsi"/>
          <w:b/>
          <w:bCs/>
        </w:rPr>
        <w:instrText xml:space="preserve"> SEQ Figure \* ARABIC </w:instrText>
      </w:r>
      <w:r w:rsidRPr="00C90052">
        <w:rPr>
          <w:rFonts w:asciiTheme="minorHAnsi" w:hAnsiTheme="minorHAnsi" w:cstheme="minorHAnsi"/>
          <w:b/>
          <w:bCs/>
        </w:rPr>
        <w:fldChar w:fldCharType="separate"/>
      </w:r>
      <w:r w:rsidR="008B7A39">
        <w:rPr>
          <w:rFonts w:asciiTheme="minorHAnsi" w:hAnsiTheme="minorHAnsi" w:cstheme="minorHAnsi"/>
          <w:b/>
          <w:bCs/>
          <w:noProof/>
        </w:rPr>
        <w:t>61</w:t>
      </w:r>
      <w:r w:rsidRPr="00C90052">
        <w:rPr>
          <w:rFonts w:asciiTheme="minorHAnsi" w:hAnsiTheme="minorHAnsi" w:cstheme="minorHAnsi"/>
          <w:b/>
          <w:bCs/>
        </w:rPr>
        <w:fldChar w:fldCharType="end"/>
      </w:r>
      <w:r w:rsidRPr="00C90052">
        <w:rPr>
          <w:rFonts w:asciiTheme="minorHAnsi" w:hAnsiTheme="minorHAnsi" w:cstheme="minorHAnsi"/>
          <w:b/>
          <w:bCs/>
        </w:rPr>
        <w:t xml:space="preserve"> – Return Loss entrée RX B2</w:t>
      </w:r>
      <w:r>
        <w:rPr>
          <w:rFonts w:asciiTheme="minorHAnsi" w:hAnsiTheme="minorHAnsi" w:cstheme="minorHAnsi"/>
          <w:b/>
          <w:bCs/>
        </w:rPr>
        <w:t>0</w:t>
      </w:r>
      <w:r w:rsidRPr="00C90052">
        <w:rPr>
          <w:rFonts w:asciiTheme="minorHAnsi" w:hAnsiTheme="minorHAnsi" w:cstheme="minorHAnsi"/>
          <w:b/>
          <w:bCs/>
        </w:rPr>
        <w:t xml:space="preserve"> UL </w:t>
      </w:r>
      <w:r>
        <w:rPr>
          <w:rFonts w:asciiTheme="minorHAnsi" w:hAnsiTheme="minorHAnsi" w:cstheme="minorHAnsi"/>
          <w:b/>
          <w:bCs/>
        </w:rPr>
        <w:t>et DL</w:t>
      </w:r>
    </w:p>
    <w:p w14:paraId="2BA8C3BC" w14:textId="0469CCBB" w:rsidR="009307E9" w:rsidRDefault="009307E9" w:rsidP="009307E9">
      <w:pPr>
        <w:pStyle w:val="Texte"/>
        <w:jc w:val="center"/>
        <w:rPr>
          <w:rFonts w:asciiTheme="minorHAnsi" w:hAnsiTheme="minorHAnsi" w:cstheme="minorHAnsi"/>
          <w:b/>
          <w:bCs/>
        </w:rPr>
      </w:pPr>
    </w:p>
    <w:p w14:paraId="2502AF77" w14:textId="5A7F2A79" w:rsidR="009307E9" w:rsidRDefault="009307E9" w:rsidP="009307E9">
      <w:pPr>
        <w:pStyle w:val="Texte"/>
        <w:jc w:val="center"/>
        <w:rPr>
          <w:rFonts w:asciiTheme="minorHAnsi" w:hAnsiTheme="minorHAnsi" w:cstheme="minorHAnsi"/>
        </w:rPr>
      </w:pPr>
      <w:r>
        <w:rPr>
          <w:rFonts w:asciiTheme="minorHAnsi" w:hAnsiTheme="minorHAnsi" w:cstheme="minorHAnsi"/>
          <w:noProof/>
        </w:rPr>
        <w:t>+</w:t>
      </w:r>
      <w:r>
        <w:rPr>
          <w:rFonts w:asciiTheme="minorHAnsi" w:hAnsiTheme="minorHAnsi" w:cstheme="minorHAnsi"/>
          <w:noProof/>
        </w:rPr>
        <w:drawing>
          <wp:inline distT="0" distB="0" distL="0" distR="0" wp14:anchorId="5422A008" wp14:editId="634B9A12">
            <wp:extent cx="3514275" cy="2222500"/>
            <wp:effectExtent l="0" t="0" r="0" b="6350"/>
            <wp:docPr id="45108" name="Image 45108" descr="Une image contenant texte, capture d’écran,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8" name="Image 45108" descr="Une image contenant texte, capture d’écran, ordinateur, intérieur&#10;&#10;Description générée automatiquement"/>
                    <pic:cNvPicPr/>
                  </pic:nvPicPr>
                  <pic:blipFill rotWithShape="1">
                    <a:blip r:embed="rId101" cstate="screen">
                      <a:extLst>
                        <a:ext uri="{28A0092B-C50C-407E-A947-70E740481C1C}">
                          <a14:useLocalDpi xmlns:a14="http://schemas.microsoft.com/office/drawing/2010/main"/>
                        </a:ext>
                      </a:extLst>
                    </a:blip>
                    <a:srcRect/>
                    <a:stretch/>
                  </pic:blipFill>
                  <pic:spPr bwMode="auto">
                    <a:xfrm>
                      <a:off x="0" y="0"/>
                      <a:ext cx="3519435" cy="2225763"/>
                    </a:xfrm>
                    <a:prstGeom prst="rect">
                      <a:avLst/>
                    </a:prstGeom>
                    <a:ln>
                      <a:noFill/>
                    </a:ln>
                    <a:extLst>
                      <a:ext uri="{53640926-AAD7-44D8-BBD7-CCE9431645EC}">
                        <a14:shadowObscured xmlns:a14="http://schemas.microsoft.com/office/drawing/2010/main"/>
                      </a:ext>
                    </a:extLst>
                  </pic:spPr>
                </pic:pic>
              </a:graphicData>
            </a:graphic>
          </wp:inline>
        </w:drawing>
      </w:r>
    </w:p>
    <w:p w14:paraId="731225E5" w14:textId="2898BD1F" w:rsidR="009307E9" w:rsidRPr="00C90052" w:rsidRDefault="009307E9" w:rsidP="009307E9">
      <w:pPr>
        <w:pStyle w:val="Texte"/>
        <w:jc w:val="center"/>
        <w:rPr>
          <w:rFonts w:asciiTheme="minorHAnsi" w:hAnsiTheme="minorHAnsi" w:cstheme="minorHAnsi"/>
        </w:rPr>
      </w:pPr>
      <w:r w:rsidRPr="00C90052">
        <w:rPr>
          <w:rFonts w:asciiTheme="minorHAnsi" w:hAnsiTheme="minorHAnsi" w:cstheme="minorHAnsi"/>
          <w:b/>
          <w:bCs/>
        </w:rPr>
        <w:t xml:space="preserve">Figure </w:t>
      </w:r>
      <w:r w:rsidRPr="00C90052">
        <w:rPr>
          <w:rFonts w:asciiTheme="minorHAnsi" w:hAnsiTheme="minorHAnsi" w:cstheme="minorHAnsi"/>
          <w:b/>
          <w:bCs/>
        </w:rPr>
        <w:fldChar w:fldCharType="begin"/>
      </w:r>
      <w:r w:rsidRPr="00C90052">
        <w:rPr>
          <w:rFonts w:asciiTheme="minorHAnsi" w:hAnsiTheme="minorHAnsi" w:cstheme="minorHAnsi"/>
          <w:b/>
          <w:bCs/>
        </w:rPr>
        <w:instrText xml:space="preserve"> SEQ Figure \* ARABIC </w:instrText>
      </w:r>
      <w:r w:rsidRPr="00C90052">
        <w:rPr>
          <w:rFonts w:asciiTheme="minorHAnsi" w:hAnsiTheme="minorHAnsi" w:cstheme="minorHAnsi"/>
          <w:b/>
          <w:bCs/>
        </w:rPr>
        <w:fldChar w:fldCharType="separate"/>
      </w:r>
      <w:r w:rsidR="008B7A39">
        <w:rPr>
          <w:rFonts w:asciiTheme="minorHAnsi" w:hAnsiTheme="minorHAnsi" w:cstheme="minorHAnsi"/>
          <w:b/>
          <w:bCs/>
          <w:noProof/>
        </w:rPr>
        <w:t>62</w:t>
      </w:r>
      <w:r w:rsidRPr="00C90052">
        <w:rPr>
          <w:rFonts w:asciiTheme="minorHAnsi" w:hAnsiTheme="minorHAnsi" w:cstheme="minorHAnsi"/>
          <w:b/>
          <w:bCs/>
        </w:rPr>
        <w:fldChar w:fldCharType="end"/>
      </w:r>
      <w:r w:rsidRPr="00C90052">
        <w:rPr>
          <w:rFonts w:asciiTheme="minorHAnsi" w:hAnsiTheme="minorHAnsi" w:cstheme="minorHAnsi"/>
          <w:b/>
          <w:bCs/>
        </w:rPr>
        <w:t xml:space="preserve"> – Return Loss entrée RX B</w:t>
      </w:r>
      <w:r>
        <w:rPr>
          <w:rFonts w:asciiTheme="minorHAnsi" w:hAnsiTheme="minorHAnsi" w:cstheme="minorHAnsi"/>
          <w:b/>
          <w:bCs/>
        </w:rPr>
        <w:t>8</w:t>
      </w:r>
      <w:r w:rsidRPr="00C90052">
        <w:rPr>
          <w:rFonts w:asciiTheme="minorHAnsi" w:hAnsiTheme="minorHAnsi" w:cstheme="minorHAnsi"/>
          <w:b/>
          <w:bCs/>
        </w:rPr>
        <w:t xml:space="preserve"> UL </w:t>
      </w:r>
      <w:r>
        <w:rPr>
          <w:rFonts w:asciiTheme="minorHAnsi" w:hAnsiTheme="minorHAnsi" w:cstheme="minorHAnsi"/>
          <w:b/>
          <w:bCs/>
        </w:rPr>
        <w:t>et DL</w:t>
      </w:r>
    </w:p>
    <w:p w14:paraId="57F43044" w14:textId="786AB340" w:rsidR="009307E9" w:rsidRDefault="009307E9" w:rsidP="009307E9">
      <w:pPr>
        <w:pStyle w:val="Texte"/>
        <w:jc w:val="center"/>
        <w:rPr>
          <w:rFonts w:asciiTheme="minorHAnsi" w:hAnsiTheme="minorHAnsi" w:cstheme="minorHAnsi"/>
        </w:rPr>
      </w:pPr>
    </w:p>
    <w:p w14:paraId="751AB872" w14:textId="6C073BDD" w:rsidR="009307E9" w:rsidRDefault="009307E9" w:rsidP="009307E9">
      <w:pPr>
        <w:pStyle w:val="Texte"/>
        <w:jc w:val="center"/>
        <w:rPr>
          <w:rFonts w:asciiTheme="minorHAnsi" w:hAnsiTheme="minorHAnsi" w:cstheme="minorHAnsi"/>
        </w:rPr>
      </w:pPr>
      <w:r>
        <w:rPr>
          <w:rFonts w:asciiTheme="minorHAnsi" w:hAnsiTheme="minorHAnsi" w:cstheme="minorHAnsi"/>
          <w:noProof/>
        </w:rPr>
        <w:drawing>
          <wp:inline distT="0" distB="0" distL="0" distR="0" wp14:anchorId="6C9085C4" wp14:editId="110E0827">
            <wp:extent cx="3352684" cy="2133600"/>
            <wp:effectExtent l="0" t="0" r="635" b="0"/>
            <wp:docPr id="45109" name="Image 45109" descr="Une image contenant texte, capture d’écran,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9" name="Image 45109" descr="Une image contenant texte, capture d’écran, ordinateur, intérieur&#10;&#10;Description générée automatiquement"/>
                    <pic:cNvPicPr/>
                  </pic:nvPicPr>
                  <pic:blipFill rotWithShape="1">
                    <a:blip r:embed="rId102" cstate="screen">
                      <a:extLst>
                        <a:ext uri="{28A0092B-C50C-407E-A947-70E740481C1C}">
                          <a14:useLocalDpi xmlns:a14="http://schemas.microsoft.com/office/drawing/2010/main"/>
                        </a:ext>
                      </a:extLst>
                    </a:blip>
                    <a:srcRect/>
                    <a:stretch/>
                  </pic:blipFill>
                  <pic:spPr bwMode="auto">
                    <a:xfrm>
                      <a:off x="0" y="0"/>
                      <a:ext cx="3357713" cy="2136800"/>
                    </a:xfrm>
                    <a:prstGeom prst="rect">
                      <a:avLst/>
                    </a:prstGeom>
                    <a:ln>
                      <a:noFill/>
                    </a:ln>
                    <a:extLst>
                      <a:ext uri="{53640926-AAD7-44D8-BBD7-CCE9431645EC}">
                        <a14:shadowObscured xmlns:a14="http://schemas.microsoft.com/office/drawing/2010/main"/>
                      </a:ext>
                    </a:extLst>
                  </pic:spPr>
                </pic:pic>
              </a:graphicData>
            </a:graphic>
          </wp:inline>
        </w:drawing>
      </w:r>
    </w:p>
    <w:p w14:paraId="1D22DBB6" w14:textId="58C12771" w:rsidR="009307E9" w:rsidRPr="00C90052" w:rsidRDefault="009307E9" w:rsidP="009307E9">
      <w:pPr>
        <w:pStyle w:val="Texte"/>
        <w:jc w:val="center"/>
        <w:rPr>
          <w:rFonts w:asciiTheme="minorHAnsi" w:hAnsiTheme="minorHAnsi" w:cstheme="minorHAnsi"/>
        </w:rPr>
      </w:pPr>
      <w:r w:rsidRPr="00C90052">
        <w:rPr>
          <w:rFonts w:asciiTheme="minorHAnsi" w:hAnsiTheme="minorHAnsi" w:cstheme="minorHAnsi"/>
          <w:b/>
          <w:bCs/>
        </w:rPr>
        <w:t xml:space="preserve">Figure </w:t>
      </w:r>
      <w:r w:rsidRPr="00C90052">
        <w:rPr>
          <w:rFonts w:asciiTheme="minorHAnsi" w:hAnsiTheme="minorHAnsi" w:cstheme="minorHAnsi"/>
          <w:b/>
          <w:bCs/>
        </w:rPr>
        <w:fldChar w:fldCharType="begin"/>
      </w:r>
      <w:r w:rsidRPr="00C90052">
        <w:rPr>
          <w:rFonts w:asciiTheme="minorHAnsi" w:hAnsiTheme="minorHAnsi" w:cstheme="minorHAnsi"/>
          <w:b/>
          <w:bCs/>
        </w:rPr>
        <w:instrText xml:space="preserve"> SEQ Figure \* ARABIC </w:instrText>
      </w:r>
      <w:r w:rsidRPr="00C90052">
        <w:rPr>
          <w:rFonts w:asciiTheme="minorHAnsi" w:hAnsiTheme="minorHAnsi" w:cstheme="minorHAnsi"/>
          <w:b/>
          <w:bCs/>
        </w:rPr>
        <w:fldChar w:fldCharType="separate"/>
      </w:r>
      <w:r w:rsidR="008B7A39">
        <w:rPr>
          <w:rFonts w:asciiTheme="minorHAnsi" w:hAnsiTheme="minorHAnsi" w:cstheme="minorHAnsi"/>
          <w:b/>
          <w:bCs/>
          <w:noProof/>
        </w:rPr>
        <w:t>63</w:t>
      </w:r>
      <w:r w:rsidRPr="00C90052">
        <w:rPr>
          <w:rFonts w:asciiTheme="minorHAnsi" w:hAnsiTheme="minorHAnsi" w:cstheme="minorHAnsi"/>
          <w:b/>
          <w:bCs/>
        </w:rPr>
        <w:fldChar w:fldCharType="end"/>
      </w:r>
      <w:r w:rsidRPr="00C90052">
        <w:rPr>
          <w:rFonts w:asciiTheme="minorHAnsi" w:hAnsiTheme="minorHAnsi" w:cstheme="minorHAnsi"/>
          <w:b/>
          <w:bCs/>
        </w:rPr>
        <w:t xml:space="preserve"> – Return Loss entrée RX </w:t>
      </w:r>
      <w:r w:rsidR="00297201">
        <w:rPr>
          <w:rFonts w:asciiTheme="minorHAnsi" w:hAnsiTheme="minorHAnsi" w:cstheme="minorHAnsi"/>
          <w:b/>
          <w:bCs/>
        </w:rPr>
        <w:t>B3/B9</w:t>
      </w:r>
      <w:r w:rsidRPr="00C90052">
        <w:rPr>
          <w:rFonts w:asciiTheme="minorHAnsi" w:hAnsiTheme="minorHAnsi" w:cstheme="minorHAnsi"/>
          <w:b/>
          <w:bCs/>
        </w:rPr>
        <w:t xml:space="preserve"> UL </w:t>
      </w:r>
      <w:r>
        <w:rPr>
          <w:rFonts w:asciiTheme="minorHAnsi" w:hAnsiTheme="minorHAnsi" w:cstheme="minorHAnsi"/>
          <w:b/>
          <w:bCs/>
        </w:rPr>
        <w:t>et DL</w:t>
      </w:r>
    </w:p>
    <w:p w14:paraId="6AD3E80F" w14:textId="05206183" w:rsidR="009307E9" w:rsidRDefault="009307E9" w:rsidP="009307E9">
      <w:pPr>
        <w:pStyle w:val="Texte"/>
        <w:jc w:val="center"/>
        <w:rPr>
          <w:rFonts w:asciiTheme="minorHAnsi" w:hAnsiTheme="minorHAnsi" w:cstheme="minorHAnsi"/>
        </w:rPr>
      </w:pPr>
    </w:p>
    <w:p w14:paraId="0DBE881C" w14:textId="69E62D4F" w:rsidR="009307E9" w:rsidRDefault="009307E9" w:rsidP="009307E9">
      <w:pPr>
        <w:pStyle w:val="Texte"/>
        <w:jc w:val="center"/>
        <w:rPr>
          <w:rFonts w:asciiTheme="minorHAnsi" w:hAnsiTheme="minorHAnsi" w:cstheme="minorHAnsi"/>
        </w:rPr>
      </w:pPr>
      <w:r>
        <w:rPr>
          <w:rFonts w:asciiTheme="minorHAnsi" w:hAnsiTheme="minorHAnsi" w:cstheme="minorHAnsi"/>
          <w:noProof/>
        </w:rPr>
        <w:drawing>
          <wp:inline distT="0" distB="0" distL="0" distR="0" wp14:anchorId="3E651FF1" wp14:editId="00B3E613">
            <wp:extent cx="3738273" cy="1847850"/>
            <wp:effectExtent l="0" t="0" r="0" b="0"/>
            <wp:docPr id="45110" name="Image 45110" descr="Une image contenant texte, capture d’écran,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0" name="Image 45110" descr="Une image contenant texte, capture d’écran, ordinateur&#10;&#10;Description générée automatiquement"/>
                    <pic:cNvPicPr/>
                  </pic:nvPicPr>
                  <pic:blipFill rotWithShape="1">
                    <a:blip r:embed="rId103" cstate="screen">
                      <a:extLst>
                        <a:ext uri="{28A0092B-C50C-407E-A947-70E740481C1C}">
                          <a14:useLocalDpi xmlns:a14="http://schemas.microsoft.com/office/drawing/2010/main"/>
                        </a:ext>
                      </a:extLst>
                    </a:blip>
                    <a:srcRect/>
                    <a:stretch/>
                  </pic:blipFill>
                  <pic:spPr bwMode="auto">
                    <a:xfrm>
                      <a:off x="0" y="0"/>
                      <a:ext cx="3739415" cy="1848415"/>
                    </a:xfrm>
                    <a:prstGeom prst="rect">
                      <a:avLst/>
                    </a:prstGeom>
                    <a:ln>
                      <a:noFill/>
                    </a:ln>
                    <a:extLst>
                      <a:ext uri="{53640926-AAD7-44D8-BBD7-CCE9431645EC}">
                        <a14:shadowObscured xmlns:a14="http://schemas.microsoft.com/office/drawing/2010/main"/>
                      </a:ext>
                    </a:extLst>
                  </pic:spPr>
                </pic:pic>
              </a:graphicData>
            </a:graphic>
          </wp:inline>
        </w:drawing>
      </w:r>
    </w:p>
    <w:p w14:paraId="61786253" w14:textId="4D23CBAE" w:rsidR="009307E9" w:rsidRDefault="009307E9" w:rsidP="009307E9">
      <w:pPr>
        <w:pStyle w:val="Texte"/>
        <w:jc w:val="center"/>
        <w:rPr>
          <w:rFonts w:asciiTheme="minorHAnsi" w:hAnsiTheme="minorHAnsi" w:cstheme="minorHAnsi"/>
          <w:b/>
          <w:bCs/>
        </w:rPr>
      </w:pPr>
      <w:r w:rsidRPr="00C90052">
        <w:rPr>
          <w:rFonts w:asciiTheme="minorHAnsi" w:hAnsiTheme="minorHAnsi" w:cstheme="minorHAnsi"/>
          <w:b/>
          <w:bCs/>
        </w:rPr>
        <w:t xml:space="preserve">Figure </w:t>
      </w:r>
      <w:r w:rsidRPr="00C90052">
        <w:rPr>
          <w:rFonts w:asciiTheme="minorHAnsi" w:hAnsiTheme="minorHAnsi" w:cstheme="minorHAnsi"/>
          <w:b/>
          <w:bCs/>
        </w:rPr>
        <w:fldChar w:fldCharType="begin"/>
      </w:r>
      <w:r w:rsidRPr="00C90052">
        <w:rPr>
          <w:rFonts w:asciiTheme="minorHAnsi" w:hAnsiTheme="minorHAnsi" w:cstheme="minorHAnsi"/>
          <w:b/>
          <w:bCs/>
        </w:rPr>
        <w:instrText xml:space="preserve"> SEQ Figure \* ARABIC </w:instrText>
      </w:r>
      <w:r w:rsidRPr="00C90052">
        <w:rPr>
          <w:rFonts w:asciiTheme="minorHAnsi" w:hAnsiTheme="minorHAnsi" w:cstheme="minorHAnsi"/>
          <w:b/>
          <w:bCs/>
        </w:rPr>
        <w:fldChar w:fldCharType="separate"/>
      </w:r>
      <w:r w:rsidR="008B7A39">
        <w:rPr>
          <w:rFonts w:asciiTheme="minorHAnsi" w:hAnsiTheme="minorHAnsi" w:cstheme="minorHAnsi"/>
          <w:b/>
          <w:bCs/>
          <w:noProof/>
        </w:rPr>
        <w:t>64</w:t>
      </w:r>
      <w:r w:rsidRPr="00C90052">
        <w:rPr>
          <w:rFonts w:asciiTheme="minorHAnsi" w:hAnsiTheme="minorHAnsi" w:cstheme="minorHAnsi"/>
          <w:b/>
          <w:bCs/>
        </w:rPr>
        <w:fldChar w:fldCharType="end"/>
      </w:r>
      <w:r w:rsidRPr="00C90052">
        <w:rPr>
          <w:rFonts w:asciiTheme="minorHAnsi" w:hAnsiTheme="minorHAnsi" w:cstheme="minorHAnsi"/>
          <w:b/>
          <w:bCs/>
        </w:rPr>
        <w:t xml:space="preserve"> – Return Loss entrée RX B</w:t>
      </w:r>
      <w:r>
        <w:rPr>
          <w:rFonts w:asciiTheme="minorHAnsi" w:hAnsiTheme="minorHAnsi" w:cstheme="minorHAnsi"/>
          <w:b/>
          <w:bCs/>
        </w:rPr>
        <w:t>1</w:t>
      </w:r>
      <w:r w:rsidRPr="00C90052">
        <w:rPr>
          <w:rFonts w:asciiTheme="minorHAnsi" w:hAnsiTheme="minorHAnsi" w:cstheme="minorHAnsi"/>
          <w:b/>
          <w:bCs/>
        </w:rPr>
        <w:t xml:space="preserve"> UL </w:t>
      </w:r>
      <w:r>
        <w:rPr>
          <w:rFonts w:asciiTheme="minorHAnsi" w:hAnsiTheme="minorHAnsi" w:cstheme="minorHAnsi"/>
          <w:b/>
          <w:bCs/>
        </w:rPr>
        <w:t>et DL</w:t>
      </w:r>
    </w:p>
    <w:p w14:paraId="0579448E" w14:textId="77777777" w:rsidR="009307E9" w:rsidRDefault="009307E9" w:rsidP="009307E9">
      <w:pPr>
        <w:pStyle w:val="Texte"/>
        <w:jc w:val="center"/>
        <w:rPr>
          <w:rFonts w:asciiTheme="minorHAnsi" w:hAnsiTheme="minorHAnsi" w:cstheme="minorHAnsi"/>
          <w:noProof/>
        </w:rPr>
      </w:pPr>
    </w:p>
    <w:p w14:paraId="38D06067" w14:textId="7BDA6C4A" w:rsidR="009307E9" w:rsidRDefault="009307E9" w:rsidP="009307E9">
      <w:pPr>
        <w:pStyle w:val="Texte"/>
        <w:jc w:val="center"/>
        <w:rPr>
          <w:rFonts w:asciiTheme="minorHAnsi" w:hAnsiTheme="minorHAnsi" w:cstheme="minorHAnsi"/>
        </w:rPr>
      </w:pPr>
      <w:r>
        <w:rPr>
          <w:rFonts w:asciiTheme="minorHAnsi" w:hAnsiTheme="minorHAnsi" w:cstheme="minorHAnsi"/>
          <w:noProof/>
        </w:rPr>
        <w:drawing>
          <wp:inline distT="0" distB="0" distL="0" distR="0" wp14:anchorId="38AC8AF5" wp14:editId="7EFD4781">
            <wp:extent cx="3328120" cy="2120900"/>
            <wp:effectExtent l="0" t="0" r="5715" b="0"/>
            <wp:docPr id="45111" name="Image 45111" descr="Une image contenant texte, capture d’écran,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1" name="Image 45111" descr="Une image contenant texte, capture d’écran, ordinateur, intérieur&#10;&#10;Description générée automatiquement"/>
                    <pic:cNvPicPr/>
                  </pic:nvPicPr>
                  <pic:blipFill rotWithShape="1">
                    <a:blip r:embed="rId104" cstate="screen">
                      <a:extLst>
                        <a:ext uri="{28A0092B-C50C-407E-A947-70E740481C1C}">
                          <a14:useLocalDpi xmlns:a14="http://schemas.microsoft.com/office/drawing/2010/main"/>
                        </a:ext>
                      </a:extLst>
                    </a:blip>
                    <a:srcRect/>
                    <a:stretch/>
                  </pic:blipFill>
                  <pic:spPr bwMode="auto">
                    <a:xfrm>
                      <a:off x="0" y="0"/>
                      <a:ext cx="3331453" cy="2123024"/>
                    </a:xfrm>
                    <a:prstGeom prst="rect">
                      <a:avLst/>
                    </a:prstGeom>
                    <a:ln>
                      <a:noFill/>
                    </a:ln>
                    <a:extLst>
                      <a:ext uri="{53640926-AAD7-44D8-BBD7-CCE9431645EC}">
                        <a14:shadowObscured xmlns:a14="http://schemas.microsoft.com/office/drawing/2010/main"/>
                      </a:ext>
                    </a:extLst>
                  </pic:spPr>
                </pic:pic>
              </a:graphicData>
            </a:graphic>
          </wp:inline>
        </w:drawing>
      </w:r>
    </w:p>
    <w:p w14:paraId="2D0F2091" w14:textId="3F1362FD" w:rsidR="009307E9" w:rsidRPr="00C90052" w:rsidRDefault="009307E9" w:rsidP="009307E9">
      <w:pPr>
        <w:pStyle w:val="Texte"/>
        <w:jc w:val="center"/>
        <w:rPr>
          <w:rFonts w:asciiTheme="minorHAnsi" w:hAnsiTheme="minorHAnsi" w:cstheme="minorHAnsi"/>
        </w:rPr>
      </w:pPr>
      <w:r w:rsidRPr="00C90052">
        <w:rPr>
          <w:rFonts w:asciiTheme="minorHAnsi" w:hAnsiTheme="minorHAnsi" w:cstheme="minorHAnsi"/>
          <w:b/>
          <w:bCs/>
        </w:rPr>
        <w:t xml:space="preserve">Figure </w:t>
      </w:r>
      <w:r w:rsidRPr="00C90052">
        <w:rPr>
          <w:rFonts w:asciiTheme="minorHAnsi" w:hAnsiTheme="minorHAnsi" w:cstheme="minorHAnsi"/>
          <w:b/>
          <w:bCs/>
        </w:rPr>
        <w:fldChar w:fldCharType="begin"/>
      </w:r>
      <w:r w:rsidRPr="00C90052">
        <w:rPr>
          <w:rFonts w:asciiTheme="minorHAnsi" w:hAnsiTheme="minorHAnsi" w:cstheme="minorHAnsi"/>
          <w:b/>
          <w:bCs/>
        </w:rPr>
        <w:instrText xml:space="preserve"> SEQ Figure \* ARABIC </w:instrText>
      </w:r>
      <w:r w:rsidRPr="00C90052">
        <w:rPr>
          <w:rFonts w:asciiTheme="minorHAnsi" w:hAnsiTheme="minorHAnsi" w:cstheme="minorHAnsi"/>
          <w:b/>
          <w:bCs/>
        </w:rPr>
        <w:fldChar w:fldCharType="separate"/>
      </w:r>
      <w:r w:rsidR="008B7A39">
        <w:rPr>
          <w:rFonts w:asciiTheme="minorHAnsi" w:hAnsiTheme="minorHAnsi" w:cstheme="minorHAnsi"/>
          <w:b/>
          <w:bCs/>
          <w:noProof/>
        </w:rPr>
        <w:t>65</w:t>
      </w:r>
      <w:r w:rsidRPr="00C90052">
        <w:rPr>
          <w:rFonts w:asciiTheme="minorHAnsi" w:hAnsiTheme="minorHAnsi" w:cstheme="minorHAnsi"/>
          <w:b/>
          <w:bCs/>
        </w:rPr>
        <w:fldChar w:fldCharType="end"/>
      </w:r>
      <w:r w:rsidRPr="00C90052">
        <w:rPr>
          <w:rFonts w:asciiTheme="minorHAnsi" w:hAnsiTheme="minorHAnsi" w:cstheme="minorHAnsi"/>
          <w:b/>
          <w:bCs/>
        </w:rPr>
        <w:t xml:space="preserve"> – Return Loss entrée RX B</w:t>
      </w:r>
      <w:r>
        <w:rPr>
          <w:rFonts w:asciiTheme="minorHAnsi" w:hAnsiTheme="minorHAnsi" w:cstheme="minorHAnsi"/>
          <w:b/>
          <w:bCs/>
        </w:rPr>
        <w:t>7</w:t>
      </w:r>
      <w:r w:rsidRPr="00C90052">
        <w:rPr>
          <w:rFonts w:asciiTheme="minorHAnsi" w:hAnsiTheme="minorHAnsi" w:cstheme="minorHAnsi"/>
          <w:b/>
          <w:bCs/>
        </w:rPr>
        <w:t xml:space="preserve"> UL </w:t>
      </w:r>
      <w:r>
        <w:rPr>
          <w:rFonts w:asciiTheme="minorHAnsi" w:hAnsiTheme="minorHAnsi" w:cstheme="minorHAnsi"/>
          <w:b/>
          <w:bCs/>
        </w:rPr>
        <w:t>et DL</w:t>
      </w:r>
    </w:p>
    <w:p w14:paraId="45B48147" w14:textId="77777777" w:rsidR="009307E9" w:rsidRPr="00C90052" w:rsidRDefault="009307E9" w:rsidP="009307E9">
      <w:pPr>
        <w:pStyle w:val="Texte"/>
        <w:jc w:val="center"/>
        <w:rPr>
          <w:rFonts w:asciiTheme="minorHAnsi" w:hAnsiTheme="minorHAnsi" w:cstheme="minorHAnsi"/>
        </w:rPr>
      </w:pPr>
    </w:p>
    <w:p w14:paraId="37B9E822" w14:textId="63C755A3" w:rsidR="00F716C1" w:rsidRDefault="00F716C1" w:rsidP="00F716C1">
      <w:pPr>
        <w:pStyle w:val="Texte"/>
        <w:rPr>
          <w:rFonts w:asciiTheme="minorHAnsi" w:hAnsiTheme="minorHAnsi" w:cstheme="minorHAnsi"/>
        </w:rPr>
      </w:pPr>
      <w:r>
        <w:rPr>
          <w:rFonts w:asciiTheme="minorHAnsi" w:hAnsiTheme="minorHAnsi" w:cstheme="minorHAnsi"/>
        </w:rPr>
        <w:t>Voici la synthèse des résultats par bandes :</w:t>
      </w:r>
    </w:p>
    <w:tbl>
      <w:tblPr>
        <w:tblW w:w="0" w:type="auto"/>
        <w:jc w:val="center"/>
        <w:tblLook w:val="04A0" w:firstRow="1" w:lastRow="0" w:firstColumn="1" w:lastColumn="0" w:noHBand="0" w:noVBand="1"/>
      </w:tblPr>
      <w:tblGrid>
        <w:gridCol w:w="2122"/>
        <w:gridCol w:w="1275"/>
      </w:tblGrid>
      <w:tr w:rsidR="00F716C1" w14:paraId="6C604A3A" w14:textId="77777777" w:rsidTr="00F716C1">
        <w:trPr>
          <w:jc w:val="center"/>
        </w:trPr>
        <w:tc>
          <w:tcPr>
            <w:tcW w:w="2122" w:type="dxa"/>
          </w:tcPr>
          <w:p w14:paraId="46CCB02F" w14:textId="1BF2A8B5" w:rsidR="00F716C1" w:rsidRDefault="00F716C1" w:rsidP="00F716C1">
            <w:pPr>
              <w:pStyle w:val="Texte"/>
              <w:rPr>
                <w:rFonts w:asciiTheme="minorHAnsi" w:hAnsiTheme="minorHAnsi" w:cstheme="minorHAnsi"/>
              </w:rPr>
            </w:pPr>
            <w:r>
              <w:rPr>
                <w:rFonts w:asciiTheme="minorHAnsi" w:hAnsiTheme="minorHAnsi" w:cstheme="minorHAnsi"/>
              </w:rPr>
              <w:t>Bandes de fréquences</w:t>
            </w:r>
          </w:p>
        </w:tc>
        <w:tc>
          <w:tcPr>
            <w:tcW w:w="1275" w:type="dxa"/>
          </w:tcPr>
          <w:p w14:paraId="358FE566" w14:textId="24CD0004" w:rsidR="00F716C1" w:rsidRDefault="00F716C1" w:rsidP="00F716C1">
            <w:pPr>
              <w:pStyle w:val="Texte"/>
              <w:rPr>
                <w:rFonts w:asciiTheme="minorHAnsi" w:hAnsiTheme="minorHAnsi" w:cstheme="minorHAnsi"/>
              </w:rPr>
            </w:pPr>
            <w:r>
              <w:rPr>
                <w:rFonts w:asciiTheme="minorHAnsi" w:hAnsiTheme="minorHAnsi" w:cstheme="minorHAnsi"/>
              </w:rPr>
              <w:t>Return Loss</w:t>
            </w:r>
          </w:p>
        </w:tc>
      </w:tr>
      <w:tr w:rsidR="00F716C1" w14:paraId="6DE73CC9" w14:textId="77777777" w:rsidTr="00F716C1">
        <w:trPr>
          <w:jc w:val="center"/>
        </w:trPr>
        <w:tc>
          <w:tcPr>
            <w:tcW w:w="2122" w:type="dxa"/>
          </w:tcPr>
          <w:p w14:paraId="450C7A8C" w14:textId="724E9CDD" w:rsidR="00F716C1" w:rsidRDefault="00F716C1" w:rsidP="00F716C1">
            <w:pPr>
              <w:pStyle w:val="Texte"/>
              <w:rPr>
                <w:rFonts w:asciiTheme="minorHAnsi" w:hAnsiTheme="minorHAnsi" w:cstheme="minorHAnsi"/>
              </w:rPr>
            </w:pPr>
            <w:r>
              <w:rPr>
                <w:rFonts w:asciiTheme="minorHAnsi" w:hAnsiTheme="minorHAnsi" w:cstheme="minorHAnsi"/>
              </w:rPr>
              <w:t>B28 UL</w:t>
            </w:r>
          </w:p>
        </w:tc>
        <w:tc>
          <w:tcPr>
            <w:tcW w:w="1275" w:type="dxa"/>
          </w:tcPr>
          <w:p w14:paraId="0AC620DC" w14:textId="712D44D3" w:rsidR="00F716C1" w:rsidRDefault="00F716C1" w:rsidP="00F716C1">
            <w:pPr>
              <w:pStyle w:val="Texte"/>
              <w:rPr>
                <w:rFonts w:asciiTheme="minorHAnsi" w:hAnsiTheme="minorHAnsi" w:cstheme="minorHAnsi"/>
              </w:rPr>
            </w:pPr>
            <w:r>
              <w:rPr>
                <w:rFonts w:asciiTheme="minorHAnsi" w:hAnsiTheme="minorHAnsi" w:cstheme="minorHAnsi"/>
              </w:rPr>
              <w:t>18.2 dB</w:t>
            </w:r>
          </w:p>
        </w:tc>
      </w:tr>
      <w:tr w:rsidR="00F716C1" w14:paraId="188D2CED" w14:textId="77777777" w:rsidTr="00F716C1">
        <w:trPr>
          <w:jc w:val="center"/>
        </w:trPr>
        <w:tc>
          <w:tcPr>
            <w:tcW w:w="2122" w:type="dxa"/>
          </w:tcPr>
          <w:p w14:paraId="5B13D2F2" w14:textId="4FD56CBB" w:rsidR="00F716C1" w:rsidRDefault="00F716C1" w:rsidP="00F716C1">
            <w:pPr>
              <w:pStyle w:val="Texte"/>
              <w:rPr>
                <w:rFonts w:asciiTheme="minorHAnsi" w:hAnsiTheme="minorHAnsi" w:cstheme="minorHAnsi"/>
              </w:rPr>
            </w:pPr>
            <w:r>
              <w:rPr>
                <w:rFonts w:asciiTheme="minorHAnsi" w:hAnsiTheme="minorHAnsi" w:cstheme="minorHAnsi"/>
              </w:rPr>
              <w:t>B28+B20 DL</w:t>
            </w:r>
          </w:p>
        </w:tc>
        <w:tc>
          <w:tcPr>
            <w:tcW w:w="1275" w:type="dxa"/>
          </w:tcPr>
          <w:p w14:paraId="2290655C" w14:textId="70B64118" w:rsidR="00F716C1" w:rsidRDefault="00F716C1" w:rsidP="00F716C1">
            <w:pPr>
              <w:pStyle w:val="Texte"/>
              <w:rPr>
                <w:rFonts w:asciiTheme="minorHAnsi" w:hAnsiTheme="minorHAnsi" w:cstheme="minorHAnsi"/>
              </w:rPr>
            </w:pPr>
            <w:r>
              <w:rPr>
                <w:rFonts w:asciiTheme="minorHAnsi" w:hAnsiTheme="minorHAnsi" w:cstheme="minorHAnsi"/>
              </w:rPr>
              <w:t>19 dB</w:t>
            </w:r>
          </w:p>
        </w:tc>
      </w:tr>
      <w:tr w:rsidR="00F716C1" w14:paraId="0E7CBE76" w14:textId="77777777" w:rsidTr="00F716C1">
        <w:trPr>
          <w:jc w:val="center"/>
        </w:trPr>
        <w:tc>
          <w:tcPr>
            <w:tcW w:w="2122" w:type="dxa"/>
          </w:tcPr>
          <w:p w14:paraId="7B0143E8" w14:textId="00F22116" w:rsidR="00F716C1" w:rsidRDefault="00F716C1" w:rsidP="00F716C1">
            <w:pPr>
              <w:pStyle w:val="Texte"/>
              <w:rPr>
                <w:rFonts w:asciiTheme="minorHAnsi" w:hAnsiTheme="minorHAnsi" w:cstheme="minorHAnsi"/>
              </w:rPr>
            </w:pPr>
            <w:r>
              <w:rPr>
                <w:rFonts w:asciiTheme="minorHAnsi" w:hAnsiTheme="minorHAnsi" w:cstheme="minorHAnsi"/>
              </w:rPr>
              <w:t>B20 UL</w:t>
            </w:r>
          </w:p>
        </w:tc>
        <w:tc>
          <w:tcPr>
            <w:tcW w:w="1275" w:type="dxa"/>
          </w:tcPr>
          <w:p w14:paraId="7A9703E1" w14:textId="249BDB38" w:rsidR="00F716C1" w:rsidRDefault="00F716C1" w:rsidP="00F716C1">
            <w:pPr>
              <w:pStyle w:val="Texte"/>
              <w:rPr>
                <w:rFonts w:asciiTheme="minorHAnsi" w:hAnsiTheme="minorHAnsi" w:cstheme="minorHAnsi"/>
              </w:rPr>
            </w:pPr>
            <w:r>
              <w:rPr>
                <w:rFonts w:asciiTheme="minorHAnsi" w:hAnsiTheme="minorHAnsi" w:cstheme="minorHAnsi"/>
              </w:rPr>
              <w:t>19.2 dB</w:t>
            </w:r>
          </w:p>
        </w:tc>
      </w:tr>
      <w:tr w:rsidR="00F716C1" w14:paraId="6E9767CF" w14:textId="77777777" w:rsidTr="00F716C1">
        <w:trPr>
          <w:jc w:val="center"/>
        </w:trPr>
        <w:tc>
          <w:tcPr>
            <w:tcW w:w="2122" w:type="dxa"/>
          </w:tcPr>
          <w:p w14:paraId="77971D85" w14:textId="7CF9B15A" w:rsidR="00F716C1" w:rsidRDefault="00F716C1" w:rsidP="00F716C1">
            <w:pPr>
              <w:pStyle w:val="Texte"/>
              <w:rPr>
                <w:rFonts w:asciiTheme="minorHAnsi" w:hAnsiTheme="minorHAnsi" w:cstheme="minorHAnsi"/>
              </w:rPr>
            </w:pPr>
            <w:r>
              <w:rPr>
                <w:rFonts w:asciiTheme="minorHAnsi" w:hAnsiTheme="minorHAnsi" w:cstheme="minorHAnsi"/>
              </w:rPr>
              <w:t>B20 DL</w:t>
            </w:r>
          </w:p>
        </w:tc>
        <w:tc>
          <w:tcPr>
            <w:tcW w:w="1275" w:type="dxa"/>
          </w:tcPr>
          <w:p w14:paraId="7B545D97" w14:textId="2406992F" w:rsidR="00F716C1" w:rsidRDefault="00F716C1" w:rsidP="00F716C1">
            <w:pPr>
              <w:pStyle w:val="Texte"/>
              <w:rPr>
                <w:rFonts w:asciiTheme="minorHAnsi" w:hAnsiTheme="minorHAnsi" w:cstheme="minorHAnsi"/>
              </w:rPr>
            </w:pPr>
            <w:r>
              <w:rPr>
                <w:rFonts w:asciiTheme="minorHAnsi" w:hAnsiTheme="minorHAnsi" w:cstheme="minorHAnsi"/>
              </w:rPr>
              <w:t>19 dB</w:t>
            </w:r>
          </w:p>
        </w:tc>
      </w:tr>
      <w:tr w:rsidR="00F716C1" w14:paraId="46B64E41" w14:textId="77777777" w:rsidTr="00F716C1">
        <w:trPr>
          <w:jc w:val="center"/>
        </w:trPr>
        <w:tc>
          <w:tcPr>
            <w:tcW w:w="2122" w:type="dxa"/>
          </w:tcPr>
          <w:p w14:paraId="7E714144" w14:textId="1C30AE9B" w:rsidR="00F716C1" w:rsidRDefault="00F716C1" w:rsidP="00F716C1">
            <w:pPr>
              <w:pStyle w:val="Texte"/>
              <w:rPr>
                <w:rFonts w:asciiTheme="minorHAnsi" w:hAnsiTheme="minorHAnsi" w:cstheme="minorHAnsi"/>
              </w:rPr>
            </w:pPr>
            <w:r>
              <w:rPr>
                <w:rFonts w:asciiTheme="minorHAnsi" w:hAnsiTheme="minorHAnsi" w:cstheme="minorHAnsi"/>
              </w:rPr>
              <w:t>B8 UL</w:t>
            </w:r>
          </w:p>
        </w:tc>
        <w:tc>
          <w:tcPr>
            <w:tcW w:w="1275" w:type="dxa"/>
          </w:tcPr>
          <w:p w14:paraId="59E1CE5B" w14:textId="3C4E760D" w:rsidR="00F716C1" w:rsidRDefault="00F716C1" w:rsidP="00F716C1">
            <w:pPr>
              <w:pStyle w:val="Texte"/>
              <w:rPr>
                <w:rFonts w:asciiTheme="minorHAnsi" w:hAnsiTheme="minorHAnsi" w:cstheme="minorHAnsi"/>
              </w:rPr>
            </w:pPr>
            <w:r>
              <w:rPr>
                <w:rFonts w:asciiTheme="minorHAnsi" w:hAnsiTheme="minorHAnsi" w:cstheme="minorHAnsi"/>
              </w:rPr>
              <w:t>23.1 dB</w:t>
            </w:r>
          </w:p>
        </w:tc>
      </w:tr>
      <w:tr w:rsidR="00F716C1" w14:paraId="25AF6181" w14:textId="77777777" w:rsidTr="00F716C1">
        <w:trPr>
          <w:jc w:val="center"/>
        </w:trPr>
        <w:tc>
          <w:tcPr>
            <w:tcW w:w="2122" w:type="dxa"/>
          </w:tcPr>
          <w:p w14:paraId="4B229CAC" w14:textId="34B51DEC" w:rsidR="00F716C1" w:rsidRDefault="00F716C1" w:rsidP="00F716C1">
            <w:pPr>
              <w:pStyle w:val="Texte"/>
              <w:rPr>
                <w:rFonts w:asciiTheme="minorHAnsi" w:hAnsiTheme="minorHAnsi" w:cstheme="minorHAnsi"/>
              </w:rPr>
            </w:pPr>
            <w:r>
              <w:rPr>
                <w:rFonts w:asciiTheme="minorHAnsi" w:hAnsiTheme="minorHAnsi" w:cstheme="minorHAnsi"/>
              </w:rPr>
              <w:t>B8 DL</w:t>
            </w:r>
          </w:p>
        </w:tc>
        <w:tc>
          <w:tcPr>
            <w:tcW w:w="1275" w:type="dxa"/>
          </w:tcPr>
          <w:p w14:paraId="09E15CBC" w14:textId="70C2BC28" w:rsidR="00F716C1" w:rsidRDefault="00F716C1" w:rsidP="00F716C1">
            <w:pPr>
              <w:pStyle w:val="Texte"/>
              <w:rPr>
                <w:rFonts w:asciiTheme="minorHAnsi" w:hAnsiTheme="minorHAnsi" w:cstheme="minorHAnsi"/>
              </w:rPr>
            </w:pPr>
            <w:r>
              <w:rPr>
                <w:rFonts w:asciiTheme="minorHAnsi" w:hAnsiTheme="minorHAnsi" w:cstheme="minorHAnsi"/>
              </w:rPr>
              <w:t>21.6 dB</w:t>
            </w:r>
          </w:p>
        </w:tc>
      </w:tr>
      <w:tr w:rsidR="00F716C1" w14:paraId="59F8CB5A" w14:textId="77777777" w:rsidTr="00F716C1">
        <w:trPr>
          <w:jc w:val="center"/>
        </w:trPr>
        <w:tc>
          <w:tcPr>
            <w:tcW w:w="2122" w:type="dxa"/>
          </w:tcPr>
          <w:p w14:paraId="1D8E2F39" w14:textId="57D53C8F" w:rsidR="00F716C1" w:rsidRDefault="00297201" w:rsidP="00F716C1">
            <w:pPr>
              <w:pStyle w:val="Texte"/>
              <w:rPr>
                <w:rFonts w:asciiTheme="minorHAnsi" w:hAnsiTheme="minorHAnsi" w:cstheme="minorHAnsi"/>
              </w:rPr>
            </w:pPr>
            <w:r>
              <w:rPr>
                <w:rFonts w:asciiTheme="minorHAnsi" w:hAnsiTheme="minorHAnsi" w:cstheme="minorHAnsi"/>
              </w:rPr>
              <w:t>B3/B9</w:t>
            </w:r>
            <w:r w:rsidR="00F716C1">
              <w:rPr>
                <w:rFonts w:asciiTheme="minorHAnsi" w:hAnsiTheme="minorHAnsi" w:cstheme="minorHAnsi"/>
              </w:rPr>
              <w:t xml:space="preserve"> UL</w:t>
            </w:r>
          </w:p>
        </w:tc>
        <w:tc>
          <w:tcPr>
            <w:tcW w:w="1275" w:type="dxa"/>
          </w:tcPr>
          <w:p w14:paraId="72B662CA" w14:textId="0DCD9AF4" w:rsidR="00F716C1" w:rsidRDefault="00F716C1" w:rsidP="00F716C1">
            <w:pPr>
              <w:pStyle w:val="Texte"/>
              <w:rPr>
                <w:rFonts w:asciiTheme="minorHAnsi" w:hAnsiTheme="minorHAnsi" w:cstheme="minorHAnsi"/>
              </w:rPr>
            </w:pPr>
            <w:r>
              <w:rPr>
                <w:rFonts w:asciiTheme="minorHAnsi" w:hAnsiTheme="minorHAnsi" w:cstheme="minorHAnsi"/>
              </w:rPr>
              <w:t>14.7 dB</w:t>
            </w:r>
          </w:p>
        </w:tc>
      </w:tr>
      <w:tr w:rsidR="00F716C1" w14:paraId="159E0B98" w14:textId="77777777" w:rsidTr="00F716C1">
        <w:trPr>
          <w:jc w:val="center"/>
        </w:trPr>
        <w:tc>
          <w:tcPr>
            <w:tcW w:w="2122" w:type="dxa"/>
          </w:tcPr>
          <w:p w14:paraId="62A361BF" w14:textId="35F211C5" w:rsidR="00F716C1" w:rsidRDefault="00297201" w:rsidP="00F716C1">
            <w:pPr>
              <w:pStyle w:val="Texte"/>
              <w:rPr>
                <w:rFonts w:asciiTheme="minorHAnsi" w:hAnsiTheme="minorHAnsi" w:cstheme="minorHAnsi"/>
              </w:rPr>
            </w:pPr>
            <w:r>
              <w:rPr>
                <w:rFonts w:asciiTheme="minorHAnsi" w:hAnsiTheme="minorHAnsi" w:cstheme="minorHAnsi"/>
              </w:rPr>
              <w:t>B3/B9</w:t>
            </w:r>
            <w:r w:rsidR="00F716C1">
              <w:rPr>
                <w:rFonts w:asciiTheme="minorHAnsi" w:hAnsiTheme="minorHAnsi" w:cstheme="minorHAnsi"/>
              </w:rPr>
              <w:t xml:space="preserve"> DL</w:t>
            </w:r>
          </w:p>
        </w:tc>
        <w:tc>
          <w:tcPr>
            <w:tcW w:w="1275" w:type="dxa"/>
          </w:tcPr>
          <w:p w14:paraId="30E9D506" w14:textId="5BD38BF1" w:rsidR="00F716C1" w:rsidRDefault="00F716C1" w:rsidP="00F716C1">
            <w:pPr>
              <w:pStyle w:val="Texte"/>
              <w:rPr>
                <w:rFonts w:asciiTheme="minorHAnsi" w:hAnsiTheme="minorHAnsi" w:cstheme="minorHAnsi"/>
              </w:rPr>
            </w:pPr>
            <w:r>
              <w:rPr>
                <w:rFonts w:asciiTheme="minorHAnsi" w:hAnsiTheme="minorHAnsi" w:cstheme="minorHAnsi"/>
              </w:rPr>
              <w:t>16 dB</w:t>
            </w:r>
          </w:p>
        </w:tc>
      </w:tr>
      <w:tr w:rsidR="00F716C1" w14:paraId="0FED2EC9" w14:textId="77777777" w:rsidTr="00F716C1">
        <w:trPr>
          <w:jc w:val="center"/>
        </w:trPr>
        <w:tc>
          <w:tcPr>
            <w:tcW w:w="2122" w:type="dxa"/>
          </w:tcPr>
          <w:p w14:paraId="6B2F7379" w14:textId="3FF8520F" w:rsidR="00F716C1" w:rsidRDefault="00F716C1" w:rsidP="00F716C1">
            <w:pPr>
              <w:pStyle w:val="Texte"/>
              <w:rPr>
                <w:rFonts w:asciiTheme="minorHAnsi" w:hAnsiTheme="minorHAnsi" w:cstheme="minorHAnsi"/>
              </w:rPr>
            </w:pPr>
            <w:r>
              <w:rPr>
                <w:rFonts w:asciiTheme="minorHAnsi" w:hAnsiTheme="minorHAnsi" w:cstheme="minorHAnsi"/>
              </w:rPr>
              <w:t>B1 UL</w:t>
            </w:r>
          </w:p>
        </w:tc>
        <w:tc>
          <w:tcPr>
            <w:tcW w:w="1275" w:type="dxa"/>
          </w:tcPr>
          <w:p w14:paraId="166DDE13" w14:textId="6D7D11AD" w:rsidR="00F716C1" w:rsidRDefault="00F716C1" w:rsidP="00F716C1">
            <w:pPr>
              <w:pStyle w:val="Texte"/>
              <w:rPr>
                <w:rFonts w:asciiTheme="minorHAnsi" w:hAnsiTheme="minorHAnsi" w:cstheme="minorHAnsi"/>
              </w:rPr>
            </w:pPr>
            <w:r>
              <w:rPr>
                <w:rFonts w:asciiTheme="minorHAnsi" w:hAnsiTheme="minorHAnsi" w:cstheme="minorHAnsi"/>
              </w:rPr>
              <w:t>20.2 dB</w:t>
            </w:r>
          </w:p>
        </w:tc>
      </w:tr>
      <w:tr w:rsidR="00F716C1" w14:paraId="68CEF5C2" w14:textId="77777777" w:rsidTr="00F716C1">
        <w:trPr>
          <w:jc w:val="center"/>
        </w:trPr>
        <w:tc>
          <w:tcPr>
            <w:tcW w:w="2122" w:type="dxa"/>
          </w:tcPr>
          <w:p w14:paraId="19288B1F" w14:textId="66B02360" w:rsidR="00F716C1" w:rsidRDefault="00F716C1" w:rsidP="00F716C1">
            <w:pPr>
              <w:pStyle w:val="Texte"/>
              <w:rPr>
                <w:rFonts w:asciiTheme="minorHAnsi" w:hAnsiTheme="minorHAnsi" w:cstheme="minorHAnsi"/>
              </w:rPr>
            </w:pPr>
            <w:r>
              <w:rPr>
                <w:rFonts w:asciiTheme="minorHAnsi" w:hAnsiTheme="minorHAnsi" w:cstheme="minorHAnsi"/>
              </w:rPr>
              <w:t>B1 DL</w:t>
            </w:r>
          </w:p>
        </w:tc>
        <w:tc>
          <w:tcPr>
            <w:tcW w:w="1275" w:type="dxa"/>
          </w:tcPr>
          <w:p w14:paraId="436DDD48" w14:textId="0DBD640E" w:rsidR="00F716C1" w:rsidRDefault="00F716C1" w:rsidP="00F716C1">
            <w:pPr>
              <w:pStyle w:val="Texte"/>
              <w:rPr>
                <w:rFonts w:asciiTheme="minorHAnsi" w:hAnsiTheme="minorHAnsi" w:cstheme="minorHAnsi"/>
              </w:rPr>
            </w:pPr>
            <w:r>
              <w:rPr>
                <w:rFonts w:asciiTheme="minorHAnsi" w:hAnsiTheme="minorHAnsi" w:cstheme="minorHAnsi"/>
              </w:rPr>
              <w:t>23.6 dB</w:t>
            </w:r>
          </w:p>
        </w:tc>
      </w:tr>
      <w:tr w:rsidR="00F716C1" w14:paraId="576CBC4E" w14:textId="77777777" w:rsidTr="00F716C1">
        <w:trPr>
          <w:jc w:val="center"/>
        </w:trPr>
        <w:tc>
          <w:tcPr>
            <w:tcW w:w="2122" w:type="dxa"/>
          </w:tcPr>
          <w:p w14:paraId="66B7152D" w14:textId="4A5EB3E1" w:rsidR="00F716C1" w:rsidRDefault="00F716C1" w:rsidP="00F716C1">
            <w:pPr>
              <w:pStyle w:val="Texte"/>
              <w:rPr>
                <w:rFonts w:asciiTheme="minorHAnsi" w:hAnsiTheme="minorHAnsi" w:cstheme="minorHAnsi"/>
              </w:rPr>
            </w:pPr>
            <w:r>
              <w:rPr>
                <w:rFonts w:asciiTheme="minorHAnsi" w:hAnsiTheme="minorHAnsi" w:cstheme="minorHAnsi"/>
              </w:rPr>
              <w:t>B7 UL</w:t>
            </w:r>
          </w:p>
        </w:tc>
        <w:tc>
          <w:tcPr>
            <w:tcW w:w="1275" w:type="dxa"/>
          </w:tcPr>
          <w:p w14:paraId="18B4494D" w14:textId="18DC115E" w:rsidR="00F716C1" w:rsidRDefault="00F716C1" w:rsidP="00F716C1">
            <w:pPr>
              <w:pStyle w:val="Texte"/>
              <w:rPr>
                <w:rFonts w:asciiTheme="minorHAnsi" w:hAnsiTheme="minorHAnsi" w:cstheme="minorHAnsi"/>
              </w:rPr>
            </w:pPr>
            <w:r>
              <w:rPr>
                <w:rFonts w:asciiTheme="minorHAnsi" w:hAnsiTheme="minorHAnsi" w:cstheme="minorHAnsi"/>
              </w:rPr>
              <w:t>22.5dB</w:t>
            </w:r>
          </w:p>
        </w:tc>
      </w:tr>
      <w:tr w:rsidR="00F716C1" w14:paraId="155B9FFF" w14:textId="77777777" w:rsidTr="00F716C1">
        <w:trPr>
          <w:jc w:val="center"/>
        </w:trPr>
        <w:tc>
          <w:tcPr>
            <w:tcW w:w="2122" w:type="dxa"/>
          </w:tcPr>
          <w:p w14:paraId="62AE0772" w14:textId="406E536E" w:rsidR="00F716C1" w:rsidRDefault="00F716C1" w:rsidP="00F716C1">
            <w:pPr>
              <w:pStyle w:val="Texte"/>
              <w:rPr>
                <w:rFonts w:asciiTheme="minorHAnsi" w:hAnsiTheme="minorHAnsi" w:cstheme="minorHAnsi"/>
              </w:rPr>
            </w:pPr>
            <w:r>
              <w:rPr>
                <w:rFonts w:asciiTheme="minorHAnsi" w:hAnsiTheme="minorHAnsi" w:cstheme="minorHAnsi"/>
              </w:rPr>
              <w:t>B7 DL</w:t>
            </w:r>
          </w:p>
        </w:tc>
        <w:tc>
          <w:tcPr>
            <w:tcW w:w="1275" w:type="dxa"/>
          </w:tcPr>
          <w:p w14:paraId="49607B01" w14:textId="7AA0386F" w:rsidR="00F716C1" w:rsidRDefault="00F716C1" w:rsidP="00F716C1">
            <w:pPr>
              <w:pStyle w:val="Texte"/>
              <w:rPr>
                <w:rFonts w:asciiTheme="minorHAnsi" w:hAnsiTheme="minorHAnsi" w:cstheme="minorHAnsi"/>
              </w:rPr>
            </w:pPr>
            <w:r>
              <w:rPr>
                <w:rFonts w:asciiTheme="minorHAnsi" w:hAnsiTheme="minorHAnsi" w:cstheme="minorHAnsi"/>
              </w:rPr>
              <w:t>18.3 dB</w:t>
            </w:r>
          </w:p>
        </w:tc>
      </w:tr>
    </w:tbl>
    <w:p w14:paraId="071C76F6" w14:textId="77777777" w:rsidR="00F716C1" w:rsidRPr="00C90052" w:rsidRDefault="00F716C1" w:rsidP="00F716C1">
      <w:pPr>
        <w:pStyle w:val="Texte"/>
        <w:rPr>
          <w:rFonts w:asciiTheme="minorHAnsi" w:hAnsiTheme="minorHAnsi" w:cstheme="minorHAnsi"/>
        </w:rPr>
      </w:pPr>
    </w:p>
    <w:p w14:paraId="62E6BF05" w14:textId="77777777" w:rsidR="009728C1" w:rsidRPr="003676EC" w:rsidRDefault="009728C1" w:rsidP="009728C1">
      <w:pPr>
        <w:pStyle w:val="Titre2"/>
        <w:keepNext/>
        <w:pageBreakBefore/>
        <w:rPr>
          <w:rFonts w:asciiTheme="minorHAnsi" w:hAnsiTheme="minorHAnsi" w:cstheme="minorHAnsi"/>
        </w:rPr>
      </w:pPr>
      <w:bookmarkStart w:id="100" w:name="_Toc88646022"/>
      <w:r w:rsidRPr="003676EC">
        <w:rPr>
          <w:rFonts w:asciiTheme="minorHAnsi" w:hAnsiTheme="minorHAnsi" w:cstheme="minorHAnsi"/>
        </w:rPr>
        <w:t>Spécifications TX B2</w:t>
      </w:r>
      <w:r w:rsidR="009D6B76">
        <w:rPr>
          <w:rFonts w:asciiTheme="minorHAnsi" w:hAnsiTheme="minorHAnsi" w:cstheme="minorHAnsi"/>
        </w:rPr>
        <w:t>8</w:t>
      </w:r>
      <w:r w:rsidRPr="003676EC">
        <w:rPr>
          <w:rFonts w:asciiTheme="minorHAnsi" w:hAnsiTheme="minorHAnsi" w:cstheme="minorHAnsi"/>
        </w:rPr>
        <w:t xml:space="preserve"> + B2</w:t>
      </w:r>
      <w:r w:rsidR="009D6B76">
        <w:rPr>
          <w:rFonts w:asciiTheme="minorHAnsi" w:hAnsiTheme="minorHAnsi" w:cstheme="minorHAnsi"/>
        </w:rPr>
        <w:t>0</w:t>
      </w:r>
      <w:bookmarkEnd w:id="100"/>
    </w:p>
    <w:p w14:paraId="2A1184D1" w14:textId="54777D17" w:rsidR="009728C1" w:rsidRPr="003676EC" w:rsidRDefault="009728C1" w:rsidP="009728C1">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51</w:t>
      </w:r>
      <w:r w:rsidRPr="003676EC">
        <w:rPr>
          <w:rFonts w:asciiTheme="minorHAnsi" w:hAnsiTheme="minorHAnsi" w:cstheme="minorHAnsi"/>
          <w:lang w:val="fr-FR"/>
        </w:rPr>
        <w:t>] Bande de fréquence</w:t>
      </w:r>
    </w:p>
    <w:p w14:paraId="7D21181E" w14:textId="060AC423" w:rsidR="009728C1" w:rsidRPr="003676EC" w:rsidRDefault="009728C1" w:rsidP="009728C1">
      <w:pPr>
        <w:keepNext/>
        <w:jc w:val="both"/>
        <w:rPr>
          <w:rFonts w:asciiTheme="minorHAnsi" w:hAnsiTheme="minorHAnsi" w:cstheme="minorHAnsi"/>
          <w:b/>
        </w:rPr>
      </w:pPr>
      <w:r w:rsidRPr="003676EC">
        <w:rPr>
          <w:rFonts w:asciiTheme="minorHAnsi" w:hAnsiTheme="minorHAnsi" w:cstheme="minorHAnsi"/>
        </w:rPr>
        <w:t xml:space="preserve">La bande de fréquence doit être comprise entre 758MHz et 821MHz. </w:t>
      </w:r>
    </w:p>
    <w:p w14:paraId="79A74110" w14:textId="77777777" w:rsidR="009728C1" w:rsidRPr="003676EC" w:rsidRDefault="009728C1" w:rsidP="009728C1">
      <w:pPr>
        <w:keepNext/>
        <w:jc w:val="both"/>
        <w:rPr>
          <w:rFonts w:asciiTheme="minorHAnsi" w:hAnsiTheme="minorHAnsi" w:cstheme="minorHAnsi"/>
        </w:rPr>
      </w:pPr>
      <w:r w:rsidRPr="003676EC">
        <w:rPr>
          <w:rFonts w:asciiTheme="minorHAnsi" w:hAnsiTheme="minorHAnsi" w:cstheme="minorHAnsi"/>
        </w:rPr>
        <w:t>[EXG_END]</w:t>
      </w:r>
    </w:p>
    <w:p w14:paraId="59A82D84" w14:textId="00DB4A03" w:rsidR="00C87279" w:rsidRDefault="00C87279" w:rsidP="00C87279">
      <w:pPr>
        <w:pStyle w:val="Texte"/>
        <w:jc w:val="left"/>
        <w:rPr>
          <w:rFonts w:asciiTheme="minorHAnsi" w:hAnsiTheme="minorHAnsi" w:cstheme="minorHAnsi"/>
        </w:rPr>
      </w:pPr>
      <w:r>
        <w:rPr>
          <w:rFonts w:asciiTheme="minorHAnsi" w:hAnsiTheme="minorHAnsi" w:cstheme="minorHAnsi"/>
        </w:rPr>
        <w:t>La plupart des composants des chaines TX sont compatibles de l’ensemble des bandes de fréquence à traiter.</w:t>
      </w:r>
    </w:p>
    <w:p w14:paraId="23E7019D" w14:textId="5086E9FE" w:rsidR="00C87279" w:rsidRDefault="00C87279" w:rsidP="00C87279">
      <w:pPr>
        <w:pStyle w:val="Texte"/>
        <w:jc w:val="left"/>
        <w:rPr>
          <w:rFonts w:asciiTheme="minorHAnsi" w:hAnsiTheme="minorHAnsi" w:cstheme="minorHAnsi"/>
        </w:rPr>
      </w:pPr>
      <w:r w:rsidRPr="00C87279">
        <w:rPr>
          <w:rFonts w:asciiTheme="minorHAnsi" w:hAnsiTheme="minorHAnsi" w:cstheme="minorHAnsi"/>
        </w:rPr>
        <w:t>Seuls les étages de Filtres LPF</w:t>
      </w:r>
      <w:r>
        <w:rPr>
          <w:rFonts w:asciiTheme="minorHAnsi" w:hAnsiTheme="minorHAnsi" w:cstheme="minorHAnsi"/>
        </w:rPr>
        <w:t xml:space="preserve"> varient en fonction de la bande de fréquence de la voie TX.</w:t>
      </w:r>
    </w:p>
    <w:p w14:paraId="7035A3A6" w14:textId="77777777" w:rsidR="00C87279" w:rsidRDefault="00C87279" w:rsidP="00C87279">
      <w:pPr>
        <w:pStyle w:val="Texte"/>
        <w:jc w:val="left"/>
        <w:rPr>
          <w:rFonts w:asciiTheme="minorHAnsi" w:hAnsiTheme="minorHAnsi" w:cstheme="minorHAnsi"/>
        </w:rPr>
      </w:pPr>
    </w:p>
    <w:p w14:paraId="54D3F94F" w14:textId="387A2379" w:rsidR="00C87279" w:rsidRPr="003676EC" w:rsidRDefault="00C87279" w:rsidP="00C87279">
      <w:pPr>
        <w:pStyle w:val="Texte"/>
        <w:jc w:val="left"/>
        <w:rPr>
          <w:rFonts w:asciiTheme="minorHAnsi" w:hAnsiTheme="minorHAnsi" w:cstheme="minorHAnsi"/>
        </w:rPr>
      </w:pPr>
      <w:r w:rsidRPr="003676EC">
        <w:rPr>
          <w:rFonts w:asciiTheme="minorHAnsi" w:hAnsiTheme="minorHAnsi" w:cstheme="minorHAnsi"/>
        </w:rPr>
        <w:t xml:space="preserve">Le synoptique d’une voie </w:t>
      </w:r>
      <w:r>
        <w:rPr>
          <w:rFonts w:asciiTheme="minorHAnsi" w:hAnsiTheme="minorHAnsi" w:cstheme="minorHAnsi"/>
        </w:rPr>
        <w:t>T</w:t>
      </w:r>
      <w:r w:rsidRPr="003676EC">
        <w:rPr>
          <w:rFonts w:asciiTheme="minorHAnsi" w:hAnsiTheme="minorHAnsi" w:cstheme="minorHAnsi"/>
        </w:rPr>
        <w:t>X est représentée ci-dessous :</w:t>
      </w:r>
    </w:p>
    <w:p w14:paraId="545034BE" w14:textId="67FBC05F" w:rsidR="009056B1" w:rsidRPr="003676EC" w:rsidRDefault="009056B1" w:rsidP="009728C1">
      <w:pPr>
        <w:pStyle w:val="Texte"/>
        <w:jc w:val="left"/>
        <w:rPr>
          <w:rFonts w:asciiTheme="minorHAnsi" w:hAnsiTheme="minorHAnsi" w:cstheme="minorHAnsi"/>
        </w:rPr>
      </w:pPr>
      <w:r w:rsidRPr="003676EC">
        <w:rPr>
          <w:rFonts w:asciiTheme="minorHAnsi" w:hAnsiTheme="minorHAnsi" w:cstheme="minorHAnsi"/>
          <w:noProof/>
        </w:rPr>
        <w:drawing>
          <wp:inline distT="0" distB="0" distL="0" distR="0" wp14:anchorId="2F43099C" wp14:editId="318EA6B1">
            <wp:extent cx="6057900" cy="1647825"/>
            <wp:effectExtent l="19050" t="19050" r="19050" b="285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a:ext>
                      </a:extLst>
                    </a:blip>
                    <a:stretch>
                      <a:fillRect/>
                    </a:stretch>
                  </pic:blipFill>
                  <pic:spPr>
                    <a:xfrm>
                      <a:off x="0" y="0"/>
                      <a:ext cx="6057900" cy="1647825"/>
                    </a:xfrm>
                    <a:prstGeom prst="rect">
                      <a:avLst/>
                    </a:prstGeom>
                    <a:noFill/>
                    <a:ln>
                      <a:solidFill>
                        <a:schemeClr val="tx1"/>
                      </a:solidFill>
                    </a:ln>
                  </pic:spPr>
                </pic:pic>
              </a:graphicData>
            </a:graphic>
          </wp:inline>
        </w:drawing>
      </w:r>
    </w:p>
    <w:p w14:paraId="5B0A4CD2" w14:textId="4D457709" w:rsidR="009056B1" w:rsidRPr="003676EC" w:rsidRDefault="009056B1" w:rsidP="009056B1">
      <w:pPr>
        <w:pStyle w:val="Texte"/>
        <w:jc w:val="center"/>
        <w:rPr>
          <w:rFonts w:asciiTheme="minorHAnsi" w:hAnsiTheme="minorHAnsi" w:cstheme="minorHAnsi"/>
          <w:b/>
          <w:bCs/>
        </w:rPr>
      </w:pPr>
      <w:bookmarkStart w:id="101" w:name="_Ref88060813"/>
      <w:bookmarkStart w:id="102" w:name="_Toc88146492"/>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CB406B">
        <w:rPr>
          <w:rFonts w:asciiTheme="minorHAnsi" w:hAnsiTheme="minorHAnsi" w:cstheme="minorHAnsi"/>
          <w:b/>
          <w:bCs/>
          <w:noProof/>
        </w:rPr>
        <w:t>66</w:t>
      </w:r>
      <w:r w:rsidRPr="003676EC">
        <w:rPr>
          <w:rFonts w:asciiTheme="minorHAnsi" w:hAnsiTheme="minorHAnsi" w:cstheme="minorHAnsi"/>
          <w:b/>
          <w:bCs/>
        </w:rPr>
        <w:fldChar w:fldCharType="end"/>
      </w:r>
      <w:r w:rsidRPr="003676EC">
        <w:rPr>
          <w:rFonts w:asciiTheme="minorHAnsi" w:hAnsiTheme="minorHAnsi" w:cstheme="minorHAnsi"/>
          <w:b/>
          <w:bCs/>
        </w:rPr>
        <w:t xml:space="preserve"> – Synoptique d’une voie TX et ORX</w:t>
      </w:r>
      <w:bookmarkEnd w:id="101"/>
      <w:bookmarkEnd w:id="102"/>
    </w:p>
    <w:p w14:paraId="400FF3B9" w14:textId="77777777" w:rsidR="009056B1" w:rsidRPr="003676EC" w:rsidRDefault="009056B1" w:rsidP="009728C1">
      <w:pPr>
        <w:pStyle w:val="Texte"/>
        <w:jc w:val="left"/>
        <w:rPr>
          <w:rFonts w:asciiTheme="minorHAnsi" w:hAnsiTheme="minorHAnsi" w:cstheme="minorHAnsi"/>
        </w:rPr>
      </w:pPr>
    </w:p>
    <w:p w14:paraId="1CD75A71" w14:textId="00403ACF" w:rsidR="00C87279" w:rsidRDefault="00C87279" w:rsidP="00C87279">
      <w:pPr>
        <w:pStyle w:val="Texte"/>
        <w:jc w:val="left"/>
        <w:rPr>
          <w:rFonts w:asciiTheme="minorHAnsi" w:hAnsiTheme="minorHAnsi" w:cstheme="minorHAnsi"/>
        </w:rPr>
      </w:pPr>
      <w:r>
        <w:rPr>
          <w:rFonts w:asciiTheme="minorHAnsi" w:hAnsiTheme="minorHAnsi" w:cstheme="minorHAnsi"/>
        </w:rPr>
        <w:t>L</w:t>
      </w:r>
      <w:r w:rsidRPr="003676EC">
        <w:rPr>
          <w:rFonts w:asciiTheme="minorHAnsi" w:hAnsiTheme="minorHAnsi" w:cstheme="minorHAnsi"/>
        </w:rPr>
        <w:t xml:space="preserve">es composants </w:t>
      </w:r>
      <w:r>
        <w:rPr>
          <w:rFonts w:asciiTheme="minorHAnsi" w:hAnsiTheme="minorHAnsi" w:cstheme="minorHAnsi"/>
        </w:rPr>
        <w:t>suivants couvrent l’ensemble des bandes de fréquences à traiter, soit 700MHz – 2700MHz :</w:t>
      </w:r>
    </w:p>
    <w:p w14:paraId="5960648C" w14:textId="26551780" w:rsidR="00C87279" w:rsidRDefault="00C87279" w:rsidP="00C87279">
      <w:pPr>
        <w:pStyle w:val="Texte"/>
        <w:numPr>
          <w:ilvl w:val="0"/>
          <w:numId w:val="32"/>
        </w:numPr>
        <w:jc w:val="left"/>
        <w:rPr>
          <w:rFonts w:asciiTheme="minorHAnsi" w:hAnsiTheme="minorHAnsi" w:cstheme="minorHAnsi"/>
        </w:rPr>
      </w:pPr>
      <w:r w:rsidRPr="003676EC">
        <w:rPr>
          <w:rFonts w:asciiTheme="minorHAnsi" w:hAnsiTheme="minorHAnsi" w:cstheme="minorHAnsi"/>
        </w:rPr>
        <w:t>Transceiver : ADRV9029 avec son transformateur et son réseau d’adaptation (650MHz – 2800MHz)</w:t>
      </w:r>
    </w:p>
    <w:p w14:paraId="29735E78" w14:textId="0C766A40" w:rsidR="00F006DB" w:rsidRPr="00F006DB" w:rsidRDefault="00F006DB" w:rsidP="00C87279">
      <w:pPr>
        <w:pStyle w:val="Texte"/>
        <w:numPr>
          <w:ilvl w:val="0"/>
          <w:numId w:val="32"/>
        </w:numPr>
        <w:jc w:val="left"/>
        <w:rPr>
          <w:rFonts w:asciiTheme="minorHAnsi" w:hAnsiTheme="minorHAnsi" w:cstheme="minorHAnsi"/>
          <w:lang w:val="en-US"/>
        </w:rPr>
      </w:pPr>
      <w:r w:rsidRPr="00F006DB">
        <w:rPr>
          <w:rFonts w:asciiTheme="minorHAnsi" w:hAnsiTheme="minorHAnsi" w:cstheme="minorHAnsi"/>
          <w:lang w:val="en-US"/>
        </w:rPr>
        <w:t>Switch SP2T : SKY13330 (100MHz – 6000MHz)</w:t>
      </w:r>
    </w:p>
    <w:p w14:paraId="1648C700" w14:textId="693675D3" w:rsidR="00F006DB" w:rsidRPr="003676EC" w:rsidRDefault="00F006DB" w:rsidP="00C87279">
      <w:pPr>
        <w:pStyle w:val="Texte"/>
        <w:numPr>
          <w:ilvl w:val="0"/>
          <w:numId w:val="32"/>
        </w:numPr>
        <w:jc w:val="left"/>
        <w:rPr>
          <w:rFonts w:asciiTheme="minorHAnsi" w:hAnsiTheme="minorHAnsi" w:cstheme="minorHAnsi"/>
        </w:rPr>
      </w:pPr>
      <w:r w:rsidRPr="00F006DB">
        <w:rPr>
          <w:rFonts w:asciiTheme="minorHAnsi" w:hAnsiTheme="minorHAnsi" w:cstheme="minorHAnsi"/>
        </w:rPr>
        <w:t xml:space="preserve">Amplificateur : HMC788A </w:t>
      </w:r>
      <w:r w:rsidRPr="00F006DB">
        <w:rPr>
          <w:rFonts w:asciiTheme="minorHAnsi" w:hAnsiTheme="minorHAnsi" w:cstheme="minorHAnsi"/>
          <w:lang w:val="en-US"/>
        </w:rPr>
        <w:t>(10MHz – 10GHz)</w:t>
      </w:r>
    </w:p>
    <w:p w14:paraId="1DF77F91" w14:textId="77777777" w:rsidR="00C87279" w:rsidRPr="00F006DB" w:rsidRDefault="00C87279" w:rsidP="00C87279">
      <w:pPr>
        <w:pStyle w:val="Texte"/>
        <w:jc w:val="left"/>
        <w:rPr>
          <w:rFonts w:asciiTheme="minorHAnsi" w:hAnsiTheme="minorHAnsi" w:cstheme="minorHAnsi"/>
          <w:lang w:val="en-US"/>
        </w:rPr>
      </w:pPr>
    </w:p>
    <w:p w14:paraId="3AE5A7A1" w14:textId="507E1CBC" w:rsidR="00C87279" w:rsidRDefault="00C87279" w:rsidP="00C87279">
      <w:pPr>
        <w:pStyle w:val="Texte"/>
        <w:jc w:val="left"/>
        <w:rPr>
          <w:rFonts w:asciiTheme="minorHAnsi" w:hAnsiTheme="minorHAnsi" w:cstheme="minorHAnsi"/>
        </w:rPr>
      </w:pPr>
      <w:r w:rsidRPr="003676EC">
        <w:rPr>
          <w:rFonts w:asciiTheme="minorHAnsi" w:hAnsiTheme="minorHAnsi" w:cstheme="minorHAnsi"/>
        </w:rPr>
        <w:t xml:space="preserve">Les composants </w:t>
      </w:r>
      <w:r>
        <w:rPr>
          <w:rFonts w:asciiTheme="minorHAnsi" w:hAnsiTheme="minorHAnsi" w:cstheme="minorHAnsi"/>
        </w:rPr>
        <w:t xml:space="preserve">suivants couvrent </w:t>
      </w:r>
      <w:r w:rsidRPr="003676EC">
        <w:rPr>
          <w:rFonts w:asciiTheme="minorHAnsi" w:hAnsiTheme="minorHAnsi" w:cstheme="minorHAnsi"/>
        </w:rPr>
        <w:t>la bande de fréquence 7</w:t>
      </w:r>
      <w:r>
        <w:rPr>
          <w:rFonts w:asciiTheme="minorHAnsi" w:hAnsiTheme="minorHAnsi" w:cstheme="minorHAnsi"/>
        </w:rPr>
        <w:t>58</w:t>
      </w:r>
      <w:r w:rsidRPr="003676EC">
        <w:rPr>
          <w:rFonts w:asciiTheme="minorHAnsi" w:hAnsiTheme="minorHAnsi" w:cstheme="minorHAnsi"/>
        </w:rPr>
        <w:t>MHz – 8</w:t>
      </w:r>
      <w:r>
        <w:rPr>
          <w:rFonts w:asciiTheme="minorHAnsi" w:hAnsiTheme="minorHAnsi" w:cstheme="minorHAnsi"/>
        </w:rPr>
        <w:t>21</w:t>
      </w:r>
      <w:r w:rsidRPr="003676EC">
        <w:rPr>
          <w:rFonts w:asciiTheme="minorHAnsi" w:hAnsiTheme="minorHAnsi" w:cstheme="minorHAnsi"/>
        </w:rPr>
        <w:t>MHz :</w:t>
      </w:r>
    </w:p>
    <w:p w14:paraId="586E3F0D" w14:textId="2E628BC5" w:rsidR="00C87279" w:rsidRDefault="00C87279" w:rsidP="00C87279">
      <w:pPr>
        <w:pStyle w:val="Texte"/>
        <w:numPr>
          <w:ilvl w:val="0"/>
          <w:numId w:val="32"/>
        </w:numPr>
        <w:jc w:val="left"/>
        <w:rPr>
          <w:rFonts w:asciiTheme="minorHAnsi" w:hAnsiTheme="minorHAnsi" w:cstheme="minorHAnsi"/>
        </w:rPr>
      </w:pPr>
      <w:r w:rsidRPr="00145A2C">
        <w:rPr>
          <w:rFonts w:asciiTheme="minorHAnsi" w:hAnsiTheme="minorHAnsi" w:cstheme="minorHAnsi"/>
        </w:rPr>
        <w:t>Filtre LPF : LFCG-1000 (DC – 1000MHz)</w:t>
      </w:r>
    </w:p>
    <w:p w14:paraId="327AD888" w14:textId="77777777" w:rsidR="00C87279" w:rsidRPr="003676EC" w:rsidRDefault="00C87279" w:rsidP="009728C1">
      <w:pPr>
        <w:pStyle w:val="Texte"/>
        <w:jc w:val="left"/>
        <w:rPr>
          <w:rFonts w:asciiTheme="minorHAnsi" w:hAnsiTheme="minorHAnsi" w:cstheme="minorHAnsi"/>
        </w:rPr>
      </w:pPr>
    </w:p>
    <w:p w14:paraId="329429F3" w14:textId="05D7DE8F" w:rsidR="009728C1" w:rsidRPr="003676EC" w:rsidRDefault="009728C1" w:rsidP="009728C1">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52</w:t>
      </w:r>
      <w:r w:rsidRPr="003676EC">
        <w:rPr>
          <w:rFonts w:asciiTheme="minorHAnsi" w:hAnsiTheme="minorHAnsi" w:cstheme="minorHAnsi"/>
          <w:lang w:val="fr-FR"/>
        </w:rPr>
        <w:t>] Bande passante d’émission</w:t>
      </w:r>
    </w:p>
    <w:p w14:paraId="791A0EE3" w14:textId="0D818A0A" w:rsidR="009728C1" w:rsidRPr="003676EC" w:rsidRDefault="009728C1" w:rsidP="009728C1">
      <w:pPr>
        <w:keepNext/>
        <w:jc w:val="both"/>
        <w:rPr>
          <w:rFonts w:asciiTheme="minorHAnsi" w:hAnsiTheme="minorHAnsi" w:cstheme="minorHAnsi"/>
          <w:b/>
        </w:rPr>
      </w:pPr>
      <w:r w:rsidRPr="003676EC">
        <w:rPr>
          <w:rFonts w:asciiTheme="minorHAnsi" w:hAnsiTheme="minorHAnsi" w:cstheme="minorHAnsi"/>
        </w:rPr>
        <w:t xml:space="preserve">La bande passante d’émission doit être ≥ </w:t>
      </w:r>
      <w:r w:rsidR="00FF1EAA" w:rsidRPr="003676EC">
        <w:rPr>
          <w:rFonts w:asciiTheme="minorHAnsi" w:hAnsiTheme="minorHAnsi" w:cstheme="minorHAnsi"/>
        </w:rPr>
        <w:t>63</w:t>
      </w:r>
      <w:r w:rsidRPr="003676EC">
        <w:rPr>
          <w:rFonts w:asciiTheme="minorHAnsi" w:hAnsiTheme="minorHAnsi" w:cstheme="minorHAnsi"/>
        </w:rPr>
        <w:t xml:space="preserve"> MHz.</w:t>
      </w:r>
    </w:p>
    <w:p w14:paraId="77BA22D5" w14:textId="77777777" w:rsidR="009728C1" w:rsidRPr="00C87279" w:rsidRDefault="009728C1" w:rsidP="009728C1">
      <w:pPr>
        <w:keepNext/>
        <w:jc w:val="both"/>
        <w:rPr>
          <w:rFonts w:asciiTheme="minorHAnsi" w:hAnsiTheme="minorHAnsi" w:cstheme="minorHAnsi"/>
        </w:rPr>
      </w:pPr>
      <w:r w:rsidRPr="00C87279">
        <w:rPr>
          <w:rFonts w:asciiTheme="minorHAnsi" w:hAnsiTheme="minorHAnsi" w:cstheme="minorHAnsi"/>
        </w:rPr>
        <w:t>[EXG_END]</w:t>
      </w:r>
    </w:p>
    <w:p w14:paraId="0DBA4FA7" w14:textId="0A83E2EB" w:rsidR="00C87279" w:rsidRPr="003676EC" w:rsidRDefault="00C87279" w:rsidP="00C87279">
      <w:pPr>
        <w:pStyle w:val="Texte"/>
        <w:rPr>
          <w:rFonts w:asciiTheme="minorHAnsi" w:hAnsiTheme="minorHAnsi" w:cstheme="minorHAnsi"/>
          <w:lang w:eastAsia="zh-CN"/>
        </w:rPr>
      </w:pPr>
      <w:r w:rsidRPr="003676EC">
        <w:rPr>
          <w:rFonts w:asciiTheme="minorHAnsi" w:hAnsiTheme="minorHAnsi" w:cstheme="minorHAnsi"/>
          <w:lang w:eastAsia="zh-CN"/>
        </w:rPr>
        <w:t>La bande passante d’</w:t>
      </w:r>
      <w:r w:rsidR="00F006DB">
        <w:rPr>
          <w:rFonts w:asciiTheme="minorHAnsi" w:hAnsiTheme="minorHAnsi" w:cstheme="minorHAnsi"/>
          <w:lang w:eastAsia="zh-CN"/>
        </w:rPr>
        <w:t>émissio</w:t>
      </w:r>
      <w:r w:rsidRPr="003676EC">
        <w:rPr>
          <w:rFonts w:asciiTheme="minorHAnsi" w:hAnsiTheme="minorHAnsi" w:cstheme="minorHAnsi"/>
          <w:lang w:eastAsia="zh-CN"/>
        </w:rPr>
        <w:t xml:space="preserve">n est configurable logiciellement de </w:t>
      </w:r>
      <w:r w:rsidR="003B245A">
        <w:rPr>
          <w:rFonts w:asciiTheme="minorHAnsi" w:hAnsiTheme="minorHAnsi" w:cstheme="minorHAnsi"/>
          <w:lang w:eastAsia="zh-CN"/>
        </w:rPr>
        <w:t>10</w:t>
      </w:r>
      <w:r w:rsidRPr="003676EC">
        <w:rPr>
          <w:rFonts w:asciiTheme="minorHAnsi" w:hAnsiTheme="minorHAnsi" w:cstheme="minorHAnsi"/>
          <w:lang w:eastAsia="zh-CN"/>
        </w:rPr>
        <w:t xml:space="preserve">0MHz à </w:t>
      </w:r>
      <w:r w:rsidR="003B245A">
        <w:rPr>
          <w:rFonts w:asciiTheme="minorHAnsi" w:hAnsiTheme="minorHAnsi" w:cstheme="minorHAnsi"/>
          <w:lang w:eastAsia="zh-CN"/>
        </w:rPr>
        <w:t>45</w:t>
      </w:r>
      <w:r w:rsidRPr="003676EC">
        <w:rPr>
          <w:rFonts w:asciiTheme="minorHAnsi" w:hAnsiTheme="minorHAnsi" w:cstheme="minorHAnsi"/>
          <w:lang w:eastAsia="zh-CN"/>
        </w:rPr>
        <w:t>0MHz :</w:t>
      </w:r>
    </w:p>
    <w:p w14:paraId="3C5727F9" w14:textId="423EB584" w:rsidR="00F006DB" w:rsidRPr="003676EC" w:rsidRDefault="00F006DB" w:rsidP="00C87279">
      <w:pPr>
        <w:pStyle w:val="Texte"/>
        <w:rPr>
          <w:rFonts w:asciiTheme="minorHAnsi" w:hAnsiTheme="minorHAnsi" w:cstheme="minorHAnsi"/>
          <w:lang w:eastAsia="zh-CN"/>
        </w:rPr>
      </w:pPr>
      <w:r>
        <w:rPr>
          <w:noProof/>
        </w:rPr>
        <w:drawing>
          <wp:inline distT="0" distB="0" distL="0" distR="0" wp14:anchorId="7AC65407" wp14:editId="1B6BB359">
            <wp:extent cx="6119495" cy="372110"/>
            <wp:effectExtent l="19050" t="19050" r="14605" b="279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a:ext>
                      </a:extLst>
                    </a:blip>
                    <a:stretch>
                      <a:fillRect/>
                    </a:stretch>
                  </pic:blipFill>
                  <pic:spPr>
                    <a:xfrm>
                      <a:off x="0" y="0"/>
                      <a:ext cx="6119495" cy="372110"/>
                    </a:xfrm>
                    <a:prstGeom prst="rect">
                      <a:avLst/>
                    </a:prstGeom>
                    <a:noFill/>
                    <a:ln>
                      <a:solidFill>
                        <a:schemeClr val="tx1"/>
                      </a:solidFill>
                    </a:ln>
                  </pic:spPr>
                </pic:pic>
              </a:graphicData>
            </a:graphic>
          </wp:inline>
        </w:drawing>
      </w:r>
    </w:p>
    <w:p w14:paraId="58651A70" w14:textId="4A989927" w:rsidR="00C87279" w:rsidRPr="003676EC" w:rsidRDefault="00C87279" w:rsidP="00C87279">
      <w:pPr>
        <w:pStyle w:val="Texte"/>
        <w:jc w:val="center"/>
        <w:rPr>
          <w:rFonts w:asciiTheme="minorHAnsi" w:hAnsiTheme="minorHAnsi" w:cstheme="minorHAnsi"/>
          <w:b/>
          <w:bCs/>
        </w:rPr>
      </w:pPr>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CB406B">
        <w:rPr>
          <w:rFonts w:asciiTheme="minorHAnsi" w:hAnsiTheme="minorHAnsi" w:cstheme="minorHAnsi"/>
          <w:b/>
          <w:bCs/>
          <w:noProof/>
        </w:rPr>
        <w:t>67</w:t>
      </w:r>
      <w:r w:rsidRPr="003676EC">
        <w:rPr>
          <w:rFonts w:asciiTheme="minorHAnsi" w:hAnsiTheme="minorHAnsi" w:cstheme="minorHAnsi"/>
          <w:b/>
          <w:bCs/>
        </w:rPr>
        <w:fldChar w:fldCharType="end"/>
      </w:r>
      <w:r w:rsidRPr="003676EC">
        <w:rPr>
          <w:rFonts w:asciiTheme="minorHAnsi" w:hAnsiTheme="minorHAnsi" w:cstheme="minorHAnsi"/>
          <w:b/>
          <w:bCs/>
        </w:rPr>
        <w:t xml:space="preserve"> – Bande passante d’</w:t>
      </w:r>
      <w:r w:rsidR="00F006DB">
        <w:rPr>
          <w:rFonts w:asciiTheme="minorHAnsi" w:hAnsiTheme="minorHAnsi" w:cstheme="minorHAnsi"/>
          <w:b/>
          <w:bCs/>
        </w:rPr>
        <w:t>émission</w:t>
      </w:r>
      <w:r w:rsidRPr="003676EC">
        <w:rPr>
          <w:rFonts w:asciiTheme="minorHAnsi" w:hAnsiTheme="minorHAnsi" w:cstheme="minorHAnsi"/>
          <w:b/>
          <w:bCs/>
        </w:rPr>
        <w:t xml:space="preserve"> – Extrait documentation technique ADRV9029</w:t>
      </w:r>
    </w:p>
    <w:p w14:paraId="39B41487" w14:textId="77777777" w:rsidR="00C87279" w:rsidRPr="003676EC" w:rsidRDefault="00C87279" w:rsidP="00C87279">
      <w:pPr>
        <w:pStyle w:val="Texte"/>
        <w:jc w:val="left"/>
        <w:rPr>
          <w:rFonts w:asciiTheme="minorHAnsi" w:hAnsiTheme="minorHAnsi" w:cstheme="minorHAnsi"/>
          <w:lang w:eastAsia="zh-CN"/>
        </w:rPr>
      </w:pPr>
    </w:p>
    <w:p w14:paraId="4C8450B7" w14:textId="0A30911C" w:rsidR="00C87279" w:rsidRPr="003676EC" w:rsidRDefault="00C87279" w:rsidP="00C87279">
      <w:pPr>
        <w:pStyle w:val="Texte"/>
        <w:jc w:val="left"/>
        <w:rPr>
          <w:rFonts w:asciiTheme="minorHAnsi" w:hAnsiTheme="minorHAnsi" w:cstheme="minorHAnsi"/>
        </w:rPr>
      </w:pPr>
      <w:r w:rsidRPr="003676EC">
        <w:rPr>
          <w:rFonts w:asciiTheme="minorHAnsi" w:hAnsiTheme="minorHAnsi" w:cstheme="minorHAnsi"/>
          <w:lang w:eastAsia="zh-CN"/>
        </w:rPr>
        <w:t>Dans notre cas d’utilisation, l’ADRV9029 sera configuré avec une fréquence d’échantillonnage de 122.88MHz ce qui permet un BW d’</w:t>
      </w:r>
      <w:r w:rsidR="003B245A">
        <w:rPr>
          <w:rFonts w:asciiTheme="minorHAnsi" w:hAnsiTheme="minorHAnsi" w:cstheme="minorHAnsi"/>
          <w:lang w:eastAsia="zh-CN"/>
        </w:rPr>
        <w:t>émission</w:t>
      </w:r>
      <w:r w:rsidRPr="003676EC">
        <w:rPr>
          <w:rFonts w:asciiTheme="minorHAnsi" w:hAnsiTheme="minorHAnsi" w:cstheme="minorHAnsi"/>
          <w:lang w:eastAsia="zh-CN"/>
        </w:rPr>
        <w:t xml:space="preserve"> d’au moins 100MHz.</w:t>
      </w:r>
    </w:p>
    <w:p w14:paraId="73B18B94" w14:textId="7D44A8FE" w:rsidR="009728C1" w:rsidRPr="003676EC" w:rsidRDefault="009728C1" w:rsidP="009728C1">
      <w:pPr>
        <w:pStyle w:val="Texte"/>
        <w:jc w:val="left"/>
        <w:rPr>
          <w:rFonts w:asciiTheme="minorHAnsi" w:hAnsiTheme="minorHAnsi" w:cstheme="minorHAnsi"/>
        </w:rPr>
      </w:pPr>
    </w:p>
    <w:p w14:paraId="74ED4733" w14:textId="191F3AC9" w:rsidR="009728C1" w:rsidRPr="003676EC" w:rsidRDefault="009728C1" w:rsidP="009728C1">
      <w:pPr>
        <w:pStyle w:val="Titre2"/>
        <w:keepNext/>
        <w:pageBreakBefore/>
        <w:rPr>
          <w:rFonts w:asciiTheme="minorHAnsi" w:hAnsiTheme="minorHAnsi" w:cstheme="minorHAnsi"/>
        </w:rPr>
      </w:pPr>
      <w:bookmarkStart w:id="103" w:name="_Toc88646023"/>
      <w:r w:rsidRPr="003676EC">
        <w:rPr>
          <w:rFonts w:asciiTheme="minorHAnsi" w:hAnsiTheme="minorHAnsi" w:cstheme="minorHAnsi"/>
        </w:rPr>
        <w:t>Spécifications TX B8</w:t>
      </w:r>
      <w:bookmarkEnd w:id="103"/>
    </w:p>
    <w:p w14:paraId="4DD17559" w14:textId="7E9C47E5" w:rsidR="009728C1" w:rsidRPr="003676EC" w:rsidRDefault="009728C1" w:rsidP="009728C1">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53</w:t>
      </w:r>
      <w:r w:rsidRPr="003676EC">
        <w:rPr>
          <w:rFonts w:asciiTheme="minorHAnsi" w:hAnsiTheme="minorHAnsi" w:cstheme="minorHAnsi"/>
          <w:lang w:val="fr-FR"/>
        </w:rPr>
        <w:t>] Bande de fréquence</w:t>
      </w:r>
    </w:p>
    <w:p w14:paraId="778FC10E" w14:textId="741DD736" w:rsidR="009728C1" w:rsidRPr="003676EC" w:rsidRDefault="009728C1" w:rsidP="009728C1">
      <w:pPr>
        <w:keepNext/>
        <w:jc w:val="both"/>
        <w:rPr>
          <w:rFonts w:asciiTheme="minorHAnsi" w:hAnsiTheme="minorHAnsi" w:cstheme="minorHAnsi"/>
          <w:b/>
        </w:rPr>
      </w:pPr>
      <w:r w:rsidRPr="003676EC">
        <w:rPr>
          <w:rFonts w:asciiTheme="minorHAnsi" w:hAnsiTheme="minorHAnsi" w:cstheme="minorHAnsi"/>
        </w:rPr>
        <w:t xml:space="preserve">La bande de fréquence doit être comprise entre 925MHz et 960MHz. </w:t>
      </w:r>
    </w:p>
    <w:p w14:paraId="60EE1B3D" w14:textId="77777777" w:rsidR="009728C1" w:rsidRPr="003676EC" w:rsidRDefault="009728C1" w:rsidP="009728C1">
      <w:pPr>
        <w:keepNext/>
        <w:jc w:val="both"/>
        <w:rPr>
          <w:rFonts w:asciiTheme="minorHAnsi" w:hAnsiTheme="minorHAnsi" w:cstheme="minorHAnsi"/>
        </w:rPr>
      </w:pPr>
      <w:r w:rsidRPr="003676EC">
        <w:rPr>
          <w:rFonts w:asciiTheme="minorHAnsi" w:hAnsiTheme="minorHAnsi" w:cstheme="minorHAnsi"/>
        </w:rPr>
        <w:t>[EXG_END]</w:t>
      </w:r>
    </w:p>
    <w:p w14:paraId="74C267FA" w14:textId="0E70D6BF" w:rsidR="00297201" w:rsidRDefault="00297201" w:rsidP="00297201">
      <w:pPr>
        <w:pStyle w:val="Texte"/>
        <w:jc w:val="left"/>
        <w:rPr>
          <w:rFonts w:asciiTheme="minorHAnsi" w:hAnsiTheme="minorHAnsi" w:cstheme="minorHAnsi"/>
        </w:rPr>
      </w:pPr>
      <w:r>
        <w:rPr>
          <w:rFonts w:asciiTheme="minorHAnsi" w:hAnsiTheme="minorHAnsi" w:cstheme="minorHAnsi"/>
        </w:rPr>
        <w:t>La plupart des composants des chaines TX sont compatibles de l’ensemble des bandes de fréquence à traiter (cf. justification de l’EXG_ELEC_51).</w:t>
      </w:r>
    </w:p>
    <w:p w14:paraId="31A3D22A" w14:textId="611BD00A" w:rsidR="00297201" w:rsidRDefault="00297201" w:rsidP="00297201">
      <w:pPr>
        <w:pStyle w:val="Texte"/>
        <w:jc w:val="left"/>
        <w:rPr>
          <w:rFonts w:asciiTheme="minorHAnsi" w:hAnsiTheme="minorHAnsi" w:cstheme="minorHAnsi"/>
        </w:rPr>
      </w:pPr>
      <w:r w:rsidRPr="00C87279">
        <w:rPr>
          <w:rFonts w:asciiTheme="minorHAnsi" w:hAnsiTheme="minorHAnsi" w:cstheme="minorHAnsi"/>
        </w:rPr>
        <w:t>Seuls les étages de Filtres LPF</w:t>
      </w:r>
      <w:r>
        <w:rPr>
          <w:rFonts w:asciiTheme="minorHAnsi" w:hAnsiTheme="minorHAnsi" w:cstheme="minorHAnsi"/>
        </w:rPr>
        <w:t xml:space="preserve"> varient en fonction de la bande de fréquence de la voie TX.</w:t>
      </w:r>
    </w:p>
    <w:p w14:paraId="7C39751D" w14:textId="21A6CD97" w:rsidR="00297201" w:rsidRDefault="00297201" w:rsidP="009728C1">
      <w:pPr>
        <w:pStyle w:val="Texte"/>
        <w:jc w:val="left"/>
        <w:rPr>
          <w:rFonts w:asciiTheme="minorHAnsi" w:hAnsiTheme="minorHAnsi" w:cstheme="minorHAnsi"/>
        </w:rPr>
      </w:pPr>
    </w:p>
    <w:p w14:paraId="3EBBEDBE" w14:textId="3B9D2143" w:rsidR="00297201" w:rsidRDefault="00297201" w:rsidP="00297201">
      <w:pPr>
        <w:pStyle w:val="Texte"/>
        <w:jc w:val="left"/>
        <w:rPr>
          <w:rFonts w:asciiTheme="minorHAnsi" w:hAnsiTheme="minorHAnsi" w:cstheme="minorHAnsi"/>
        </w:rPr>
      </w:pPr>
      <w:r w:rsidRPr="003676EC">
        <w:rPr>
          <w:rFonts w:asciiTheme="minorHAnsi" w:hAnsiTheme="minorHAnsi" w:cstheme="minorHAnsi"/>
        </w:rPr>
        <w:t xml:space="preserve">Les composants </w:t>
      </w:r>
      <w:r>
        <w:rPr>
          <w:rFonts w:asciiTheme="minorHAnsi" w:hAnsiTheme="minorHAnsi" w:cstheme="minorHAnsi"/>
        </w:rPr>
        <w:t xml:space="preserve">suivants couvrent </w:t>
      </w:r>
      <w:r w:rsidRPr="003676EC">
        <w:rPr>
          <w:rFonts w:asciiTheme="minorHAnsi" w:hAnsiTheme="minorHAnsi" w:cstheme="minorHAnsi"/>
        </w:rPr>
        <w:t xml:space="preserve">la bande de fréquence </w:t>
      </w:r>
      <w:r>
        <w:rPr>
          <w:rFonts w:asciiTheme="minorHAnsi" w:hAnsiTheme="minorHAnsi" w:cstheme="minorHAnsi"/>
        </w:rPr>
        <w:t>925</w:t>
      </w:r>
      <w:r w:rsidRPr="003676EC">
        <w:rPr>
          <w:rFonts w:asciiTheme="minorHAnsi" w:hAnsiTheme="minorHAnsi" w:cstheme="minorHAnsi"/>
        </w:rPr>
        <w:t xml:space="preserve">MHz – </w:t>
      </w:r>
      <w:r>
        <w:rPr>
          <w:rFonts w:asciiTheme="minorHAnsi" w:hAnsiTheme="minorHAnsi" w:cstheme="minorHAnsi"/>
        </w:rPr>
        <w:t>960</w:t>
      </w:r>
      <w:r w:rsidRPr="003676EC">
        <w:rPr>
          <w:rFonts w:asciiTheme="minorHAnsi" w:hAnsiTheme="minorHAnsi" w:cstheme="minorHAnsi"/>
        </w:rPr>
        <w:t>MHz :</w:t>
      </w:r>
    </w:p>
    <w:p w14:paraId="1729EED4" w14:textId="30992FC5" w:rsidR="00297201" w:rsidRPr="003676EC" w:rsidRDefault="00297201" w:rsidP="00297201">
      <w:pPr>
        <w:pStyle w:val="Texte"/>
        <w:numPr>
          <w:ilvl w:val="0"/>
          <w:numId w:val="32"/>
        </w:numPr>
        <w:jc w:val="left"/>
        <w:rPr>
          <w:rFonts w:asciiTheme="minorHAnsi" w:hAnsiTheme="minorHAnsi" w:cstheme="minorHAnsi"/>
        </w:rPr>
      </w:pPr>
      <w:r w:rsidRPr="00145A2C">
        <w:rPr>
          <w:rFonts w:asciiTheme="minorHAnsi" w:hAnsiTheme="minorHAnsi" w:cstheme="minorHAnsi"/>
        </w:rPr>
        <w:t>Filtre LPF : LFCG-1</w:t>
      </w:r>
      <w:r>
        <w:rPr>
          <w:rFonts w:asciiTheme="minorHAnsi" w:hAnsiTheme="minorHAnsi" w:cstheme="minorHAnsi"/>
        </w:rPr>
        <w:t>4</w:t>
      </w:r>
      <w:r w:rsidRPr="00145A2C">
        <w:rPr>
          <w:rFonts w:asciiTheme="minorHAnsi" w:hAnsiTheme="minorHAnsi" w:cstheme="minorHAnsi"/>
        </w:rPr>
        <w:t>00 (DC – 1</w:t>
      </w:r>
      <w:r>
        <w:rPr>
          <w:rFonts w:asciiTheme="minorHAnsi" w:hAnsiTheme="minorHAnsi" w:cstheme="minorHAnsi"/>
        </w:rPr>
        <w:t>4</w:t>
      </w:r>
      <w:r w:rsidRPr="00145A2C">
        <w:rPr>
          <w:rFonts w:asciiTheme="minorHAnsi" w:hAnsiTheme="minorHAnsi" w:cstheme="minorHAnsi"/>
        </w:rPr>
        <w:t>00MHz)</w:t>
      </w:r>
    </w:p>
    <w:p w14:paraId="40E23C30" w14:textId="77777777" w:rsidR="009728C1" w:rsidRPr="003676EC" w:rsidRDefault="009728C1" w:rsidP="009728C1">
      <w:pPr>
        <w:pStyle w:val="Texte"/>
        <w:jc w:val="left"/>
        <w:rPr>
          <w:rFonts w:asciiTheme="minorHAnsi" w:hAnsiTheme="minorHAnsi" w:cstheme="minorHAnsi"/>
        </w:rPr>
      </w:pPr>
    </w:p>
    <w:p w14:paraId="422BD5A1" w14:textId="6F8B1BBA" w:rsidR="009728C1" w:rsidRPr="003676EC" w:rsidRDefault="009728C1" w:rsidP="009728C1">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54</w:t>
      </w:r>
      <w:r w:rsidRPr="003676EC">
        <w:rPr>
          <w:rFonts w:asciiTheme="minorHAnsi" w:hAnsiTheme="minorHAnsi" w:cstheme="minorHAnsi"/>
          <w:lang w:val="fr-FR"/>
        </w:rPr>
        <w:t>] Bande passante d’émission</w:t>
      </w:r>
    </w:p>
    <w:p w14:paraId="26AF5350" w14:textId="4ED2827C" w:rsidR="009728C1" w:rsidRPr="003676EC" w:rsidRDefault="009728C1" w:rsidP="009728C1">
      <w:pPr>
        <w:keepNext/>
        <w:jc w:val="both"/>
        <w:rPr>
          <w:rFonts w:asciiTheme="minorHAnsi" w:hAnsiTheme="minorHAnsi" w:cstheme="minorHAnsi"/>
          <w:b/>
        </w:rPr>
      </w:pPr>
      <w:r w:rsidRPr="003676EC">
        <w:rPr>
          <w:rFonts w:asciiTheme="minorHAnsi" w:hAnsiTheme="minorHAnsi" w:cstheme="minorHAnsi"/>
        </w:rPr>
        <w:t>La bande passante d’émission doit être ≥ 35 MHz.</w:t>
      </w:r>
    </w:p>
    <w:p w14:paraId="2F1BE507" w14:textId="77777777" w:rsidR="009728C1" w:rsidRPr="00446C03" w:rsidRDefault="009728C1" w:rsidP="009728C1">
      <w:pPr>
        <w:keepNext/>
        <w:jc w:val="both"/>
        <w:rPr>
          <w:rFonts w:asciiTheme="minorHAnsi" w:hAnsiTheme="minorHAnsi" w:cstheme="minorHAnsi"/>
        </w:rPr>
      </w:pPr>
      <w:r w:rsidRPr="00446C03">
        <w:rPr>
          <w:rFonts w:asciiTheme="minorHAnsi" w:hAnsiTheme="minorHAnsi" w:cstheme="minorHAnsi"/>
        </w:rPr>
        <w:t>[EXG_END]</w:t>
      </w:r>
    </w:p>
    <w:p w14:paraId="5C2E0386" w14:textId="761EECA7" w:rsidR="009728C1" w:rsidRPr="003676EC" w:rsidRDefault="00446C03" w:rsidP="009728C1">
      <w:pPr>
        <w:pStyle w:val="Texte"/>
        <w:jc w:val="left"/>
        <w:rPr>
          <w:rFonts w:asciiTheme="minorHAnsi" w:hAnsiTheme="minorHAnsi" w:cstheme="minorHAnsi"/>
        </w:rPr>
      </w:pPr>
      <w:r>
        <w:rPr>
          <w:rFonts w:asciiTheme="minorHAnsi" w:hAnsiTheme="minorHAnsi" w:cstheme="minorHAnsi"/>
        </w:rPr>
        <w:t>Même justification que l’EXG_ELEC_52.</w:t>
      </w:r>
    </w:p>
    <w:p w14:paraId="4E141EC5" w14:textId="192B0463" w:rsidR="009728C1" w:rsidRPr="003676EC" w:rsidRDefault="009728C1" w:rsidP="009728C1">
      <w:pPr>
        <w:pStyle w:val="Texte"/>
        <w:jc w:val="left"/>
        <w:rPr>
          <w:rFonts w:asciiTheme="minorHAnsi" w:hAnsiTheme="minorHAnsi" w:cstheme="minorHAnsi"/>
        </w:rPr>
      </w:pPr>
    </w:p>
    <w:p w14:paraId="0C343DF5" w14:textId="02F831D0" w:rsidR="009728C1" w:rsidRPr="003676EC" w:rsidRDefault="009728C1" w:rsidP="009728C1">
      <w:pPr>
        <w:pStyle w:val="Titre2"/>
        <w:keepNext/>
        <w:pageBreakBefore/>
        <w:rPr>
          <w:rFonts w:asciiTheme="minorHAnsi" w:hAnsiTheme="minorHAnsi" w:cstheme="minorHAnsi"/>
        </w:rPr>
      </w:pPr>
      <w:bookmarkStart w:id="104" w:name="_Toc88646024"/>
      <w:r w:rsidRPr="003676EC">
        <w:rPr>
          <w:rFonts w:asciiTheme="minorHAnsi" w:hAnsiTheme="minorHAnsi" w:cstheme="minorHAnsi"/>
        </w:rPr>
        <w:t xml:space="preserve">Spécifications TX </w:t>
      </w:r>
      <w:r w:rsidR="00297201">
        <w:rPr>
          <w:rFonts w:asciiTheme="minorHAnsi" w:hAnsiTheme="minorHAnsi" w:cstheme="minorHAnsi"/>
        </w:rPr>
        <w:t>B3/B9</w:t>
      </w:r>
      <w:bookmarkEnd w:id="104"/>
    </w:p>
    <w:p w14:paraId="4B399BA5" w14:textId="7E1989DC" w:rsidR="009728C1" w:rsidRPr="003676EC" w:rsidRDefault="009728C1" w:rsidP="009728C1">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55</w:t>
      </w:r>
      <w:r w:rsidRPr="003676EC">
        <w:rPr>
          <w:rFonts w:asciiTheme="minorHAnsi" w:hAnsiTheme="minorHAnsi" w:cstheme="minorHAnsi"/>
          <w:lang w:val="fr-FR"/>
        </w:rPr>
        <w:t>] Bande de fréquence</w:t>
      </w:r>
    </w:p>
    <w:p w14:paraId="7C14F941" w14:textId="6EA8BD30" w:rsidR="009728C1" w:rsidRPr="003676EC" w:rsidRDefault="009728C1" w:rsidP="009728C1">
      <w:pPr>
        <w:keepNext/>
        <w:jc w:val="both"/>
        <w:rPr>
          <w:rFonts w:asciiTheme="minorHAnsi" w:hAnsiTheme="minorHAnsi" w:cstheme="minorHAnsi"/>
          <w:b/>
        </w:rPr>
      </w:pPr>
      <w:r w:rsidRPr="003676EC">
        <w:rPr>
          <w:rFonts w:asciiTheme="minorHAnsi" w:hAnsiTheme="minorHAnsi" w:cstheme="minorHAnsi"/>
        </w:rPr>
        <w:t xml:space="preserve">La bande de fréquence doit être comprise entre 1805MHz et 1880MHz. </w:t>
      </w:r>
    </w:p>
    <w:p w14:paraId="4BAB3D88" w14:textId="77777777" w:rsidR="009728C1" w:rsidRPr="003676EC" w:rsidRDefault="009728C1" w:rsidP="009728C1">
      <w:pPr>
        <w:keepNext/>
        <w:jc w:val="both"/>
        <w:rPr>
          <w:rFonts w:asciiTheme="minorHAnsi" w:hAnsiTheme="minorHAnsi" w:cstheme="minorHAnsi"/>
        </w:rPr>
      </w:pPr>
      <w:r w:rsidRPr="003676EC">
        <w:rPr>
          <w:rFonts w:asciiTheme="minorHAnsi" w:hAnsiTheme="minorHAnsi" w:cstheme="minorHAnsi"/>
        </w:rPr>
        <w:t>[EXG_END]</w:t>
      </w:r>
    </w:p>
    <w:p w14:paraId="26EEEEF2" w14:textId="77777777" w:rsidR="00297201" w:rsidRDefault="00297201" w:rsidP="00297201">
      <w:pPr>
        <w:pStyle w:val="Texte"/>
        <w:jc w:val="left"/>
        <w:rPr>
          <w:rFonts w:asciiTheme="minorHAnsi" w:hAnsiTheme="minorHAnsi" w:cstheme="minorHAnsi"/>
        </w:rPr>
      </w:pPr>
      <w:r>
        <w:rPr>
          <w:rFonts w:asciiTheme="minorHAnsi" w:hAnsiTheme="minorHAnsi" w:cstheme="minorHAnsi"/>
        </w:rPr>
        <w:t>La plupart des composants des chaines TX sont compatibles de l’ensemble des bandes de fréquence à traiter (cf. justification de l’EXG_ELEC_51).</w:t>
      </w:r>
    </w:p>
    <w:p w14:paraId="3751849E" w14:textId="77777777" w:rsidR="00297201" w:rsidRDefault="00297201" w:rsidP="00297201">
      <w:pPr>
        <w:pStyle w:val="Texte"/>
        <w:jc w:val="left"/>
        <w:rPr>
          <w:rFonts w:asciiTheme="minorHAnsi" w:hAnsiTheme="minorHAnsi" w:cstheme="minorHAnsi"/>
        </w:rPr>
      </w:pPr>
      <w:r w:rsidRPr="00C87279">
        <w:rPr>
          <w:rFonts w:asciiTheme="minorHAnsi" w:hAnsiTheme="minorHAnsi" w:cstheme="minorHAnsi"/>
        </w:rPr>
        <w:t>Seuls les étages de Filtres LPF</w:t>
      </w:r>
      <w:r>
        <w:rPr>
          <w:rFonts w:asciiTheme="minorHAnsi" w:hAnsiTheme="minorHAnsi" w:cstheme="minorHAnsi"/>
        </w:rPr>
        <w:t xml:space="preserve"> varient en fonction de la bande de fréquence de la voie TX.</w:t>
      </w:r>
    </w:p>
    <w:p w14:paraId="4D597EE9" w14:textId="77777777" w:rsidR="00297201" w:rsidRDefault="00297201" w:rsidP="00297201">
      <w:pPr>
        <w:pStyle w:val="Texte"/>
        <w:jc w:val="left"/>
        <w:rPr>
          <w:rFonts w:asciiTheme="minorHAnsi" w:hAnsiTheme="minorHAnsi" w:cstheme="minorHAnsi"/>
        </w:rPr>
      </w:pPr>
    </w:p>
    <w:p w14:paraId="7D667E7E" w14:textId="42611176" w:rsidR="00297201" w:rsidRDefault="00297201" w:rsidP="00297201">
      <w:pPr>
        <w:pStyle w:val="Texte"/>
        <w:jc w:val="left"/>
        <w:rPr>
          <w:rFonts w:asciiTheme="minorHAnsi" w:hAnsiTheme="minorHAnsi" w:cstheme="minorHAnsi"/>
        </w:rPr>
      </w:pPr>
      <w:r w:rsidRPr="003676EC">
        <w:rPr>
          <w:rFonts w:asciiTheme="minorHAnsi" w:hAnsiTheme="minorHAnsi" w:cstheme="minorHAnsi"/>
        </w:rPr>
        <w:t xml:space="preserve">Les composants </w:t>
      </w:r>
      <w:r>
        <w:rPr>
          <w:rFonts w:asciiTheme="minorHAnsi" w:hAnsiTheme="minorHAnsi" w:cstheme="minorHAnsi"/>
        </w:rPr>
        <w:t xml:space="preserve">suivants couvrent </w:t>
      </w:r>
      <w:r w:rsidRPr="003676EC">
        <w:rPr>
          <w:rFonts w:asciiTheme="minorHAnsi" w:hAnsiTheme="minorHAnsi" w:cstheme="minorHAnsi"/>
        </w:rPr>
        <w:t xml:space="preserve">la bande de fréquence </w:t>
      </w:r>
      <w:r>
        <w:rPr>
          <w:rFonts w:asciiTheme="minorHAnsi" w:hAnsiTheme="minorHAnsi" w:cstheme="minorHAnsi"/>
        </w:rPr>
        <w:t>1805</w:t>
      </w:r>
      <w:r w:rsidRPr="003676EC">
        <w:rPr>
          <w:rFonts w:asciiTheme="minorHAnsi" w:hAnsiTheme="minorHAnsi" w:cstheme="minorHAnsi"/>
        </w:rPr>
        <w:t xml:space="preserve">MHz – </w:t>
      </w:r>
      <w:r>
        <w:rPr>
          <w:rFonts w:asciiTheme="minorHAnsi" w:hAnsiTheme="minorHAnsi" w:cstheme="minorHAnsi"/>
        </w:rPr>
        <w:t>1880</w:t>
      </w:r>
      <w:r w:rsidRPr="003676EC">
        <w:rPr>
          <w:rFonts w:asciiTheme="minorHAnsi" w:hAnsiTheme="minorHAnsi" w:cstheme="minorHAnsi"/>
        </w:rPr>
        <w:t>MHz :</w:t>
      </w:r>
    </w:p>
    <w:p w14:paraId="03645B42" w14:textId="040F61A7" w:rsidR="009728C1" w:rsidRPr="003676EC" w:rsidRDefault="00297201" w:rsidP="00297201">
      <w:pPr>
        <w:pStyle w:val="Texte"/>
        <w:numPr>
          <w:ilvl w:val="0"/>
          <w:numId w:val="32"/>
        </w:numPr>
        <w:jc w:val="left"/>
        <w:rPr>
          <w:rFonts w:asciiTheme="minorHAnsi" w:hAnsiTheme="minorHAnsi" w:cstheme="minorHAnsi"/>
        </w:rPr>
      </w:pPr>
      <w:r w:rsidRPr="00145A2C">
        <w:rPr>
          <w:rFonts w:asciiTheme="minorHAnsi" w:hAnsiTheme="minorHAnsi" w:cstheme="minorHAnsi"/>
        </w:rPr>
        <w:t>Filtre LPF : LFCG-</w:t>
      </w:r>
      <w:r>
        <w:rPr>
          <w:rFonts w:asciiTheme="minorHAnsi" w:hAnsiTheme="minorHAnsi" w:cstheme="minorHAnsi"/>
        </w:rPr>
        <w:t>25</w:t>
      </w:r>
      <w:r w:rsidRPr="00145A2C">
        <w:rPr>
          <w:rFonts w:asciiTheme="minorHAnsi" w:hAnsiTheme="minorHAnsi" w:cstheme="minorHAnsi"/>
        </w:rPr>
        <w:t xml:space="preserve">00 (DC – </w:t>
      </w:r>
      <w:r>
        <w:rPr>
          <w:rFonts w:asciiTheme="minorHAnsi" w:hAnsiTheme="minorHAnsi" w:cstheme="minorHAnsi"/>
        </w:rPr>
        <w:t>25</w:t>
      </w:r>
      <w:r w:rsidRPr="00145A2C">
        <w:rPr>
          <w:rFonts w:asciiTheme="minorHAnsi" w:hAnsiTheme="minorHAnsi" w:cstheme="minorHAnsi"/>
        </w:rPr>
        <w:t>00MHz)</w:t>
      </w:r>
    </w:p>
    <w:p w14:paraId="3C0DA614" w14:textId="77777777" w:rsidR="009728C1" w:rsidRPr="003676EC" w:rsidRDefault="009728C1" w:rsidP="009728C1">
      <w:pPr>
        <w:pStyle w:val="Texte"/>
        <w:jc w:val="left"/>
        <w:rPr>
          <w:rFonts w:asciiTheme="minorHAnsi" w:hAnsiTheme="minorHAnsi" w:cstheme="minorHAnsi"/>
        </w:rPr>
      </w:pPr>
    </w:p>
    <w:p w14:paraId="72A92275" w14:textId="75C097BB" w:rsidR="009728C1" w:rsidRPr="003676EC" w:rsidRDefault="009728C1" w:rsidP="009728C1">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56</w:t>
      </w:r>
      <w:r w:rsidRPr="003676EC">
        <w:rPr>
          <w:rFonts w:asciiTheme="minorHAnsi" w:hAnsiTheme="minorHAnsi" w:cstheme="minorHAnsi"/>
          <w:lang w:val="fr-FR"/>
        </w:rPr>
        <w:t>] Bande passante d’émission</w:t>
      </w:r>
    </w:p>
    <w:p w14:paraId="5D9BD07F" w14:textId="20B721ED" w:rsidR="009728C1" w:rsidRPr="003676EC" w:rsidRDefault="009728C1" w:rsidP="009728C1">
      <w:pPr>
        <w:keepNext/>
        <w:jc w:val="both"/>
        <w:rPr>
          <w:rFonts w:asciiTheme="minorHAnsi" w:hAnsiTheme="minorHAnsi" w:cstheme="minorHAnsi"/>
          <w:b/>
        </w:rPr>
      </w:pPr>
      <w:r w:rsidRPr="003676EC">
        <w:rPr>
          <w:rFonts w:asciiTheme="minorHAnsi" w:hAnsiTheme="minorHAnsi" w:cstheme="minorHAnsi"/>
        </w:rPr>
        <w:t>La bande passante d’émission doit être ≥ 75 MHz.</w:t>
      </w:r>
    </w:p>
    <w:p w14:paraId="3D9A8ADA" w14:textId="77777777" w:rsidR="009728C1" w:rsidRPr="00AF7137" w:rsidRDefault="009728C1" w:rsidP="009728C1">
      <w:pPr>
        <w:keepNext/>
        <w:jc w:val="both"/>
        <w:rPr>
          <w:rFonts w:asciiTheme="minorHAnsi" w:hAnsiTheme="minorHAnsi" w:cstheme="minorHAnsi"/>
        </w:rPr>
      </w:pPr>
      <w:r w:rsidRPr="00AF7137">
        <w:rPr>
          <w:rFonts w:asciiTheme="minorHAnsi" w:hAnsiTheme="minorHAnsi" w:cstheme="minorHAnsi"/>
        </w:rPr>
        <w:t>[EXG_END]</w:t>
      </w:r>
    </w:p>
    <w:p w14:paraId="6CCDAA8E" w14:textId="764F5DDD" w:rsidR="009728C1" w:rsidRPr="003676EC" w:rsidRDefault="00446C03" w:rsidP="009728C1">
      <w:pPr>
        <w:pStyle w:val="Texte"/>
        <w:jc w:val="left"/>
        <w:rPr>
          <w:rFonts w:asciiTheme="minorHAnsi" w:hAnsiTheme="minorHAnsi" w:cstheme="minorHAnsi"/>
        </w:rPr>
      </w:pPr>
      <w:r>
        <w:rPr>
          <w:rFonts w:asciiTheme="minorHAnsi" w:hAnsiTheme="minorHAnsi" w:cstheme="minorHAnsi"/>
        </w:rPr>
        <w:t>Même justification que l’EXG_ELEC_52.</w:t>
      </w:r>
    </w:p>
    <w:p w14:paraId="787CC335" w14:textId="10E629A8" w:rsidR="009728C1" w:rsidRPr="003676EC" w:rsidRDefault="009728C1" w:rsidP="009728C1">
      <w:pPr>
        <w:pStyle w:val="Titre2"/>
        <w:keepNext/>
        <w:pageBreakBefore/>
        <w:rPr>
          <w:rFonts w:asciiTheme="minorHAnsi" w:hAnsiTheme="minorHAnsi" w:cstheme="minorHAnsi"/>
        </w:rPr>
      </w:pPr>
      <w:bookmarkStart w:id="105" w:name="_Toc88646025"/>
      <w:r w:rsidRPr="003676EC">
        <w:rPr>
          <w:rFonts w:asciiTheme="minorHAnsi" w:hAnsiTheme="minorHAnsi" w:cstheme="minorHAnsi"/>
        </w:rPr>
        <w:t>Spécifications TX B1</w:t>
      </w:r>
      <w:bookmarkEnd w:id="105"/>
    </w:p>
    <w:p w14:paraId="6559BA25" w14:textId="575FAF9E" w:rsidR="009728C1" w:rsidRPr="003676EC" w:rsidRDefault="009728C1" w:rsidP="009728C1">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57</w:t>
      </w:r>
      <w:r w:rsidRPr="003676EC">
        <w:rPr>
          <w:rFonts w:asciiTheme="minorHAnsi" w:hAnsiTheme="minorHAnsi" w:cstheme="minorHAnsi"/>
          <w:lang w:val="fr-FR"/>
        </w:rPr>
        <w:t>] Bande de fréquence</w:t>
      </w:r>
    </w:p>
    <w:p w14:paraId="3E46FAE1" w14:textId="6805C050" w:rsidR="009728C1" w:rsidRPr="003676EC" w:rsidRDefault="009728C1" w:rsidP="009728C1">
      <w:pPr>
        <w:keepNext/>
        <w:jc w:val="both"/>
        <w:rPr>
          <w:rFonts w:asciiTheme="minorHAnsi" w:hAnsiTheme="minorHAnsi" w:cstheme="minorHAnsi"/>
          <w:b/>
        </w:rPr>
      </w:pPr>
      <w:r w:rsidRPr="003676EC">
        <w:rPr>
          <w:rFonts w:asciiTheme="minorHAnsi" w:hAnsiTheme="minorHAnsi" w:cstheme="minorHAnsi"/>
        </w:rPr>
        <w:t xml:space="preserve">La bande de fréquence doit être comprise entre 2110 MHz et 2170 MHz. </w:t>
      </w:r>
    </w:p>
    <w:p w14:paraId="4413509F" w14:textId="77777777" w:rsidR="009728C1" w:rsidRPr="003676EC" w:rsidRDefault="009728C1" w:rsidP="009728C1">
      <w:pPr>
        <w:keepNext/>
        <w:jc w:val="both"/>
        <w:rPr>
          <w:rFonts w:asciiTheme="minorHAnsi" w:hAnsiTheme="minorHAnsi" w:cstheme="minorHAnsi"/>
        </w:rPr>
      </w:pPr>
      <w:r w:rsidRPr="003676EC">
        <w:rPr>
          <w:rFonts w:asciiTheme="minorHAnsi" w:hAnsiTheme="minorHAnsi" w:cstheme="minorHAnsi"/>
        </w:rPr>
        <w:t>[EXG_END]</w:t>
      </w:r>
    </w:p>
    <w:p w14:paraId="061E954D" w14:textId="77777777" w:rsidR="00297201" w:rsidRDefault="00297201" w:rsidP="00297201">
      <w:pPr>
        <w:pStyle w:val="Texte"/>
        <w:jc w:val="left"/>
        <w:rPr>
          <w:rFonts w:asciiTheme="minorHAnsi" w:hAnsiTheme="minorHAnsi" w:cstheme="minorHAnsi"/>
        </w:rPr>
      </w:pPr>
      <w:r>
        <w:rPr>
          <w:rFonts w:asciiTheme="minorHAnsi" w:hAnsiTheme="minorHAnsi" w:cstheme="minorHAnsi"/>
        </w:rPr>
        <w:t>La plupart des composants des chaines TX sont compatibles de l’ensemble des bandes de fréquence à traiter (cf. justification de l’EXG_ELEC_51).</w:t>
      </w:r>
    </w:p>
    <w:p w14:paraId="5E5254B5" w14:textId="77777777" w:rsidR="00297201" w:rsidRDefault="00297201" w:rsidP="00297201">
      <w:pPr>
        <w:pStyle w:val="Texte"/>
        <w:jc w:val="left"/>
        <w:rPr>
          <w:rFonts w:asciiTheme="minorHAnsi" w:hAnsiTheme="minorHAnsi" w:cstheme="minorHAnsi"/>
        </w:rPr>
      </w:pPr>
      <w:r w:rsidRPr="00C87279">
        <w:rPr>
          <w:rFonts w:asciiTheme="minorHAnsi" w:hAnsiTheme="minorHAnsi" w:cstheme="minorHAnsi"/>
        </w:rPr>
        <w:t>Seuls les étages de Filtres LPF</w:t>
      </w:r>
      <w:r>
        <w:rPr>
          <w:rFonts w:asciiTheme="minorHAnsi" w:hAnsiTheme="minorHAnsi" w:cstheme="minorHAnsi"/>
        </w:rPr>
        <w:t xml:space="preserve"> varient en fonction de la bande de fréquence de la voie TX.</w:t>
      </w:r>
    </w:p>
    <w:p w14:paraId="17888444" w14:textId="77777777" w:rsidR="00297201" w:rsidRDefault="00297201" w:rsidP="00297201">
      <w:pPr>
        <w:pStyle w:val="Texte"/>
        <w:jc w:val="left"/>
        <w:rPr>
          <w:rFonts w:asciiTheme="minorHAnsi" w:hAnsiTheme="minorHAnsi" w:cstheme="minorHAnsi"/>
        </w:rPr>
      </w:pPr>
    </w:p>
    <w:p w14:paraId="6B46D661" w14:textId="30F4C2BF" w:rsidR="00297201" w:rsidRDefault="00297201" w:rsidP="00297201">
      <w:pPr>
        <w:pStyle w:val="Texte"/>
        <w:jc w:val="left"/>
        <w:rPr>
          <w:rFonts w:asciiTheme="minorHAnsi" w:hAnsiTheme="minorHAnsi" w:cstheme="minorHAnsi"/>
        </w:rPr>
      </w:pPr>
      <w:r w:rsidRPr="003676EC">
        <w:rPr>
          <w:rFonts w:asciiTheme="minorHAnsi" w:hAnsiTheme="minorHAnsi" w:cstheme="minorHAnsi"/>
        </w:rPr>
        <w:t xml:space="preserve">Les composants </w:t>
      </w:r>
      <w:r>
        <w:rPr>
          <w:rFonts w:asciiTheme="minorHAnsi" w:hAnsiTheme="minorHAnsi" w:cstheme="minorHAnsi"/>
        </w:rPr>
        <w:t xml:space="preserve">suivants couvrent </w:t>
      </w:r>
      <w:r w:rsidRPr="003676EC">
        <w:rPr>
          <w:rFonts w:asciiTheme="minorHAnsi" w:hAnsiTheme="minorHAnsi" w:cstheme="minorHAnsi"/>
        </w:rPr>
        <w:t xml:space="preserve">la bande de fréquence </w:t>
      </w:r>
      <w:r>
        <w:rPr>
          <w:rFonts w:asciiTheme="minorHAnsi" w:hAnsiTheme="minorHAnsi" w:cstheme="minorHAnsi"/>
        </w:rPr>
        <w:t>2110</w:t>
      </w:r>
      <w:r w:rsidRPr="003676EC">
        <w:rPr>
          <w:rFonts w:asciiTheme="minorHAnsi" w:hAnsiTheme="minorHAnsi" w:cstheme="minorHAnsi"/>
        </w:rPr>
        <w:t xml:space="preserve">MHz – </w:t>
      </w:r>
      <w:r>
        <w:rPr>
          <w:rFonts w:asciiTheme="minorHAnsi" w:hAnsiTheme="minorHAnsi" w:cstheme="minorHAnsi"/>
        </w:rPr>
        <w:t>2170</w:t>
      </w:r>
      <w:r w:rsidRPr="003676EC">
        <w:rPr>
          <w:rFonts w:asciiTheme="minorHAnsi" w:hAnsiTheme="minorHAnsi" w:cstheme="minorHAnsi"/>
        </w:rPr>
        <w:t>MHz :</w:t>
      </w:r>
    </w:p>
    <w:p w14:paraId="4D6759BD" w14:textId="56F42080" w:rsidR="009728C1" w:rsidRDefault="00297201" w:rsidP="00297201">
      <w:pPr>
        <w:pStyle w:val="Texte"/>
        <w:numPr>
          <w:ilvl w:val="0"/>
          <w:numId w:val="32"/>
        </w:numPr>
        <w:jc w:val="left"/>
        <w:rPr>
          <w:rFonts w:asciiTheme="minorHAnsi" w:hAnsiTheme="minorHAnsi" w:cstheme="minorHAnsi"/>
        </w:rPr>
      </w:pPr>
      <w:r w:rsidRPr="00145A2C">
        <w:rPr>
          <w:rFonts w:asciiTheme="minorHAnsi" w:hAnsiTheme="minorHAnsi" w:cstheme="minorHAnsi"/>
        </w:rPr>
        <w:t>Filtre LPF : LFCG-</w:t>
      </w:r>
      <w:r>
        <w:rPr>
          <w:rFonts w:asciiTheme="minorHAnsi" w:hAnsiTheme="minorHAnsi" w:cstheme="minorHAnsi"/>
        </w:rPr>
        <w:t>30</w:t>
      </w:r>
      <w:r w:rsidRPr="00145A2C">
        <w:rPr>
          <w:rFonts w:asciiTheme="minorHAnsi" w:hAnsiTheme="minorHAnsi" w:cstheme="minorHAnsi"/>
        </w:rPr>
        <w:t xml:space="preserve">00 (DC – </w:t>
      </w:r>
      <w:r>
        <w:rPr>
          <w:rFonts w:asciiTheme="minorHAnsi" w:hAnsiTheme="minorHAnsi" w:cstheme="minorHAnsi"/>
        </w:rPr>
        <w:t>3</w:t>
      </w:r>
      <w:r w:rsidRPr="00145A2C">
        <w:rPr>
          <w:rFonts w:asciiTheme="minorHAnsi" w:hAnsiTheme="minorHAnsi" w:cstheme="minorHAnsi"/>
        </w:rPr>
        <w:t>000MHz)</w:t>
      </w:r>
    </w:p>
    <w:p w14:paraId="4E3B9F5F" w14:textId="77777777" w:rsidR="00297201" w:rsidRPr="003676EC" w:rsidRDefault="00297201" w:rsidP="00297201">
      <w:pPr>
        <w:pStyle w:val="Texte"/>
        <w:jc w:val="left"/>
        <w:rPr>
          <w:rFonts w:asciiTheme="minorHAnsi" w:hAnsiTheme="minorHAnsi" w:cstheme="minorHAnsi"/>
        </w:rPr>
      </w:pPr>
    </w:p>
    <w:p w14:paraId="10EA8A32" w14:textId="67805691" w:rsidR="009728C1" w:rsidRPr="003676EC" w:rsidRDefault="009728C1" w:rsidP="009728C1">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58</w:t>
      </w:r>
      <w:r w:rsidRPr="003676EC">
        <w:rPr>
          <w:rFonts w:asciiTheme="minorHAnsi" w:hAnsiTheme="minorHAnsi" w:cstheme="minorHAnsi"/>
          <w:lang w:val="fr-FR"/>
        </w:rPr>
        <w:t>] Bande passante d’émission</w:t>
      </w:r>
    </w:p>
    <w:p w14:paraId="10C44E2C" w14:textId="3BFCD406" w:rsidR="009728C1" w:rsidRPr="003676EC" w:rsidRDefault="009728C1" w:rsidP="009728C1">
      <w:pPr>
        <w:keepNext/>
        <w:jc w:val="both"/>
        <w:rPr>
          <w:rFonts w:asciiTheme="minorHAnsi" w:hAnsiTheme="minorHAnsi" w:cstheme="minorHAnsi"/>
          <w:b/>
        </w:rPr>
      </w:pPr>
      <w:r w:rsidRPr="003676EC">
        <w:rPr>
          <w:rFonts w:asciiTheme="minorHAnsi" w:hAnsiTheme="minorHAnsi" w:cstheme="minorHAnsi"/>
        </w:rPr>
        <w:t>La bande passante d’émission doit être ≥ 60 MHz.</w:t>
      </w:r>
    </w:p>
    <w:p w14:paraId="55F7B5B1" w14:textId="77777777" w:rsidR="009728C1" w:rsidRPr="00AF7137" w:rsidRDefault="009728C1" w:rsidP="009728C1">
      <w:pPr>
        <w:keepNext/>
        <w:jc w:val="both"/>
        <w:rPr>
          <w:rFonts w:asciiTheme="minorHAnsi" w:hAnsiTheme="minorHAnsi" w:cstheme="minorHAnsi"/>
        </w:rPr>
      </w:pPr>
      <w:r w:rsidRPr="00AF7137">
        <w:rPr>
          <w:rFonts w:asciiTheme="minorHAnsi" w:hAnsiTheme="minorHAnsi" w:cstheme="minorHAnsi"/>
        </w:rPr>
        <w:t>[EXG_END]</w:t>
      </w:r>
    </w:p>
    <w:p w14:paraId="1B021AA0" w14:textId="30C0CA01" w:rsidR="009728C1" w:rsidRPr="003676EC" w:rsidRDefault="00446C03" w:rsidP="009728C1">
      <w:pPr>
        <w:pStyle w:val="Texte"/>
        <w:jc w:val="left"/>
        <w:rPr>
          <w:rFonts w:asciiTheme="minorHAnsi" w:hAnsiTheme="minorHAnsi" w:cstheme="minorHAnsi"/>
        </w:rPr>
      </w:pPr>
      <w:r>
        <w:rPr>
          <w:rFonts w:asciiTheme="minorHAnsi" w:hAnsiTheme="minorHAnsi" w:cstheme="minorHAnsi"/>
        </w:rPr>
        <w:t>Même justification que l’EXG_ELEC_52.</w:t>
      </w:r>
    </w:p>
    <w:p w14:paraId="466F5FC1" w14:textId="39B94BF3" w:rsidR="009728C1" w:rsidRPr="003676EC" w:rsidRDefault="009728C1" w:rsidP="009728C1">
      <w:pPr>
        <w:pStyle w:val="Texte"/>
        <w:jc w:val="left"/>
        <w:rPr>
          <w:rFonts w:asciiTheme="minorHAnsi" w:hAnsiTheme="minorHAnsi" w:cstheme="minorHAnsi"/>
        </w:rPr>
      </w:pPr>
    </w:p>
    <w:p w14:paraId="60378414" w14:textId="70D8B142" w:rsidR="009728C1" w:rsidRPr="003676EC" w:rsidRDefault="009728C1" w:rsidP="009728C1">
      <w:pPr>
        <w:pStyle w:val="Titre2"/>
        <w:keepNext/>
        <w:pageBreakBefore/>
        <w:rPr>
          <w:rFonts w:asciiTheme="minorHAnsi" w:hAnsiTheme="minorHAnsi" w:cstheme="minorHAnsi"/>
        </w:rPr>
      </w:pPr>
      <w:bookmarkStart w:id="106" w:name="_Toc88646026"/>
      <w:r w:rsidRPr="003676EC">
        <w:rPr>
          <w:rFonts w:asciiTheme="minorHAnsi" w:hAnsiTheme="minorHAnsi" w:cstheme="minorHAnsi"/>
        </w:rPr>
        <w:t>Spécifications TX B7</w:t>
      </w:r>
      <w:bookmarkEnd w:id="106"/>
    </w:p>
    <w:p w14:paraId="4CD2D07A" w14:textId="4E1A1D90" w:rsidR="009728C1" w:rsidRPr="003676EC" w:rsidRDefault="009728C1" w:rsidP="009728C1">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59</w:t>
      </w:r>
      <w:r w:rsidRPr="003676EC">
        <w:rPr>
          <w:rFonts w:asciiTheme="minorHAnsi" w:hAnsiTheme="minorHAnsi" w:cstheme="minorHAnsi"/>
          <w:lang w:val="fr-FR"/>
        </w:rPr>
        <w:t>] Bande de fréquence</w:t>
      </w:r>
    </w:p>
    <w:p w14:paraId="4E94B0A9" w14:textId="46CA0F4A" w:rsidR="009728C1" w:rsidRPr="003676EC" w:rsidRDefault="009728C1" w:rsidP="009728C1">
      <w:pPr>
        <w:keepNext/>
        <w:jc w:val="both"/>
        <w:rPr>
          <w:rFonts w:asciiTheme="minorHAnsi" w:hAnsiTheme="minorHAnsi" w:cstheme="minorHAnsi"/>
          <w:b/>
        </w:rPr>
      </w:pPr>
      <w:r w:rsidRPr="003676EC">
        <w:rPr>
          <w:rFonts w:asciiTheme="minorHAnsi" w:hAnsiTheme="minorHAnsi" w:cstheme="minorHAnsi"/>
        </w:rPr>
        <w:t xml:space="preserve">La bande de fréquence doit être comprise entre 2620 MHz et 2690 MHz. </w:t>
      </w:r>
    </w:p>
    <w:p w14:paraId="394A2327" w14:textId="77777777" w:rsidR="009728C1" w:rsidRPr="003676EC" w:rsidRDefault="009728C1" w:rsidP="009728C1">
      <w:pPr>
        <w:keepNext/>
        <w:jc w:val="both"/>
        <w:rPr>
          <w:rFonts w:asciiTheme="minorHAnsi" w:hAnsiTheme="minorHAnsi" w:cstheme="minorHAnsi"/>
        </w:rPr>
      </w:pPr>
      <w:r w:rsidRPr="003676EC">
        <w:rPr>
          <w:rFonts w:asciiTheme="minorHAnsi" w:hAnsiTheme="minorHAnsi" w:cstheme="minorHAnsi"/>
        </w:rPr>
        <w:t>[EXG_END]</w:t>
      </w:r>
    </w:p>
    <w:p w14:paraId="416F307D" w14:textId="77777777" w:rsidR="00297201" w:rsidRDefault="00297201" w:rsidP="00297201">
      <w:pPr>
        <w:pStyle w:val="Texte"/>
        <w:jc w:val="left"/>
        <w:rPr>
          <w:rFonts w:asciiTheme="minorHAnsi" w:hAnsiTheme="minorHAnsi" w:cstheme="minorHAnsi"/>
        </w:rPr>
      </w:pPr>
      <w:r>
        <w:rPr>
          <w:rFonts w:asciiTheme="minorHAnsi" w:hAnsiTheme="minorHAnsi" w:cstheme="minorHAnsi"/>
        </w:rPr>
        <w:t>La plupart des composants des chaines TX sont compatibles de l’ensemble des bandes de fréquence à traiter (cf. justification de l’EXG_ELEC_51).</w:t>
      </w:r>
    </w:p>
    <w:p w14:paraId="61A40A45" w14:textId="77777777" w:rsidR="00297201" w:rsidRDefault="00297201" w:rsidP="00297201">
      <w:pPr>
        <w:pStyle w:val="Texte"/>
        <w:jc w:val="left"/>
        <w:rPr>
          <w:rFonts w:asciiTheme="minorHAnsi" w:hAnsiTheme="minorHAnsi" w:cstheme="minorHAnsi"/>
        </w:rPr>
      </w:pPr>
      <w:r w:rsidRPr="00C87279">
        <w:rPr>
          <w:rFonts w:asciiTheme="minorHAnsi" w:hAnsiTheme="minorHAnsi" w:cstheme="minorHAnsi"/>
        </w:rPr>
        <w:t>Seuls les étages de Filtres LPF</w:t>
      </w:r>
      <w:r>
        <w:rPr>
          <w:rFonts w:asciiTheme="minorHAnsi" w:hAnsiTheme="minorHAnsi" w:cstheme="minorHAnsi"/>
        </w:rPr>
        <w:t xml:space="preserve"> varient en fonction de la bande de fréquence de la voie TX.</w:t>
      </w:r>
    </w:p>
    <w:p w14:paraId="6D2AD141" w14:textId="77777777" w:rsidR="00297201" w:rsidRDefault="00297201" w:rsidP="00297201">
      <w:pPr>
        <w:pStyle w:val="Texte"/>
        <w:jc w:val="left"/>
        <w:rPr>
          <w:rFonts w:asciiTheme="minorHAnsi" w:hAnsiTheme="minorHAnsi" w:cstheme="minorHAnsi"/>
        </w:rPr>
      </w:pPr>
    </w:p>
    <w:p w14:paraId="1EAAA2CD" w14:textId="594931A3" w:rsidR="00297201" w:rsidRDefault="00297201" w:rsidP="00297201">
      <w:pPr>
        <w:pStyle w:val="Texte"/>
        <w:jc w:val="left"/>
        <w:rPr>
          <w:rFonts w:asciiTheme="minorHAnsi" w:hAnsiTheme="minorHAnsi" w:cstheme="minorHAnsi"/>
        </w:rPr>
      </w:pPr>
      <w:r w:rsidRPr="003676EC">
        <w:rPr>
          <w:rFonts w:asciiTheme="minorHAnsi" w:hAnsiTheme="minorHAnsi" w:cstheme="minorHAnsi"/>
        </w:rPr>
        <w:t xml:space="preserve">Les composants </w:t>
      </w:r>
      <w:r>
        <w:rPr>
          <w:rFonts w:asciiTheme="minorHAnsi" w:hAnsiTheme="minorHAnsi" w:cstheme="minorHAnsi"/>
        </w:rPr>
        <w:t xml:space="preserve">suivants couvrent </w:t>
      </w:r>
      <w:r w:rsidRPr="003676EC">
        <w:rPr>
          <w:rFonts w:asciiTheme="minorHAnsi" w:hAnsiTheme="minorHAnsi" w:cstheme="minorHAnsi"/>
        </w:rPr>
        <w:t xml:space="preserve">la bande de fréquence </w:t>
      </w:r>
      <w:r>
        <w:rPr>
          <w:rFonts w:asciiTheme="minorHAnsi" w:hAnsiTheme="minorHAnsi" w:cstheme="minorHAnsi"/>
        </w:rPr>
        <w:t>2620</w:t>
      </w:r>
      <w:r w:rsidRPr="003676EC">
        <w:rPr>
          <w:rFonts w:asciiTheme="minorHAnsi" w:hAnsiTheme="minorHAnsi" w:cstheme="minorHAnsi"/>
        </w:rPr>
        <w:t xml:space="preserve">MHz – </w:t>
      </w:r>
      <w:r>
        <w:rPr>
          <w:rFonts w:asciiTheme="minorHAnsi" w:hAnsiTheme="minorHAnsi" w:cstheme="minorHAnsi"/>
        </w:rPr>
        <w:t>2690</w:t>
      </w:r>
      <w:r w:rsidRPr="003676EC">
        <w:rPr>
          <w:rFonts w:asciiTheme="minorHAnsi" w:hAnsiTheme="minorHAnsi" w:cstheme="minorHAnsi"/>
        </w:rPr>
        <w:t>MHz :</w:t>
      </w:r>
    </w:p>
    <w:p w14:paraId="13345370" w14:textId="00F59C19" w:rsidR="00297201" w:rsidRDefault="00297201" w:rsidP="00297201">
      <w:pPr>
        <w:pStyle w:val="Texte"/>
        <w:numPr>
          <w:ilvl w:val="0"/>
          <w:numId w:val="32"/>
        </w:numPr>
        <w:jc w:val="left"/>
        <w:rPr>
          <w:rFonts w:asciiTheme="minorHAnsi" w:hAnsiTheme="minorHAnsi" w:cstheme="minorHAnsi"/>
        </w:rPr>
      </w:pPr>
      <w:r w:rsidRPr="00145A2C">
        <w:rPr>
          <w:rFonts w:asciiTheme="minorHAnsi" w:hAnsiTheme="minorHAnsi" w:cstheme="minorHAnsi"/>
        </w:rPr>
        <w:t>Filtre LPF : LFCG-</w:t>
      </w:r>
      <w:r>
        <w:rPr>
          <w:rFonts w:asciiTheme="minorHAnsi" w:hAnsiTheme="minorHAnsi" w:cstheme="minorHAnsi"/>
        </w:rPr>
        <w:t>35</w:t>
      </w:r>
      <w:r w:rsidRPr="00145A2C">
        <w:rPr>
          <w:rFonts w:asciiTheme="minorHAnsi" w:hAnsiTheme="minorHAnsi" w:cstheme="minorHAnsi"/>
        </w:rPr>
        <w:t xml:space="preserve">00 (DC – </w:t>
      </w:r>
      <w:r>
        <w:rPr>
          <w:rFonts w:asciiTheme="minorHAnsi" w:hAnsiTheme="minorHAnsi" w:cstheme="minorHAnsi"/>
        </w:rPr>
        <w:t>35</w:t>
      </w:r>
      <w:r w:rsidRPr="00145A2C">
        <w:rPr>
          <w:rFonts w:asciiTheme="minorHAnsi" w:hAnsiTheme="minorHAnsi" w:cstheme="minorHAnsi"/>
        </w:rPr>
        <w:t>00MHz)</w:t>
      </w:r>
    </w:p>
    <w:p w14:paraId="5971B5AB" w14:textId="77777777" w:rsidR="00297201" w:rsidRPr="003676EC" w:rsidRDefault="00297201" w:rsidP="00297201">
      <w:pPr>
        <w:pStyle w:val="Texte"/>
        <w:jc w:val="left"/>
        <w:rPr>
          <w:rFonts w:asciiTheme="minorHAnsi" w:hAnsiTheme="minorHAnsi" w:cstheme="minorHAnsi"/>
        </w:rPr>
      </w:pPr>
    </w:p>
    <w:p w14:paraId="48776DCA" w14:textId="067EEBCA" w:rsidR="009728C1" w:rsidRPr="003676EC" w:rsidRDefault="009728C1" w:rsidP="009728C1">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60</w:t>
      </w:r>
      <w:r w:rsidRPr="003676EC">
        <w:rPr>
          <w:rFonts w:asciiTheme="minorHAnsi" w:hAnsiTheme="minorHAnsi" w:cstheme="minorHAnsi"/>
          <w:lang w:val="fr-FR"/>
        </w:rPr>
        <w:t>] Bande passante d’émission</w:t>
      </w:r>
    </w:p>
    <w:p w14:paraId="28BBC6D6" w14:textId="4036B8C7" w:rsidR="009728C1" w:rsidRPr="003676EC" w:rsidRDefault="009728C1" w:rsidP="009728C1">
      <w:pPr>
        <w:keepNext/>
        <w:jc w:val="both"/>
        <w:rPr>
          <w:rFonts w:asciiTheme="minorHAnsi" w:hAnsiTheme="minorHAnsi" w:cstheme="minorHAnsi"/>
          <w:b/>
        </w:rPr>
      </w:pPr>
      <w:r w:rsidRPr="003676EC">
        <w:rPr>
          <w:rFonts w:asciiTheme="minorHAnsi" w:hAnsiTheme="minorHAnsi" w:cstheme="minorHAnsi"/>
        </w:rPr>
        <w:t>La bande passante d’émission doit être ≥ 70 MHz.</w:t>
      </w:r>
    </w:p>
    <w:p w14:paraId="46C7BB29" w14:textId="77777777" w:rsidR="009728C1" w:rsidRPr="00AF7137" w:rsidRDefault="009728C1" w:rsidP="009728C1">
      <w:pPr>
        <w:keepNext/>
        <w:jc w:val="both"/>
        <w:rPr>
          <w:rFonts w:asciiTheme="minorHAnsi" w:hAnsiTheme="minorHAnsi" w:cstheme="minorHAnsi"/>
        </w:rPr>
      </w:pPr>
      <w:r w:rsidRPr="00AF7137">
        <w:rPr>
          <w:rFonts w:asciiTheme="minorHAnsi" w:hAnsiTheme="minorHAnsi" w:cstheme="minorHAnsi"/>
        </w:rPr>
        <w:t>[EXG_END]</w:t>
      </w:r>
    </w:p>
    <w:p w14:paraId="7763EF4E" w14:textId="2F4596F4" w:rsidR="009728C1" w:rsidRPr="003676EC" w:rsidRDefault="00446C03" w:rsidP="009728C1">
      <w:pPr>
        <w:pStyle w:val="Texte"/>
        <w:jc w:val="left"/>
        <w:rPr>
          <w:rFonts w:asciiTheme="minorHAnsi" w:hAnsiTheme="minorHAnsi" w:cstheme="minorHAnsi"/>
        </w:rPr>
      </w:pPr>
      <w:r>
        <w:rPr>
          <w:rFonts w:asciiTheme="minorHAnsi" w:hAnsiTheme="minorHAnsi" w:cstheme="minorHAnsi"/>
        </w:rPr>
        <w:t>Même justification que l’EXG_ELEC_52.</w:t>
      </w:r>
    </w:p>
    <w:p w14:paraId="397296B8" w14:textId="31323A06" w:rsidR="009728C1" w:rsidRPr="003676EC" w:rsidRDefault="009728C1" w:rsidP="009728C1">
      <w:pPr>
        <w:pStyle w:val="Titre2"/>
        <w:keepNext/>
        <w:pageBreakBefore/>
        <w:rPr>
          <w:rFonts w:asciiTheme="minorHAnsi" w:hAnsiTheme="minorHAnsi" w:cstheme="minorHAnsi"/>
        </w:rPr>
      </w:pPr>
      <w:bookmarkStart w:id="107" w:name="_Toc88646027"/>
      <w:r w:rsidRPr="003676EC">
        <w:rPr>
          <w:rFonts w:asciiTheme="minorHAnsi" w:hAnsiTheme="minorHAnsi" w:cstheme="minorHAnsi"/>
        </w:rPr>
        <w:t>Spécifications TX Commune</w:t>
      </w:r>
      <w:bookmarkEnd w:id="107"/>
    </w:p>
    <w:p w14:paraId="2328B22C" w14:textId="61D19F23" w:rsidR="009728C1" w:rsidRPr="003676EC" w:rsidRDefault="009728C1" w:rsidP="009728C1">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61</w:t>
      </w:r>
      <w:r w:rsidRPr="003676EC">
        <w:rPr>
          <w:rFonts w:asciiTheme="minorHAnsi" w:hAnsiTheme="minorHAnsi" w:cstheme="minorHAnsi"/>
          <w:lang w:val="fr-FR"/>
        </w:rPr>
        <w:t>] Niveau d’émission Pmax</w:t>
      </w:r>
    </w:p>
    <w:p w14:paraId="64A6BE28" w14:textId="00D9BF90" w:rsidR="009728C1" w:rsidRPr="00964696" w:rsidRDefault="00964696" w:rsidP="009728C1">
      <w:pPr>
        <w:pStyle w:val="Texte"/>
        <w:jc w:val="left"/>
        <w:rPr>
          <w:rFonts w:asciiTheme="minorHAnsi" w:hAnsiTheme="minorHAnsi" w:cstheme="minorHAnsi"/>
        </w:rPr>
      </w:pPr>
      <w:r w:rsidRPr="00964696">
        <w:rPr>
          <w:rFonts w:asciiTheme="minorHAnsi" w:hAnsiTheme="minorHAnsi" w:cstheme="minorHAnsi"/>
        </w:rPr>
        <w:t xml:space="preserve">Le niveau d’émission maximale </w:t>
      </w:r>
      <w:r>
        <w:rPr>
          <w:rFonts w:asciiTheme="minorHAnsi" w:hAnsiTheme="minorHAnsi" w:cstheme="minorHAnsi"/>
        </w:rPr>
        <w:t xml:space="preserve">doit </w:t>
      </w:r>
      <w:r w:rsidRPr="00964696">
        <w:rPr>
          <w:rFonts w:asciiTheme="minorHAnsi" w:hAnsiTheme="minorHAnsi" w:cstheme="minorHAnsi"/>
        </w:rPr>
        <w:t>être ≥ -3 dBm</w:t>
      </w:r>
      <w:r w:rsidR="00A27C90">
        <w:rPr>
          <w:rFonts w:asciiTheme="minorHAnsi" w:hAnsiTheme="minorHAnsi" w:cstheme="minorHAnsi"/>
        </w:rPr>
        <w:t xml:space="preserve"> pour un CW à -15dBFs.</w:t>
      </w:r>
    </w:p>
    <w:p w14:paraId="1A2EB90A" w14:textId="77777777" w:rsidR="009728C1" w:rsidRPr="00AF7137" w:rsidRDefault="009728C1" w:rsidP="009728C1">
      <w:pPr>
        <w:keepNext/>
        <w:jc w:val="both"/>
        <w:rPr>
          <w:rFonts w:asciiTheme="minorHAnsi" w:hAnsiTheme="minorHAnsi" w:cstheme="minorHAnsi"/>
        </w:rPr>
      </w:pPr>
      <w:r w:rsidRPr="00AF7137">
        <w:rPr>
          <w:rFonts w:asciiTheme="minorHAnsi" w:hAnsiTheme="minorHAnsi" w:cstheme="minorHAnsi"/>
        </w:rPr>
        <w:t>[EXG_END]</w:t>
      </w:r>
    </w:p>
    <w:p w14:paraId="0D7D8303" w14:textId="60EBDDD6" w:rsidR="009728C1" w:rsidRPr="00AF7137" w:rsidRDefault="003963A4" w:rsidP="009728C1">
      <w:pPr>
        <w:pStyle w:val="Texte"/>
        <w:jc w:val="left"/>
        <w:rPr>
          <w:rFonts w:asciiTheme="minorHAnsi" w:hAnsiTheme="minorHAnsi" w:cstheme="minorHAnsi"/>
        </w:rPr>
      </w:pPr>
      <w:r>
        <w:rPr>
          <w:rFonts w:asciiTheme="minorHAnsi" w:hAnsiTheme="minorHAnsi" w:cstheme="minorHAnsi"/>
        </w:rPr>
        <w:t>Les niveaux max en sortie des différentes voies TX sont synthétisés dans le tableau suivant :</w:t>
      </w:r>
    </w:p>
    <w:p w14:paraId="2317BD6B" w14:textId="150ED06E" w:rsidR="009728C1" w:rsidRDefault="003963A4" w:rsidP="009728C1">
      <w:pPr>
        <w:pStyle w:val="Texte"/>
        <w:jc w:val="left"/>
        <w:rPr>
          <w:rFonts w:asciiTheme="minorHAnsi" w:hAnsiTheme="minorHAnsi" w:cstheme="minorHAnsi"/>
        </w:rPr>
      </w:pPr>
      <w:r>
        <w:rPr>
          <w:rFonts w:asciiTheme="minorHAnsi" w:hAnsiTheme="minorHAnsi" w:cstheme="minorHAnsi"/>
        </w:rPr>
        <w:t>(voir diagramme des niveaux détaillés des figures ci-dessous)</w:t>
      </w:r>
    </w:p>
    <w:p w14:paraId="446241C8" w14:textId="77777777" w:rsidR="003963A4" w:rsidRDefault="003963A4" w:rsidP="009728C1">
      <w:pPr>
        <w:pStyle w:val="Texte"/>
        <w:jc w:val="left"/>
        <w:rPr>
          <w:rFonts w:asciiTheme="minorHAnsi" w:hAnsiTheme="minorHAnsi" w:cstheme="minorHAnsi"/>
        </w:rPr>
      </w:pPr>
    </w:p>
    <w:tbl>
      <w:tblPr>
        <w:tblW w:w="0" w:type="auto"/>
        <w:tblLook w:val="04A0" w:firstRow="1" w:lastRow="0" w:firstColumn="1" w:lastColumn="0" w:noHBand="0" w:noVBand="1"/>
      </w:tblPr>
      <w:tblGrid>
        <w:gridCol w:w="1980"/>
        <w:gridCol w:w="1529"/>
        <w:gridCol w:w="1529"/>
        <w:gridCol w:w="1530"/>
        <w:gridCol w:w="1529"/>
        <w:gridCol w:w="1530"/>
      </w:tblGrid>
      <w:tr w:rsidR="000D6772" w14:paraId="631A9DC8" w14:textId="77777777" w:rsidTr="003963A4">
        <w:tc>
          <w:tcPr>
            <w:tcW w:w="1980" w:type="dxa"/>
          </w:tcPr>
          <w:p w14:paraId="3D7F4226" w14:textId="77777777" w:rsidR="000D6772" w:rsidRDefault="000D6772" w:rsidP="003963A4">
            <w:pPr>
              <w:pStyle w:val="Texte"/>
              <w:jc w:val="left"/>
              <w:rPr>
                <w:rFonts w:asciiTheme="minorHAnsi" w:hAnsiTheme="minorHAnsi" w:cstheme="minorHAnsi"/>
              </w:rPr>
            </w:pPr>
            <w:r>
              <w:rPr>
                <w:rFonts w:asciiTheme="minorHAnsi" w:hAnsiTheme="minorHAnsi" w:cstheme="minorHAnsi"/>
              </w:rPr>
              <w:t>Bandes</w:t>
            </w:r>
          </w:p>
        </w:tc>
        <w:tc>
          <w:tcPr>
            <w:tcW w:w="1529" w:type="dxa"/>
          </w:tcPr>
          <w:p w14:paraId="5619826C" w14:textId="77777777" w:rsidR="000D6772" w:rsidRDefault="000D6772" w:rsidP="003963A4">
            <w:pPr>
              <w:pStyle w:val="Texte"/>
              <w:jc w:val="center"/>
              <w:rPr>
                <w:rFonts w:asciiTheme="minorHAnsi" w:hAnsiTheme="minorHAnsi" w:cstheme="minorHAnsi"/>
              </w:rPr>
            </w:pPr>
            <w:r>
              <w:rPr>
                <w:rFonts w:asciiTheme="minorHAnsi" w:hAnsiTheme="minorHAnsi" w:cstheme="minorHAnsi"/>
              </w:rPr>
              <w:t>B20+B28</w:t>
            </w:r>
          </w:p>
        </w:tc>
        <w:tc>
          <w:tcPr>
            <w:tcW w:w="1529" w:type="dxa"/>
          </w:tcPr>
          <w:p w14:paraId="2BAD422D" w14:textId="77777777" w:rsidR="000D6772" w:rsidRDefault="000D6772" w:rsidP="003963A4">
            <w:pPr>
              <w:pStyle w:val="Texte"/>
              <w:jc w:val="center"/>
              <w:rPr>
                <w:rFonts w:asciiTheme="minorHAnsi" w:hAnsiTheme="minorHAnsi" w:cstheme="minorHAnsi"/>
              </w:rPr>
            </w:pPr>
            <w:r>
              <w:rPr>
                <w:rFonts w:asciiTheme="minorHAnsi" w:hAnsiTheme="minorHAnsi" w:cstheme="minorHAnsi"/>
              </w:rPr>
              <w:t>B8</w:t>
            </w:r>
          </w:p>
        </w:tc>
        <w:tc>
          <w:tcPr>
            <w:tcW w:w="1530" w:type="dxa"/>
          </w:tcPr>
          <w:p w14:paraId="30D08321" w14:textId="77777777" w:rsidR="000D6772" w:rsidRDefault="000D6772" w:rsidP="003963A4">
            <w:pPr>
              <w:pStyle w:val="Texte"/>
              <w:jc w:val="center"/>
              <w:rPr>
                <w:rFonts w:asciiTheme="minorHAnsi" w:hAnsiTheme="minorHAnsi" w:cstheme="minorHAnsi"/>
              </w:rPr>
            </w:pPr>
            <w:r>
              <w:rPr>
                <w:rFonts w:asciiTheme="minorHAnsi" w:hAnsiTheme="minorHAnsi" w:cstheme="minorHAnsi"/>
              </w:rPr>
              <w:t>B3</w:t>
            </w:r>
          </w:p>
        </w:tc>
        <w:tc>
          <w:tcPr>
            <w:tcW w:w="1529" w:type="dxa"/>
          </w:tcPr>
          <w:p w14:paraId="4A43471B" w14:textId="77777777" w:rsidR="000D6772" w:rsidRDefault="000D6772" w:rsidP="003963A4">
            <w:pPr>
              <w:pStyle w:val="Texte"/>
              <w:jc w:val="center"/>
              <w:rPr>
                <w:rFonts w:asciiTheme="minorHAnsi" w:hAnsiTheme="minorHAnsi" w:cstheme="minorHAnsi"/>
              </w:rPr>
            </w:pPr>
            <w:r>
              <w:rPr>
                <w:rFonts w:asciiTheme="minorHAnsi" w:hAnsiTheme="minorHAnsi" w:cstheme="minorHAnsi"/>
              </w:rPr>
              <w:t>B1</w:t>
            </w:r>
          </w:p>
        </w:tc>
        <w:tc>
          <w:tcPr>
            <w:tcW w:w="1530" w:type="dxa"/>
          </w:tcPr>
          <w:p w14:paraId="120BA08B" w14:textId="77777777" w:rsidR="000D6772" w:rsidRDefault="000D6772" w:rsidP="003963A4">
            <w:pPr>
              <w:pStyle w:val="Texte"/>
              <w:jc w:val="center"/>
              <w:rPr>
                <w:rFonts w:asciiTheme="minorHAnsi" w:hAnsiTheme="minorHAnsi" w:cstheme="minorHAnsi"/>
              </w:rPr>
            </w:pPr>
            <w:r>
              <w:rPr>
                <w:rFonts w:asciiTheme="minorHAnsi" w:hAnsiTheme="minorHAnsi" w:cstheme="minorHAnsi"/>
              </w:rPr>
              <w:t>B7</w:t>
            </w:r>
          </w:p>
        </w:tc>
      </w:tr>
      <w:tr w:rsidR="000D6772" w14:paraId="2068582F" w14:textId="77777777" w:rsidTr="003963A4">
        <w:tc>
          <w:tcPr>
            <w:tcW w:w="1980" w:type="dxa"/>
          </w:tcPr>
          <w:p w14:paraId="0F23DEB8" w14:textId="77777777" w:rsidR="000D6772" w:rsidRDefault="000D6772" w:rsidP="003963A4">
            <w:pPr>
              <w:pStyle w:val="Texte"/>
              <w:jc w:val="left"/>
              <w:rPr>
                <w:rFonts w:asciiTheme="minorHAnsi" w:hAnsiTheme="minorHAnsi" w:cstheme="minorHAnsi"/>
              </w:rPr>
            </w:pPr>
            <w:r>
              <w:rPr>
                <w:rFonts w:asciiTheme="minorHAnsi" w:hAnsiTheme="minorHAnsi" w:cstheme="minorHAnsi"/>
              </w:rPr>
              <w:t>Niveau max en sortie</w:t>
            </w:r>
          </w:p>
        </w:tc>
        <w:tc>
          <w:tcPr>
            <w:tcW w:w="1529" w:type="dxa"/>
          </w:tcPr>
          <w:p w14:paraId="6E24033F" w14:textId="118B5694" w:rsidR="000D6772" w:rsidRDefault="000D6772" w:rsidP="003963A4">
            <w:pPr>
              <w:pStyle w:val="Texte"/>
              <w:jc w:val="center"/>
              <w:rPr>
                <w:rFonts w:asciiTheme="minorHAnsi" w:hAnsiTheme="minorHAnsi" w:cstheme="minorHAnsi"/>
              </w:rPr>
            </w:pPr>
            <w:r>
              <w:rPr>
                <w:rFonts w:asciiTheme="minorHAnsi" w:hAnsiTheme="minorHAnsi" w:cstheme="minorHAnsi"/>
              </w:rPr>
              <w:t>-0.55 dBm</w:t>
            </w:r>
          </w:p>
        </w:tc>
        <w:tc>
          <w:tcPr>
            <w:tcW w:w="1529" w:type="dxa"/>
          </w:tcPr>
          <w:p w14:paraId="769D6FE2" w14:textId="73B317B1" w:rsidR="000D6772" w:rsidRDefault="000D6772" w:rsidP="003963A4">
            <w:pPr>
              <w:pStyle w:val="Texte"/>
              <w:jc w:val="center"/>
              <w:rPr>
                <w:rFonts w:asciiTheme="minorHAnsi" w:hAnsiTheme="minorHAnsi" w:cstheme="minorHAnsi"/>
              </w:rPr>
            </w:pPr>
            <w:r>
              <w:rPr>
                <w:rFonts w:asciiTheme="minorHAnsi" w:hAnsiTheme="minorHAnsi" w:cstheme="minorHAnsi"/>
              </w:rPr>
              <w:t>-0.55 dBm</w:t>
            </w:r>
          </w:p>
        </w:tc>
        <w:tc>
          <w:tcPr>
            <w:tcW w:w="1530" w:type="dxa"/>
          </w:tcPr>
          <w:p w14:paraId="10DA35CE" w14:textId="6C6B4E89" w:rsidR="000D6772" w:rsidRDefault="000D6772" w:rsidP="003963A4">
            <w:pPr>
              <w:pStyle w:val="Texte"/>
              <w:jc w:val="center"/>
              <w:rPr>
                <w:rFonts w:asciiTheme="minorHAnsi" w:hAnsiTheme="minorHAnsi" w:cstheme="minorHAnsi"/>
              </w:rPr>
            </w:pPr>
            <w:r>
              <w:rPr>
                <w:rFonts w:asciiTheme="minorHAnsi" w:hAnsiTheme="minorHAnsi" w:cstheme="minorHAnsi"/>
              </w:rPr>
              <w:t>-0.6 dBm</w:t>
            </w:r>
          </w:p>
        </w:tc>
        <w:tc>
          <w:tcPr>
            <w:tcW w:w="1529" w:type="dxa"/>
          </w:tcPr>
          <w:p w14:paraId="1E4EC753" w14:textId="7766777C" w:rsidR="000D6772" w:rsidRDefault="000D6772" w:rsidP="003963A4">
            <w:pPr>
              <w:pStyle w:val="Texte"/>
              <w:jc w:val="center"/>
              <w:rPr>
                <w:rFonts w:asciiTheme="minorHAnsi" w:hAnsiTheme="minorHAnsi" w:cstheme="minorHAnsi"/>
              </w:rPr>
            </w:pPr>
            <w:r>
              <w:rPr>
                <w:rFonts w:asciiTheme="minorHAnsi" w:hAnsiTheme="minorHAnsi" w:cstheme="minorHAnsi"/>
              </w:rPr>
              <w:t>-0.85 dBm</w:t>
            </w:r>
          </w:p>
        </w:tc>
        <w:tc>
          <w:tcPr>
            <w:tcW w:w="1530" w:type="dxa"/>
          </w:tcPr>
          <w:p w14:paraId="4F418A6D" w14:textId="530A83DC" w:rsidR="000D6772" w:rsidRDefault="000D6772" w:rsidP="003963A4">
            <w:pPr>
              <w:pStyle w:val="Texte"/>
              <w:jc w:val="center"/>
              <w:rPr>
                <w:rFonts w:asciiTheme="minorHAnsi" w:hAnsiTheme="minorHAnsi" w:cstheme="minorHAnsi"/>
              </w:rPr>
            </w:pPr>
            <w:r>
              <w:rPr>
                <w:rFonts w:asciiTheme="minorHAnsi" w:hAnsiTheme="minorHAnsi" w:cstheme="minorHAnsi"/>
              </w:rPr>
              <w:t>-0.85 dBm</w:t>
            </w:r>
          </w:p>
        </w:tc>
      </w:tr>
    </w:tbl>
    <w:p w14:paraId="571F0E58" w14:textId="5D7619D0" w:rsidR="000D6772" w:rsidRDefault="000D6772" w:rsidP="009728C1">
      <w:pPr>
        <w:pStyle w:val="Texte"/>
        <w:jc w:val="left"/>
        <w:rPr>
          <w:rFonts w:asciiTheme="minorHAnsi" w:hAnsiTheme="minorHAnsi" w:cstheme="minorHAnsi"/>
        </w:rPr>
      </w:pPr>
    </w:p>
    <w:p w14:paraId="16C92438" w14:textId="77777777" w:rsidR="000D6772" w:rsidRDefault="000D6772" w:rsidP="009728C1">
      <w:pPr>
        <w:pStyle w:val="Texte"/>
        <w:jc w:val="left"/>
        <w:rPr>
          <w:rFonts w:asciiTheme="minorHAnsi" w:hAnsiTheme="minorHAnsi" w:cstheme="minorHAnsi"/>
        </w:rPr>
      </w:pPr>
    </w:p>
    <w:p w14:paraId="2A3E9105" w14:textId="3EAFC697" w:rsidR="005F1F76" w:rsidRDefault="005F1F76" w:rsidP="009728C1">
      <w:pPr>
        <w:pStyle w:val="Texte"/>
        <w:jc w:val="left"/>
        <w:rPr>
          <w:rFonts w:asciiTheme="minorHAnsi" w:hAnsiTheme="minorHAnsi" w:cstheme="minorHAnsi"/>
        </w:rPr>
      </w:pPr>
      <w:r>
        <w:rPr>
          <w:noProof/>
        </w:rPr>
        <w:drawing>
          <wp:inline distT="0" distB="0" distL="0" distR="0" wp14:anchorId="78627248" wp14:editId="39E7F457">
            <wp:extent cx="6119495" cy="265366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screen">
                      <a:extLst>
                        <a:ext uri="{28A0092B-C50C-407E-A947-70E740481C1C}">
                          <a14:useLocalDpi xmlns:a14="http://schemas.microsoft.com/office/drawing/2010/main"/>
                        </a:ext>
                      </a:extLst>
                    </a:blip>
                    <a:stretch>
                      <a:fillRect/>
                    </a:stretch>
                  </pic:blipFill>
                  <pic:spPr>
                    <a:xfrm>
                      <a:off x="0" y="0"/>
                      <a:ext cx="6119495" cy="2653665"/>
                    </a:xfrm>
                    <a:prstGeom prst="rect">
                      <a:avLst/>
                    </a:prstGeom>
                  </pic:spPr>
                </pic:pic>
              </a:graphicData>
            </a:graphic>
          </wp:inline>
        </w:drawing>
      </w:r>
    </w:p>
    <w:p w14:paraId="0A957A72" w14:textId="1301A20C" w:rsidR="005F1F76" w:rsidRDefault="005F1F76" w:rsidP="005F1F76">
      <w:pPr>
        <w:pStyle w:val="Texte"/>
        <w:jc w:val="center"/>
        <w:rPr>
          <w:rFonts w:asciiTheme="minorHAnsi" w:hAnsiTheme="minorHAnsi" w:cstheme="minorHAnsi"/>
          <w:b/>
          <w:bCs/>
        </w:rPr>
      </w:pPr>
      <w:bookmarkStart w:id="108" w:name="_Ref88494182"/>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68</w:t>
      </w:r>
      <w:r w:rsidRPr="003676EC">
        <w:rPr>
          <w:rFonts w:asciiTheme="minorHAnsi" w:hAnsiTheme="minorHAnsi" w:cstheme="minorHAnsi"/>
          <w:b/>
          <w:bCs/>
        </w:rPr>
        <w:fldChar w:fldCharType="end"/>
      </w:r>
      <w:r w:rsidRPr="003676EC">
        <w:rPr>
          <w:rFonts w:asciiTheme="minorHAnsi" w:hAnsiTheme="minorHAnsi" w:cstheme="minorHAnsi"/>
          <w:b/>
          <w:bCs/>
        </w:rPr>
        <w:t xml:space="preserve"> – Caractéristiques</w:t>
      </w:r>
      <w:r>
        <w:rPr>
          <w:rFonts w:asciiTheme="minorHAnsi" w:hAnsiTheme="minorHAnsi" w:cstheme="minorHAnsi"/>
          <w:b/>
          <w:bCs/>
        </w:rPr>
        <w:t xml:space="preserve"> de la</w:t>
      </w:r>
      <w:r w:rsidRPr="003676EC">
        <w:rPr>
          <w:rFonts w:asciiTheme="minorHAnsi" w:hAnsiTheme="minorHAnsi" w:cstheme="minorHAnsi"/>
          <w:b/>
          <w:bCs/>
        </w:rPr>
        <w:t xml:space="preserve"> chaine </w:t>
      </w:r>
      <w:r>
        <w:rPr>
          <w:rFonts w:asciiTheme="minorHAnsi" w:hAnsiTheme="minorHAnsi" w:cstheme="minorHAnsi"/>
          <w:b/>
          <w:bCs/>
        </w:rPr>
        <w:t>TX B28-B20 à P</w:t>
      </w:r>
      <w:r w:rsidRPr="003676EC">
        <w:rPr>
          <w:rFonts w:asciiTheme="minorHAnsi" w:hAnsiTheme="minorHAnsi" w:cstheme="minorHAnsi"/>
          <w:b/>
          <w:bCs/>
        </w:rPr>
        <w:t>max</w:t>
      </w:r>
      <w:bookmarkEnd w:id="108"/>
    </w:p>
    <w:p w14:paraId="6551CD90" w14:textId="77777777" w:rsidR="005F1F76" w:rsidRPr="003676EC" w:rsidRDefault="005F1F76" w:rsidP="005F1F76">
      <w:pPr>
        <w:pStyle w:val="Texte"/>
        <w:jc w:val="center"/>
        <w:rPr>
          <w:rFonts w:asciiTheme="minorHAnsi" w:hAnsiTheme="minorHAnsi" w:cstheme="minorHAnsi"/>
          <w:b/>
          <w:bCs/>
        </w:rPr>
      </w:pPr>
    </w:p>
    <w:p w14:paraId="7CDFE4E2" w14:textId="41D80F7C" w:rsidR="005F1F76" w:rsidRDefault="005F1F76" w:rsidP="009728C1">
      <w:pPr>
        <w:pStyle w:val="Texte"/>
        <w:jc w:val="left"/>
        <w:rPr>
          <w:rFonts w:asciiTheme="minorHAnsi" w:hAnsiTheme="minorHAnsi" w:cstheme="minorHAnsi"/>
        </w:rPr>
      </w:pPr>
      <w:r>
        <w:rPr>
          <w:noProof/>
        </w:rPr>
        <w:drawing>
          <wp:inline distT="0" distB="0" distL="0" distR="0" wp14:anchorId="18D6D108" wp14:editId="4209A4BC">
            <wp:extent cx="6119495" cy="2660650"/>
            <wp:effectExtent l="0" t="0" r="0" b="635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screen">
                      <a:extLst>
                        <a:ext uri="{28A0092B-C50C-407E-A947-70E740481C1C}">
                          <a14:useLocalDpi xmlns:a14="http://schemas.microsoft.com/office/drawing/2010/main"/>
                        </a:ext>
                      </a:extLst>
                    </a:blip>
                    <a:stretch>
                      <a:fillRect/>
                    </a:stretch>
                  </pic:blipFill>
                  <pic:spPr>
                    <a:xfrm>
                      <a:off x="0" y="0"/>
                      <a:ext cx="6119495" cy="2660650"/>
                    </a:xfrm>
                    <a:prstGeom prst="rect">
                      <a:avLst/>
                    </a:prstGeom>
                  </pic:spPr>
                </pic:pic>
              </a:graphicData>
            </a:graphic>
          </wp:inline>
        </w:drawing>
      </w:r>
    </w:p>
    <w:p w14:paraId="7C8BE3BB" w14:textId="2F092358" w:rsidR="005F1F76" w:rsidRDefault="005F1F76" w:rsidP="005F1F76">
      <w:pPr>
        <w:pStyle w:val="Texte"/>
        <w:jc w:val="center"/>
        <w:rPr>
          <w:rFonts w:asciiTheme="minorHAnsi" w:hAnsiTheme="minorHAnsi" w:cstheme="minorHAnsi"/>
          <w:b/>
          <w:bCs/>
        </w:rPr>
      </w:pPr>
      <w:bookmarkStart w:id="109" w:name="_Ref88494203"/>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69</w:t>
      </w:r>
      <w:r w:rsidRPr="003676EC">
        <w:rPr>
          <w:rFonts w:asciiTheme="minorHAnsi" w:hAnsiTheme="minorHAnsi" w:cstheme="minorHAnsi"/>
          <w:b/>
          <w:bCs/>
        </w:rPr>
        <w:fldChar w:fldCharType="end"/>
      </w:r>
      <w:r w:rsidRPr="003676EC">
        <w:rPr>
          <w:rFonts w:asciiTheme="minorHAnsi" w:hAnsiTheme="minorHAnsi" w:cstheme="minorHAnsi"/>
          <w:b/>
          <w:bCs/>
        </w:rPr>
        <w:t xml:space="preserve"> – Caractéristiques</w:t>
      </w:r>
      <w:r>
        <w:rPr>
          <w:rFonts w:asciiTheme="minorHAnsi" w:hAnsiTheme="minorHAnsi" w:cstheme="minorHAnsi"/>
          <w:b/>
          <w:bCs/>
        </w:rPr>
        <w:t xml:space="preserve"> de la</w:t>
      </w:r>
      <w:r w:rsidRPr="003676EC">
        <w:rPr>
          <w:rFonts w:asciiTheme="minorHAnsi" w:hAnsiTheme="minorHAnsi" w:cstheme="minorHAnsi"/>
          <w:b/>
          <w:bCs/>
        </w:rPr>
        <w:t xml:space="preserve"> chaine </w:t>
      </w:r>
      <w:r>
        <w:rPr>
          <w:rFonts w:asciiTheme="minorHAnsi" w:hAnsiTheme="minorHAnsi" w:cstheme="minorHAnsi"/>
          <w:b/>
          <w:bCs/>
        </w:rPr>
        <w:t>TX B8 à P</w:t>
      </w:r>
      <w:r w:rsidRPr="003676EC">
        <w:rPr>
          <w:rFonts w:asciiTheme="minorHAnsi" w:hAnsiTheme="minorHAnsi" w:cstheme="minorHAnsi"/>
          <w:b/>
          <w:bCs/>
        </w:rPr>
        <w:t>max</w:t>
      </w:r>
      <w:bookmarkEnd w:id="109"/>
    </w:p>
    <w:p w14:paraId="7B7806ED" w14:textId="77777777" w:rsidR="005F1F76" w:rsidRDefault="005F1F76" w:rsidP="005F1F76">
      <w:pPr>
        <w:pStyle w:val="Texte"/>
        <w:jc w:val="center"/>
        <w:rPr>
          <w:rFonts w:asciiTheme="minorHAnsi" w:hAnsiTheme="minorHAnsi" w:cstheme="minorHAnsi"/>
          <w:b/>
          <w:bCs/>
        </w:rPr>
      </w:pPr>
    </w:p>
    <w:p w14:paraId="63772520" w14:textId="599BA68C" w:rsidR="005F1F76" w:rsidRDefault="005F1F76" w:rsidP="005F1F76">
      <w:pPr>
        <w:pStyle w:val="Texte"/>
        <w:jc w:val="center"/>
        <w:rPr>
          <w:rFonts w:asciiTheme="minorHAnsi" w:hAnsiTheme="minorHAnsi" w:cstheme="minorHAnsi"/>
          <w:b/>
          <w:bCs/>
        </w:rPr>
      </w:pPr>
      <w:r>
        <w:rPr>
          <w:noProof/>
        </w:rPr>
        <w:drawing>
          <wp:inline distT="0" distB="0" distL="0" distR="0" wp14:anchorId="43511F54" wp14:editId="334FD485">
            <wp:extent cx="6119495" cy="2670175"/>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screen">
                      <a:extLst>
                        <a:ext uri="{28A0092B-C50C-407E-A947-70E740481C1C}">
                          <a14:useLocalDpi xmlns:a14="http://schemas.microsoft.com/office/drawing/2010/main"/>
                        </a:ext>
                      </a:extLst>
                    </a:blip>
                    <a:stretch>
                      <a:fillRect/>
                    </a:stretch>
                  </pic:blipFill>
                  <pic:spPr>
                    <a:xfrm>
                      <a:off x="0" y="0"/>
                      <a:ext cx="6119495" cy="2670175"/>
                    </a:xfrm>
                    <a:prstGeom prst="rect">
                      <a:avLst/>
                    </a:prstGeom>
                  </pic:spPr>
                </pic:pic>
              </a:graphicData>
            </a:graphic>
          </wp:inline>
        </w:drawing>
      </w:r>
    </w:p>
    <w:p w14:paraId="38EE2463" w14:textId="75F84082" w:rsidR="005F1F76" w:rsidRDefault="005F1F76" w:rsidP="005F1F76">
      <w:pPr>
        <w:pStyle w:val="Texte"/>
        <w:jc w:val="center"/>
        <w:rPr>
          <w:rFonts w:asciiTheme="minorHAnsi" w:hAnsiTheme="minorHAnsi" w:cstheme="minorHAnsi"/>
          <w:b/>
          <w:bCs/>
        </w:rPr>
      </w:pPr>
      <w:bookmarkStart w:id="110" w:name="_Ref88494209"/>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70</w:t>
      </w:r>
      <w:r w:rsidRPr="003676EC">
        <w:rPr>
          <w:rFonts w:asciiTheme="minorHAnsi" w:hAnsiTheme="minorHAnsi" w:cstheme="minorHAnsi"/>
          <w:b/>
          <w:bCs/>
        </w:rPr>
        <w:fldChar w:fldCharType="end"/>
      </w:r>
      <w:r w:rsidRPr="003676EC">
        <w:rPr>
          <w:rFonts w:asciiTheme="minorHAnsi" w:hAnsiTheme="minorHAnsi" w:cstheme="minorHAnsi"/>
          <w:b/>
          <w:bCs/>
        </w:rPr>
        <w:t xml:space="preserve"> – Caractéristiques</w:t>
      </w:r>
      <w:r>
        <w:rPr>
          <w:rFonts w:asciiTheme="minorHAnsi" w:hAnsiTheme="minorHAnsi" w:cstheme="minorHAnsi"/>
          <w:b/>
          <w:bCs/>
        </w:rPr>
        <w:t xml:space="preserve"> de la</w:t>
      </w:r>
      <w:r w:rsidRPr="003676EC">
        <w:rPr>
          <w:rFonts w:asciiTheme="minorHAnsi" w:hAnsiTheme="minorHAnsi" w:cstheme="minorHAnsi"/>
          <w:b/>
          <w:bCs/>
        </w:rPr>
        <w:t xml:space="preserve"> chaine </w:t>
      </w:r>
      <w:r>
        <w:rPr>
          <w:rFonts w:asciiTheme="minorHAnsi" w:hAnsiTheme="minorHAnsi" w:cstheme="minorHAnsi"/>
          <w:b/>
          <w:bCs/>
        </w:rPr>
        <w:t>TX B3 à P</w:t>
      </w:r>
      <w:r w:rsidRPr="003676EC">
        <w:rPr>
          <w:rFonts w:asciiTheme="minorHAnsi" w:hAnsiTheme="minorHAnsi" w:cstheme="minorHAnsi"/>
          <w:b/>
          <w:bCs/>
        </w:rPr>
        <w:t>max</w:t>
      </w:r>
      <w:bookmarkEnd w:id="110"/>
    </w:p>
    <w:p w14:paraId="36236F58" w14:textId="77777777" w:rsidR="005F1F76" w:rsidRDefault="005F1F76" w:rsidP="005F1F76">
      <w:pPr>
        <w:pStyle w:val="Texte"/>
        <w:jc w:val="center"/>
        <w:rPr>
          <w:rFonts w:asciiTheme="minorHAnsi" w:hAnsiTheme="minorHAnsi" w:cstheme="minorHAnsi"/>
          <w:b/>
          <w:bCs/>
        </w:rPr>
      </w:pPr>
    </w:p>
    <w:p w14:paraId="1738B81C" w14:textId="098D7238" w:rsidR="005F1F76" w:rsidRDefault="005F1F76" w:rsidP="005F1F76">
      <w:pPr>
        <w:pStyle w:val="Texte"/>
        <w:jc w:val="center"/>
        <w:rPr>
          <w:rFonts w:asciiTheme="minorHAnsi" w:hAnsiTheme="minorHAnsi" w:cstheme="minorHAnsi"/>
          <w:b/>
          <w:bCs/>
        </w:rPr>
      </w:pPr>
      <w:r>
        <w:rPr>
          <w:noProof/>
        </w:rPr>
        <w:drawing>
          <wp:inline distT="0" distB="0" distL="0" distR="0" wp14:anchorId="12638DF6" wp14:editId="5ACDC28E">
            <wp:extent cx="6119495" cy="2667635"/>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screen">
                      <a:extLst>
                        <a:ext uri="{28A0092B-C50C-407E-A947-70E740481C1C}">
                          <a14:useLocalDpi xmlns:a14="http://schemas.microsoft.com/office/drawing/2010/main"/>
                        </a:ext>
                      </a:extLst>
                    </a:blip>
                    <a:stretch>
                      <a:fillRect/>
                    </a:stretch>
                  </pic:blipFill>
                  <pic:spPr>
                    <a:xfrm>
                      <a:off x="0" y="0"/>
                      <a:ext cx="6119495" cy="2667635"/>
                    </a:xfrm>
                    <a:prstGeom prst="rect">
                      <a:avLst/>
                    </a:prstGeom>
                  </pic:spPr>
                </pic:pic>
              </a:graphicData>
            </a:graphic>
          </wp:inline>
        </w:drawing>
      </w:r>
    </w:p>
    <w:p w14:paraId="58987918" w14:textId="7AA23B78" w:rsidR="005F1F76" w:rsidRDefault="005F1F76" w:rsidP="005F1F76">
      <w:pPr>
        <w:pStyle w:val="Texte"/>
        <w:jc w:val="center"/>
        <w:rPr>
          <w:rFonts w:asciiTheme="minorHAnsi" w:hAnsiTheme="minorHAnsi" w:cstheme="minorHAnsi"/>
          <w:b/>
          <w:bCs/>
        </w:rPr>
      </w:pPr>
      <w:bookmarkStart w:id="111" w:name="_Ref88494223"/>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71</w:t>
      </w:r>
      <w:r w:rsidRPr="003676EC">
        <w:rPr>
          <w:rFonts w:asciiTheme="minorHAnsi" w:hAnsiTheme="minorHAnsi" w:cstheme="minorHAnsi"/>
          <w:b/>
          <w:bCs/>
        </w:rPr>
        <w:fldChar w:fldCharType="end"/>
      </w:r>
      <w:r w:rsidRPr="003676EC">
        <w:rPr>
          <w:rFonts w:asciiTheme="minorHAnsi" w:hAnsiTheme="minorHAnsi" w:cstheme="minorHAnsi"/>
          <w:b/>
          <w:bCs/>
        </w:rPr>
        <w:t xml:space="preserve"> – Caractéristiques</w:t>
      </w:r>
      <w:r>
        <w:rPr>
          <w:rFonts w:asciiTheme="minorHAnsi" w:hAnsiTheme="minorHAnsi" w:cstheme="minorHAnsi"/>
          <w:b/>
          <w:bCs/>
        </w:rPr>
        <w:t xml:space="preserve"> de la</w:t>
      </w:r>
      <w:r w:rsidRPr="003676EC">
        <w:rPr>
          <w:rFonts w:asciiTheme="minorHAnsi" w:hAnsiTheme="minorHAnsi" w:cstheme="minorHAnsi"/>
          <w:b/>
          <w:bCs/>
        </w:rPr>
        <w:t xml:space="preserve"> chaine </w:t>
      </w:r>
      <w:r>
        <w:rPr>
          <w:rFonts w:asciiTheme="minorHAnsi" w:hAnsiTheme="minorHAnsi" w:cstheme="minorHAnsi"/>
          <w:b/>
          <w:bCs/>
        </w:rPr>
        <w:t>TX B1 à P</w:t>
      </w:r>
      <w:r w:rsidRPr="003676EC">
        <w:rPr>
          <w:rFonts w:asciiTheme="minorHAnsi" w:hAnsiTheme="minorHAnsi" w:cstheme="minorHAnsi"/>
          <w:b/>
          <w:bCs/>
        </w:rPr>
        <w:t>max</w:t>
      </w:r>
      <w:bookmarkEnd w:id="111"/>
    </w:p>
    <w:p w14:paraId="4CFE5FE5" w14:textId="77777777" w:rsidR="005F1F76" w:rsidRDefault="005F1F76" w:rsidP="005F1F76">
      <w:pPr>
        <w:pStyle w:val="Texte"/>
        <w:jc w:val="center"/>
        <w:rPr>
          <w:rFonts w:asciiTheme="minorHAnsi" w:hAnsiTheme="minorHAnsi" w:cstheme="minorHAnsi"/>
          <w:b/>
          <w:bCs/>
        </w:rPr>
      </w:pPr>
    </w:p>
    <w:p w14:paraId="1C84580D" w14:textId="1EAC7968" w:rsidR="005F1F76" w:rsidRDefault="005F1F76" w:rsidP="005F1F76">
      <w:pPr>
        <w:pStyle w:val="Texte"/>
        <w:jc w:val="center"/>
        <w:rPr>
          <w:rFonts w:asciiTheme="minorHAnsi" w:hAnsiTheme="minorHAnsi" w:cstheme="minorHAnsi"/>
          <w:b/>
          <w:bCs/>
        </w:rPr>
      </w:pPr>
      <w:r>
        <w:rPr>
          <w:noProof/>
        </w:rPr>
        <w:drawing>
          <wp:inline distT="0" distB="0" distL="0" distR="0" wp14:anchorId="59BA4D17" wp14:editId="63EF5B46">
            <wp:extent cx="6119495" cy="2659380"/>
            <wp:effectExtent l="0" t="0" r="0" b="762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screen">
                      <a:extLst>
                        <a:ext uri="{28A0092B-C50C-407E-A947-70E740481C1C}">
                          <a14:useLocalDpi xmlns:a14="http://schemas.microsoft.com/office/drawing/2010/main"/>
                        </a:ext>
                      </a:extLst>
                    </a:blip>
                    <a:stretch>
                      <a:fillRect/>
                    </a:stretch>
                  </pic:blipFill>
                  <pic:spPr>
                    <a:xfrm>
                      <a:off x="0" y="0"/>
                      <a:ext cx="6119495" cy="2659380"/>
                    </a:xfrm>
                    <a:prstGeom prst="rect">
                      <a:avLst/>
                    </a:prstGeom>
                  </pic:spPr>
                </pic:pic>
              </a:graphicData>
            </a:graphic>
          </wp:inline>
        </w:drawing>
      </w:r>
    </w:p>
    <w:p w14:paraId="5E86E9B4" w14:textId="62607FA2" w:rsidR="005F1F76" w:rsidRDefault="005F1F76" w:rsidP="005F1F76">
      <w:pPr>
        <w:pStyle w:val="Texte"/>
        <w:jc w:val="center"/>
        <w:rPr>
          <w:rFonts w:asciiTheme="minorHAnsi" w:hAnsiTheme="minorHAnsi" w:cstheme="minorHAnsi"/>
          <w:b/>
          <w:bCs/>
        </w:rPr>
      </w:pPr>
      <w:bookmarkStart w:id="112" w:name="_Ref88494230"/>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72</w:t>
      </w:r>
      <w:r w:rsidRPr="003676EC">
        <w:rPr>
          <w:rFonts w:asciiTheme="minorHAnsi" w:hAnsiTheme="minorHAnsi" w:cstheme="minorHAnsi"/>
          <w:b/>
          <w:bCs/>
        </w:rPr>
        <w:fldChar w:fldCharType="end"/>
      </w:r>
      <w:r w:rsidRPr="003676EC">
        <w:rPr>
          <w:rFonts w:asciiTheme="minorHAnsi" w:hAnsiTheme="minorHAnsi" w:cstheme="minorHAnsi"/>
          <w:b/>
          <w:bCs/>
        </w:rPr>
        <w:t xml:space="preserve"> – Caractéristiques</w:t>
      </w:r>
      <w:r>
        <w:rPr>
          <w:rFonts w:asciiTheme="minorHAnsi" w:hAnsiTheme="minorHAnsi" w:cstheme="minorHAnsi"/>
          <w:b/>
          <w:bCs/>
        </w:rPr>
        <w:t xml:space="preserve"> de la</w:t>
      </w:r>
      <w:r w:rsidRPr="003676EC">
        <w:rPr>
          <w:rFonts w:asciiTheme="minorHAnsi" w:hAnsiTheme="minorHAnsi" w:cstheme="minorHAnsi"/>
          <w:b/>
          <w:bCs/>
        </w:rPr>
        <w:t xml:space="preserve"> chaine </w:t>
      </w:r>
      <w:r>
        <w:rPr>
          <w:rFonts w:asciiTheme="minorHAnsi" w:hAnsiTheme="minorHAnsi" w:cstheme="minorHAnsi"/>
          <w:b/>
          <w:bCs/>
        </w:rPr>
        <w:t>TX B7 à P</w:t>
      </w:r>
      <w:r w:rsidRPr="003676EC">
        <w:rPr>
          <w:rFonts w:asciiTheme="minorHAnsi" w:hAnsiTheme="minorHAnsi" w:cstheme="minorHAnsi"/>
          <w:b/>
          <w:bCs/>
        </w:rPr>
        <w:t>max</w:t>
      </w:r>
      <w:bookmarkEnd w:id="112"/>
    </w:p>
    <w:p w14:paraId="3B3588F0" w14:textId="77777777" w:rsidR="005F1F76" w:rsidRDefault="005F1F76" w:rsidP="009728C1">
      <w:pPr>
        <w:pStyle w:val="Texte"/>
        <w:jc w:val="left"/>
        <w:rPr>
          <w:rFonts w:asciiTheme="minorHAnsi" w:hAnsiTheme="minorHAnsi" w:cstheme="minorHAnsi"/>
        </w:rPr>
      </w:pPr>
    </w:p>
    <w:p w14:paraId="63A1471D" w14:textId="77777777" w:rsidR="005F1F76" w:rsidRPr="00AF7137" w:rsidRDefault="005F1F76" w:rsidP="009728C1">
      <w:pPr>
        <w:pStyle w:val="Texte"/>
        <w:jc w:val="left"/>
        <w:rPr>
          <w:rFonts w:asciiTheme="minorHAnsi" w:hAnsiTheme="minorHAnsi" w:cstheme="minorHAnsi"/>
        </w:rPr>
      </w:pPr>
    </w:p>
    <w:p w14:paraId="362EC35A" w14:textId="7EA9A534" w:rsidR="009728C1" w:rsidRPr="00AF7137" w:rsidRDefault="009728C1" w:rsidP="009728C1">
      <w:pPr>
        <w:pStyle w:val="ExigenceFin"/>
        <w:keepNext/>
        <w:rPr>
          <w:rFonts w:asciiTheme="minorHAnsi" w:hAnsiTheme="minorHAnsi" w:cstheme="minorHAnsi"/>
          <w:vanish/>
          <w:lang w:val="fr-FR"/>
        </w:rPr>
      </w:pPr>
      <w:r w:rsidRPr="00AF7137">
        <w:rPr>
          <w:rFonts w:asciiTheme="minorHAnsi" w:hAnsiTheme="minorHAnsi" w:cstheme="minorHAnsi"/>
          <w:lang w:val="fr-FR"/>
        </w:rPr>
        <w:t>[EXG_ELEC_</w:t>
      </w:r>
      <w:r w:rsidR="00FF1EAA" w:rsidRPr="00AF7137">
        <w:rPr>
          <w:rFonts w:asciiTheme="minorHAnsi" w:hAnsiTheme="minorHAnsi" w:cstheme="minorHAnsi"/>
          <w:lang w:val="fr-FR"/>
        </w:rPr>
        <w:t>62</w:t>
      </w:r>
      <w:r w:rsidRPr="00964696">
        <w:rPr>
          <w:rFonts w:asciiTheme="minorHAnsi" w:hAnsiTheme="minorHAnsi" w:cstheme="minorHAnsi"/>
          <w:lang w:val="fr-FR"/>
        </w:rPr>
        <w:t>] Niveau d’émission Pmin</w:t>
      </w:r>
    </w:p>
    <w:p w14:paraId="3B092F68" w14:textId="28A53A8B" w:rsidR="009728C1" w:rsidRPr="00964696" w:rsidRDefault="00964696" w:rsidP="009728C1">
      <w:pPr>
        <w:pStyle w:val="Texte"/>
        <w:jc w:val="left"/>
        <w:rPr>
          <w:rFonts w:asciiTheme="minorHAnsi" w:hAnsiTheme="minorHAnsi" w:cstheme="minorHAnsi"/>
        </w:rPr>
      </w:pPr>
      <w:r w:rsidRPr="00964696">
        <w:rPr>
          <w:rFonts w:asciiTheme="minorHAnsi" w:hAnsiTheme="minorHAnsi" w:cstheme="minorHAnsi"/>
        </w:rPr>
        <w:t>Le niveau d’émission m</w:t>
      </w:r>
      <w:r>
        <w:rPr>
          <w:rFonts w:asciiTheme="minorHAnsi" w:hAnsiTheme="minorHAnsi" w:cstheme="minorHAnsi"/>
        </w:rPr>
        <w:t>ini</w:t>
      </w:r>
      <w:r w:rsidRPr="00964696">
        <w:rPr>
          <w:rFonts w:asciiTheme="minorHAnsi" w:hAnsiTheme="minorHAnsi" w:cstheme="minorHAnsi"/>
        </w:rPr>
        <w:t xml:space="preserve">male </w:t>
      </w:r>
      <w:r>
        <w:rPr>
          <w:rFonts w:asciiTheme="minorHAnsi" w:hAnsiTheme="minorHAnsi" w:cstheme="minorHAnsi"/>
        </w:rPr>
        <w:t xml:space="preserve">doit </w:t>
      </w:r>
      <w:r w:rsidRPr="00964696">
        <w:rPr>
          <w:rFonts w:asciiTheme="minorHAnsi" w:hAnsiTheme="minorHAnsi" w:cstheme="minorHAnsi"/>
        </w:rPr>
        <w:t xml:space="preserve">être </w:t>
      </w:r>
      <w:r w:rsidRPr="003676EC">
        <w:rPr>
          <w:rFonts w:asciiTheme="minorHAnsi" w:hAnsiTheme="minorHAnsi" w:cstheme="minorHAnsi"/>
          <w:b/>
        </w:rPr>
        <w:t>≤</w:t>
      </w:r>
      <w:r w:rsidRPr="00964696">
        <w:rPr>
          <w:rFonts w:asciiTheme="minorHAnsi" w:hAnsiTheme="minorHAnsi" w:cstheme="minorHAnsi"/>
        </w:rPr>
        <w:t xml:space="preserve"> -</w:t>
      </w:r>
      <w:r>
        <w:rPr>
          <w:rFonts w:asciiTheme="minorHAnsi" w:hAnsiTheme="minorHAnsi" w:cstheme="minorHAnsi"/>
        </w:rPr>
        <w:t>27</w:t>
      </w:r>
      <w:r w:rsidRPr="00964696">
        <w:rPr>
          <w:rFonts w:asciiTheme="minorHAnsi" w:hAnsiTheme="minorHAnsi" w:cstheme="minorHAnsi"/>
        </w:rPr>
        <w:t xml:space="preserve"> dBm</w:t>
      </w:r>
      <w:r w:rsidR="00A27C90">
        <w:rPr>
          <w:rFonts w:asciiTheme="minorHAnsi" w:hAnsiTheme="minorHAnsi" w:cstheme="minorHAnsi"/>
        </w:rPr>
        <w:t xml:space="preserve"> pour un CW à -15dBFs</w:t>
      </w:r>
      <w:r w:rsidRPr="00964696">
        <w:rPr>
          <w:rFonts w:asciiTheme="minorHAnsi" w:hAnsiTheme="minorHAnsi" w:cstheme="minorHAnsi"/>
        </w:rPr>
        <w:t>.</w:t>
      </w:r>
    </w:p>
    <w:p w14:paraId="6A6C8F35" w14:textId="77777777" w:rsidR="009728C1" w:rsidRPr="00AF7137" w:rsidRDefault="009728C1" w:rsidP="009728C1">
      <w:pPr>
        <w:keepNext/>
        <w:jc w:val="both"/>
        <w:rPr>
          <w:rFonts w:asciiTheme="minorHAnsi" w:hAnsiTheme="minorHAnsi" w:cstheme="minorHAnsi"/>
        </w:rPr>
      </w:pPr>
      <w:r w:rsidRPr="00AF7137">
        <w:rPr>
          <w:rFonts w:asciiTheme="minorHAnsi" w:hAnsiTheme="minorHAnsi" w:cstheme="minorHAnsi"/>
        </w:rPr>
        <w:t>[EXG_END]</w:t>
      </w:r>
    </w:p>
    <w:p w14:paraId="62321B7A" w14:textId="50BEFD8C" w:rsidR="003963A4" w:rsidRPr="00AF7137" w:rsidRDefault="003963A4" w:rsidP="003963A4">
      <w:pPr>
        <w:pStyle w:val="Texte"/>
        <w:jc w:val="left"/>
        <w:rPr>
          <w:rFonts w:asciiTheme="minorHAnsi" w:hAnsiTheme="minorHAnsi" w:cstheme="minorHAnsi"/>
        </w:rPr>
      </w:pPr>
      <w:r>
        <w:rPr>
          <w:rFonts w:asciiTheme="minorHAnsi" w:hAnsiTheme="minorHAnsi" w:cstheme="minorHAnsi"/>
        </w:rPr>
        <w:t>Les niveaux min en sortie des différentes voies TX sont synthétisés dans le tableau suivant :</w:t>
      </w:r>
    </w:p>
    <w:p w14:paraId="5B46B67F" w14:textId="4A11D261" w:rsidR="000D6772" w:rsidRDefault="003963A4" w:rsidP="003963A4">
      <w:pPr>
        <w:pStyle w:val="Texte"/>
        <w:jc w:val="left"/>
        <w:rPr>
          <w:rFonts w:asciiTheme="minorHAnsi" w:hAnsiTheme="minorHAnsi" w:cstheme="minorHAnsi"/>
        </w:rPr>
      </w:pPr>
      <w:r>
        <w:rPr>
          <w:rFonts w:asciiTheme="minorHAnsi" w:hAnsiTheme="minorHAnsi" w:cstheme="minorHAnsi"/>
        </w:rPr>
        <w:t>(voir diagramme des niveaux détaillés des figures ci-dessous)</w:t>
      </w:r>
    </w:p>
    <w:p w14:paraId="28C0AA02" w14:textId="77777777" w:rsidR="003963A4" w:rsidRDefault="003963A4" w:rsidP="003963A4">
      <w:pPr>
        <w:pStyle w:val="Texte"/>
        <w:jc w:val="left"/>
        <w:rPr>
          <w:rFonts w:asciiTheme="minorHAnsi" w:hAnsiTheme="minorHAnsi" w:cstheme="minorHAnsi"/>
        </w:rPr>
      </w:pPr>
    </w:p>
    <w:tbl>
      <w:tblPr>
        <w:tblW w:w="0" w:type="auto"/>
        <w:tblLook w:val="04A0" w:firstRow="1" w:lastRow="0" w:firstColumn="1" w:lastColumn="0" w:noHBand="0" w:noVBand="1"/>
      </w:tblPr>
      <w:tblGrid>
        <w:gridCol w:w="1980"/>
        <w:gridCol w:w="1529"/>
        <w:gridCol w:w="1529"/>
        <w:gridCol w:w="1530"/>
        <w:gridCol w:w="1529"/>
        <w:gridCol w:w="1530"/>
      </w:tblGrid>
      <w:tr w:rsidR="000D6772" w14:paraId="58C7D133" w14:textId="77777777" w:rsidTr="000D6772">
        <w:tc>
          <w:tcPr>
            <w:tcW w:w="1980" w:type="dxa"/>
          </w:tcPr>
          <w:p w14:paraId="2CB857EF" w14:textId="2982FF51" w:rsidR="000D6772" w:rsidRDefault="000D6772" w:rsidP="009728C1">
            <w:pPr>
              <w:pStyle w:val="Texte"/>
              <w:jc w:val="left"/>
              <w:rPr>
                <w:rFonts w:asciiTheme="minorHAnsi" w:hAnsiTheme="minorHAnsi" w:cstheme="minorHAnsi"/>
              </w:rPr>
            </w:pPr>
            <w:r>
              <w:rPr>
                <w:rFonts w:asciiTheme="minorHAnsi" w:hAnsiTheme="minorHAnsi" w:cstheme="minorHAnsi"/>
              </w:rPr>
              <w:t>Bandes</w:t>
            </w:r>
          </w:p>
        </w:tc>
        <w:tc>
          <w:tcPr>
            <w:tcW w:w="1529" w:type="dxa"/>
          </w:tcPr>
          <w:p w14:paraId="371245D0" w14:textId="0DEE10AA" w:rsidR="000D6772" w:rsidRDefault="000D6772" w:rsidP="000D6772">
            <w:pPr>
              <w:pStyle w:val="Texte"/>
              <w:jc w:val="center"/>
              <w:rPr>
                <w:rFonts w:asciiTheme="minorHAnsi" w:hAnsiTheme="minorHAnsi" w:cstheme="minorHAnsi"/>
              </w:rPr>
            </w:pPr>
            <w:r>
              <w:rPr>
                <w:rFonts w:asciiTheme="minorHAnsi" w:hAnsiTheme="minorHAnsi" w:cstheme="minorHAnsi"/>
              </w:rPr>
              <w:t>B20+B28</w:t>
            </w:r>
          </w:p>
        </w:tc>
        <w:tc>
          <w:tcPr>
            <w:tcW w:w="1529" w:type="dxa"/>
          </w:tcPr>
          <w:p w14:paraId="530D1C2C" w14:textId="45624CB3" w:rsidR="000D6772" w:rsidRDefault="000D6772" w:rsidP="000D6772">
            <w:pPr>
              <w:pStyle w:val="Texte"/>
              <w:jc w:val="center"/>
              <w:rPr>
                <w:rFonts w:asciiTheme="minorHAnsi" w:hAnsiTheme="minorHAnsi" w:cstheme="minorHAnsi"/>
              </w:rPr>
            </w:pPr>
            <w:r>
              <w:rPr>
                <w:rFonts w:asciiTheme="minorHAnsi" w:hAnsiTheme="minorHAnsi" w:cstheme="minorHAnsi"/>
              </w:rPr>
              <w:t>B8</w:t>
            </w:r>
          </w:p>
        </w:tc>
        <w:tc>
          <w:tcPr>
            <w:tcW w:w="1530" w:type="dxa"/>
          </w:tcPr>
          <w:p w14:paraId="38FE9522" w14:textId="1DA29BB1" w:rsidR="000D6772" w:rsidRDefault="000D6772" w:rsidP="000D6772">
            <w:pPr>
              <w:pStyle w:val="Texte"/>
              <w:jc w:val="center"/>
              <w:rPr>
                <w:rFonts w:asciiTheme="minorHAnsi" w:hAnsiTheme="minorHAnsi" w:cstheme="minorHAnsi"/>
              </w:rPr>
            </w:pPr>
            <w:r>
              <w:rPr>
                <w:rFonts w:asciiTheme="minorHAnsi" w:hAnsiTheme="minorHAnsi" w:cstheme="minorHAnsi"/>
              </w:rPr>
              <w:t>B3</w:t>
            </w:r>
          </w:p>
        </w:tc>
        <w:tc>
          <w:tcPr>
            <w:tcW w:w="1529" w:type="dxa"/>
          </w:tcPr>
          <w:p w14:paraId="19AC0854" w14:textId="4162874F" w:rsidR="000D6772" w:rsidRDefault="000D6772" w:rsidP="000D6772">
            <w:pPr>
              <w:pStyle w:val="Texte"/>
              <w:jc w:val="center"/>
              <w:rPr>
                <w:rFonts w:asciiTheme="minorHAnsi" w:hAnsiTheme="minorHAnsi" w:cstheme="minorHAnsi"/>
              </w:rPr>
            </w:pPr>
            <w:r>
              <w:rPr>
                <w:rFonts w:asciiTheme="minorHAnsi" w:hAnsiTheme="minorHAnsi" w:cstheme="minorHAnsi"/>
              </w:rPr>
              <w:t>B1</w:t>
            </w:r>
          </w:p>
        </w:tc>
        <w:tc>
          <w:tcPr>
            <w:tcW w:w="1530" w:type="dxa"/>
          </w:tcPr>
          <w:p w14:paraId="77C84339" w14:textId="6AF2BDCA" w:rsidR="000D6772" w:rsidRDefault="000D6772" w:rsidP="000D6772">
            <w:pPr>
              <w:pStyle w:val="Texte"/>
              <w:jc w:val="center"/>
              <w:rPr>
                <w:rFonts w:asciiTheme="minorHAnsi" w:hAnsiTheme="minorHAnsi" w:cstheme="minorHAnsi"/>
              </w:rPr>
            </w:pPr>
            <w:r>
              <w:rPr>
                <w:rFonts w:asciiTheme="minorHAnsi" w:hAnsiTheme="minorHAnsi" w:cstheme="minorHAnsi"/>
              </w:rPr>
              <w:t>B7</w:t>
            </w:r>
          </w:p>
        </w:tc>
      </w:tr>
      <w:tr w:rsidR="000D6772" w14:paraId="33E4FAD1" w14:textId="77777777" w:rsidTr="000D6772">
        <w:tc>
          <w:tcPr>
            <w:tcW w:w="1980" w:type="dxa"/>
          </w:tcPr>
          <w:p w14:paraId="04B17629" w14:textId="081611BC" w:rsidR="000D6772" w:rsidRDefault="000D6772" w:rsidP="009728C1">
            <w:pPr>
              <w:pStyle w:val="Texte"/>
              <w:jc w:val="left"/>
              <w:rPr>
                <w:rFonts w:asciiTheme="minorHAnsi" w:hAnsiTheme="minorHAnsi" w:cstheme="minorHAnsi"/>
              </w:rPr>
            </w:pPr>
            <w:r>
              <w:rPr>
                <w:rFonts w:asciiTheme="minorHAnsi" w:hAnsiTheme="minorHAnsi" w:cstheme="minorHAnsi"/>
              </w:rPr>
              <w:t>Niveau min en sortie</w:t>
            </w:r>
          </w:p>
        </w:tc>
        <w:tc>
          <w:tcPr>
            <w:tcW w:w="1529" w:type="dxa"/>
          </w:tcPr>
          <w:p w14:paraId="270EB433" w14:textId="135A0295" w:rsidR="000D6772" w:rsidRDefault="000D6772" w:rsidP="000D6772">
            <w:pPr>
              <w:pStyle w:val="Texte"/>
              <w:jc w:val="center"/>
              <w:rPr>
                <w:rFonts w:asciiTheme="minorHAnsi" w:hAnsiTheme="minorHAnsi" w:cstheme="minorHAnsi"/>
              </w:rPr>
            </w:pPr>
            <w:r>
              <w:rPr>
                <w:rFonts w:asciiTheme="minorHAnsi" w:hAnsiTheme="minorHAnsi" w:cstheme="minorHAnsi"/>
              </w:rPr>
              <w:t>-32.55 dBm</w:t>
            </w:r>
          </w:p>
        </w:tc>
        <w:tc>
          <w:tcPr>
            <w:tcW w:w="1529" w:type="dxa"/>
          </w:tcPr>
          <w:p w14:paraId="7A23CFEE" w14:textId="1853571C" w:rsidR="000D6772" w:rsidRDefault="000D6772" w:rsidP="000D6772">
            <w:pPr>
              <w:pStyle w:val="Texte"/>
              <w:jc w:val="center"/>
              <w:rPr>
                <w:rFonts w:asciiTheme="minorHAnsi" w:hAnsiTheme="minorHAnsi" w:cstheme="minorHAnsi"/>
              </w:rPr>
            </w:pPr>
            <w:r>
              <w:rPr>
                <w:rFonts w:asciiTheme="minorHAnsi" w:hAnsiTheme="minorHAnsi" w:cstheme="minorHAnsi"/>
              </w:rPr>
              <w:t>-32.55 dBm</w:t>
            </w:r>
          </w:p>
        </w:tc>
        <w:tc>
          <w:tcPr>
            <w:tcW w:w="1530" w:type="dxa"/>
          </w:tcPr>
          <w:p w14:paraId="4AECE1A2" w14:textId="38FA5153" w:rsidR="000D6772" w:rsidRDefault="000D6772" w:rsidP="000D6772">
            <w:pPr>
              <w:pStyle w:val="Texte"/>
              <w:jc w:val="center"/>
              <w:rPr>
                <w:rFonts w:asciiTheme="minorHAnsi" w:hAnsiTheme="minorHAnsi" w:cstheme="minorHAnsi"/>
              </w:rPr>
            </w:pPr>
            <w:r>
              <w:rPr>
                <w:rFonts w:asciiTheme="minorHAnsi" w:hAnsiTheme="minorHAnsi" w:cstheme="minorHAnsi"/>
              </w:rPr>
              <w:t>-32.6 dBm</w:t>
            </w:r>
          </w:p>
        </w:tc>
        <w:tc>
          <w:tcPr>
            <w:tcW w:w="1529" w:type="dxa"/>
          </w:tcPr>
          <w:p w14:paraId="7C98ED92" w14:textId="2D0AC5E5" w:rsidR="000D6772" w:rsidRDefault="000D6772" w:rsidP="000D6772">
            <w:pPr>
              <w:pStyle w:val="Texte"/>
              <w:jc w:val="center"/>
              <w:rPr>
                <w:rFonts w:asciiTheme="minorHAnsi" w:hAnsiTheme="minorHAnsi" w:cstheme="minorHAnsi"/>
              </w:rPr>
            </w:pPr>
            <w:r>
              <w:rPr>
                <w:rFonts w:asciiTheme="minorHAnsi" w:hAnsiTheme="minorHAnsi" w:cstheme="minorHAnsi"/>
              </w:rPr>
              <w:t>-32.85 dBm</w:t>
            </w:r>
          </w:p>
        </w:tc>
        <w:tc>
          <w:tcPr>
            <w:tcW w:w="1530" w:type="dxa"/>
          </w:tcPr>
          <w:p w14:paraId="11DF058F" w14:textId="4710D53C" w:rsidR="000D6772" w:rsidRDefault="000D6772" w:rsidP="000D6772">
            <w:pPr>
              <w:pStyle w:val="Texte"/>
              <w:jc w:val="center"/>
              <w:rPr>
                <w:rFonts w:asciiTheme="minorHAnsi" w:hAnsiTheme="minorHAnsi" w:cstheme="minorHAnsi"/>
              </w:rPr>
            </w:pPr>
            <w:r>
              <w:rPr>
                <w:rFonts w:asciiTheme="minorHAnsi" w:hAnsiTheme="minorHAnsi" w:cstheme="minorHAnsi"/>
              </w:rPr>
              <w:t>-32.85 dBm</w:t>
            </w:r>
          </w:p>
        </w:tc>
      </w:tr>
    </w:tbl>
    <w:p w14:paraId="5E7998AA" w14:textId="79E2A931" w:rsidR="000D6772" w:rsidRDefault="000D6772" w:rsidP="009728C1">
      <w:pPr>
        <w:pStyle w:val="Texte"/>
        <w:jc w:val="left"/>
        <w:rPr>
          <w:rFonts w:asciiTheme="minorHAnsi" w:hAnsiTheme="minorHAnsi" w:cstheme="minorHAnsi"/>
        </w:rPr>
      </w:pPr>
    </w:p>
    <w:p w14:paraId="0781AB2D" w14:textId="77777777" w:rsidR="000D6772" w:rsidRDefault="000D6772" w:rsidP="009728C1">
      <w:pPr>
        <w:pStyle w:val="Texte"/>
        <w:jc w:val="left"/>
        <w:rPr>
          <w:rFonts w:asciiTheme="minorHAnsi" w:hAnsiTheme="minorHAnsi" w:cstheme="minorHAnsi"/>
        </w:rPr>
      </w:pPr>
    </w:p>
    <w:p w14:paraId="3B804FCF" w14:textId="03E0138E" w:rsidR="005F1F76" w:rsidRDefault="005F1F76" w:rsidP="009728C1">
      <w:pPr>
        <w:pStyle w:val="Texte"/>
        <w:jc w:val="left"/>
        <w:rPr>
          <w:rFonts w:asciiTheme="minorHAnsi" w:hAnsiTheme="minorHAnsi" w:cstheme="minorHAnsi"/>
        </w:rPr>
      </w:pPr>
      <w:r>
        <w:rPr>
          <w:noProof/>
        </w:rPr>
        <w:drawing>
          <wp:inline distT="0" distB="0" distL="0" distR="0" wp14:anchorId="465AE176" wp14:editId="3C0A1A93">
            <wp:extent cx="6119495" cy="2603500"/>
            <wp:effectExtent l="0" t="0" r="0"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screen">
                      <a:extLst>
                        <a:ext uri="{28A0092B-C50C-407E-A947-70E740481C1C}">
                          <a14:useLocalDpi xmlns:a14="http://schemas.microsoft.com/office/drawing/2010/main"/>
                        </a:ext>
                      </a:extLst>
                    </a:blip>
                    <a:stretch>
                      <a:fillRect/>
                    </a:stretch>
                  </pic:blipFill>
                  <pic:spPr>
                    <a:xfrm>
                      <a:off x="0" y="0"/>
                      <a:ext cx="6119495" cy="2603500"/>
                    </a:xfrm>
                    <a:prstGeom prst="rect">
                      <a:avLst/>
                    </a:prstGeom>
                  </pic:spPr>
                </pic:pic>
              </a:graphicData>
            </a:graphic>
          </wp:inline>
        </w:drawing>
      </w:r>
    </w:p>
    <w:p w14:paraId="61CA288D" w14:textId="0039B409" w:rsidR="005F1F76" w:rsidRDefault="005F1F76" w:rsidP="005F1F76">
      <w:pPr>
        <w:pStyle w:val="Texte"/>
        <w:jc w:val="center"/>
        <w:rPr>
          <w:rFonts w:asciiTheme="minorHAnsi" w:hAnsiTheme="minorHAnsi" w:cstheme="minorHAnsi"/>
          <w:b/>
          <w:bCs/>
        </w:rPr>
      </w:pPr>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73</w:t>
      </w:r>
      <w:r w:rsidRPr="003676EC">
        <w:rPr>
          <w:rFonts w:asciiTheme="minorHAnsi" w:hAnsiTheme="minorHAnsi" w:cstheme="minorHAnsi"/>
          <w:b/>
          <w:bCs/>
        </w:rPr>
        <w:fldChar w:fldCharType="end"/>
      </w:r>
      <w:r w:rsidRPr="003676EC">
        <w:rPr>
          <w:rFonts w:asciiTheme="minorHAnsi" w:hAnsiTheme="minorHAnsi" w:cstheme="minorHAnsi"/>
          <w:b/>
          <w:bCs/>
        </w:rPr>
        <w:t xml:space="preserve"> – Caractéristiques</w:t>
      </w:r>
      <w:r>
        <w:rPr>
          <w:rFonts w:asciiTheme="minorHAnsi" w:hAnsiTheme="minorHAnsi" w:cstheme="minorHAnsi"/>
          <w:b/>
          <w:bCs/>
        </w:rPr>
        <w:t xml:space="preserve"> de la</w:t>
      </w:r>
      <w:r w:rsidRPr="003676EC">
        <w:rPr>
          <w:rFonts w:asciiTheme="minorHAnsi" w:hAnsiTheme="minorHAnsi" w:cstheme="minorHAnsi"/>
          <w:b/>
          <w:bCs/>
        </w:rPr>
        <w:t xml:space="preserve"> chaine </w:t>
      </w:r>
      <w:r>
        <w:rPr>
          <w:rFonts w:asciiTheme="minorHAnsi" w:hAnsiTheme="minorHAnsi" w:cstheme="minorHAnsi"/>
          <w:b/>
          <w:bCs/>
        </w:rPr>
        <w:t>TX B28-B20 à P</w:t>
      </w:r>
      <w:r w:rsidRPr="003676EC">
        <w:rPr>
          <w:rFonts w:asciiTheme="minorHAnsi" w:hAnsiTheme="minorHAnsi" w:cstheme="minorHAnsi"/>
          <w:b/>
          <w:bCs/>
        </w:rPr>
        <w:t>m</w:t>
      </w:r>
      <w:r>
        <w:rPr>
          <w:rFonts w:asciiTheme="minorHAnsi" w:hAnsiTheme="minorHAnsi" w:cstheme="minorHAnsi"/>
          <w:b/>
          <w:bCs/>
        </w:rPr>
        <w:t>in</w:t>
      </w:r>
    </w:p>
    <w:p w14:paraId="2E78F1E6" w14:textId="72ADB62E" w:rsidR="005F1F76" w:rsidRDefault="005F1F76" w:rsidP="005F1F76">
      <w:pPr>
        <w:pStyle w:val="Texte"/>
        <w:jc w:val="center"/>
        <w:rPr>
          <w:rFonts w:asciiTheme="minorHAnsi" w:hAnsiTheme="minorHAnsi" w:cstheme="minorHAnsi"/>
          <w:b/>
          <w:bCs/>
        </w:rPr>
      </w:pPr>
    </w:p>
    <w:p w14:paraId="0D32E77E" w14:textId="17C18A25" w:rsidR="005F1F76" w:rsidRDefault="005F1F76" w:rsidP="005F1F76">
      <w:pPr>
        <w:pStyle w:val="Texte"/>
        <w:jc w:val="center"/>
        <w:rPr>
          <w:rFonts w:asciiTheme="minorHAnsi" w:hAnsiTheme="minorHAnsi" w:cstheme="minorHAnsi"/>
          <w:b/>
          <w:bCs/>
        </w:rPr>
      </w:pPr>
      <w:r>
        <w:rPr>
          <w:noProof/>
        </w:rPr>
        <w:drawing>
          <wp:inline distT="0" distB="0" distL="0" distR="0" wp14:anchorId="76DD784B" wp14:editId="52D34E1F">
            <wp:extent cx="6119495" cy="2618105"/>
            <wp:effectExtent l="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screen">
                      <a:extLst>
                        <a:ext uri="{28A0092B-C50C-407E-A947-70E740481C1C}">
                          <a14:useLocalDpi xmlns:a14="http://schemas.microsoft.com/office/drawing/2010/main"/>
                        </a:ext>
                      </a:extLst>
                    </a:blip>
                    <a:stretch>
                      <a:fillRect/>
                    </a:stretch>
                  </pic:blipFill>
                  <pic:spPr>
                    <a:xfrm>
                      <a:off x="0" y="0"/>
                      <a:ext cx="6119495" cy="2618105"/>
                    </a:xfrm>
                    <a:prstGeom prst="rect">
                      <a:avLst/>
                    </a:prstGeom>
                  </pic:spPr>
                </pic:pic>
              </a:graphicData>
            </a:graphic>
          </wp:inline>
        </w:drawing>
      </w:r>
    </w:p>
    <w:p w14:paraId="709F902D" w14:textId="3EF57FDD" w:rsidR="005F1F76" w:rsidRDefault="005F1F76" w:rsidP="005F1F76">
      <w:pPr>
        <w:pStyle w:val="Texte"/>
        <w:jc w:val="center"/>
        <w:rPr>
          <w:rFonts w:asciiTheme="minorHAnsi" w:hAnsiTheme="minorHAnsi" w:cstheme="minorHAnsi"/>
          <w:b/>
          <w:bCs/>
        </w:rPr>
      </w:pPr>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74</w:t>
      </w:r>
      <w:r w:rsidRPr="003676EC">
        <w:rPr>
          <w:rFonts w:asciiTheme="minorHAnsi" w:hAnsiTheme="minorHAnsi" w:cstheme="minorHAnsi"/>
          <w:b/>
          <w:bCs/>
        </w:rPr>
        <w:fldChar w:fldCharType="end"/>
      </w:r>
      <w:r w:rsidRPr="003676EC">
        <w:rPr>
          <w:rFonts w:asciiTheme="minorHAnsi" w:hAnsiTheme="minorHAnsi" w:cstheme="minorHAnsi"/>
          <w:b/>
          <w:bCs/>
        </w:rPr>
        <w:t xml:space="preserve"> – Caractéristiques</w:t>
      </w:r>
      <w:r>
        <w:rPr>
          <w:rFonts w:asciiTheme="minorHAnsi" w:hAnsiTheme="minorHAnsi" w:cstheme="minorHAnsi"/>
          <w:b/>
          <w:bCs/>
        </w:rPr>
        <w:t xml:space="preserve"> de la</w:t>
      </w:r>
      <w:r w:rsidRPr="003676EC">
        <w:rPr>
          <w:rFonts w:asciiTheme="minorHAnsi" w:hAnsiTheme="minorHAnsi" w:cstheme="minorHAnsi"/>
          <w:b/>
          <w:bCs/>
        </w:rPr>
        <w:t xml:space="preserve"> chaine </w:t>
      </w:r>
      <w:r>
        <w:rPr>
          <w:rFonts w:asciiTheme="minorHAnsi" w:hAnsiTheme="minorHAnsi" w:cstheme="minorHAnsi"/>
          <w:b/>
          <w:bCs/>
        </w:rPr>
        <w:t>TX B8 à P</w:t>
      </w:r>
      <w:r w:rsidRPr="003676EC">
        <w:rPr>
          <w:rFonts w:asciiTheme="minorHAnsi" w:hAnsiTheme="minorHAnsi" w:cstheme="minorHAnsi"/>
          <w:b/>
          <w:bCs/>
        </w:rPr>
        <w:t>m</w:t>
      </w:r>
      <w:r>
        <w:rPr>
          <w:rFonts w:asciiTheme="minorHAnsi" w:hAnsiTheme="minorHAnsi" w:cstheme="minorHAnsi"/>
          <w:b/>
          <w:bCs/>
        </w:rPr>
        <w:t>in</w:t>
      </w:r>
    </w:p>
    <w:p w14:paraId="346AF5E6" w14:textId="74E78C16" w:rsidR="005F1F76" w:rsidRDefault="005F1F76" w:rsidP="005F1F76">
      <w:pPr>
        <w:pStyle w:val="Texte"/>
        <w:jc w:val="center"/>
        <w:rPr>
          <w:rFonts w:asciiTheme="minorHAnsi" w:hAnsiTheme="minorHAnsi" w:cstheme="minorHAnsi"/>
          <w:b/>
          <w:bCs/>
        </w:rPr>
      </w:pPr>
    </w:p>
    <w:p w14:paraId="71F6147C" w14:textId="44BCA697" w:rsidR="005F1F76" w:rsidRDefault="005F1F76" w:rsidP="005F1F76">
      <w:pPr>
        <w:pStyle w:val="Texte"/>
        <w:jc w:val="center"/>
        <w:rPr>
          <w:rFonts w:asciiTheme="minorHAnsi" w:hAnsiTheme="minorHAnsi" w:cstheme="minorHAnsi"/>
          <w:b/>
          <w:bCs/>
        </w:rPr>
      </w:pPr>
      <w:r>
        <w:rPr>
          <w:noProof/>
        </w:rPr>
        <w:drawing>
          <wp:inline distT="0" distB="0" distL="0" distR="0" wp14:anchorId="144FC95F" wp14:editId="6AE30304">
            <wp:extent cx="6119495" cy="2639695"/>
            <wp:effectExtent l="0" t="0" r="0" b="8255"/>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screen">
                      <a:extLst>
                        <a:ext uri="{28A0092B-C50C-407E-A947-70E740481C1C}">
                          <a14:useLocalDpi xmlns:a14="http://schemas.microsoft.com/office/drawing/2010/main"/>
                        </a:ext>
                      </a:extLst>
                    </a:blip>
                    <a:stretch>
                      <a:fillRect/>
                    </a:stretch>
                  </pic:blipFill>
                  <pic:spPr>
                    <a:xfrm>
                      <a:off x="0" y="0"/>
                      <a:ext cx="6119495" cy="2639695"/>
                    </a:xfrm>
                    <a:prstGeom prst="rect">
                      <a:avLst/>
                    </a:prstGeom>
                  </pic:spPr>
                </pic:pic>
              </a:graphicData>
            </a:graphic>
          </wp:inline>
        </w:drawing>
      </w:r>
    </w:p>
    <w:p w14:paraId="06685399" w14:textId="234D2FCC" w:rsidR="005F1F76" w:rsidRDefault="005F1F76" w:rsidP="005F1F76">
      <w:pPr>
        <w:pStyle w:val="Texte"/>
        <w:jc w:val="center"/>
        <w:rPr>
          <w:rFonts w:asciiTheme="minorHAnsi" w:hAnsiTheme="minorHAnsi" w:cstheme="minorHAnsi"/>
          <w:b/>
          <w:bCs/>
        </w:rPr>
      </w:pPr>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75</w:t>
      </w:r>
      <w:r w:rsidRPr="003676EC">
        <w:rPr>
          <w:rFonts w:asciiTheme="minorHAnsi" w:hAnsiTheme="minorHAnsi" w:cstheme="minorHAnsi"/>
          <w:b/>
          <w:bCs/>
        </w:rPr>
        <w:fldChar w:fldCharType="end"/>
      </w:r>
      <w:r w:rsidRPr="003676EC">
        <w:rPr>
          <w:rFonts w:asciiTheme="minorHAnsi" w:hAnsiTheme="minorHAnsi" w:cstheme="minorHAnsi"/>
          <w:b/>
          <w:bCs/>
        </w:rPr>
        <w:t xml:space="preserve"> – Caractéristiques</w:t>
      </w:r>
      <w:r>
        <w:rPr>
          <w:rFonts w:asciiTheme="minorHAnsi" w:hAnsiTheme="minorHAnsi" w:cstheme="minorHAnsi"/>
          <w:b/>
          <w:bCs/>
        </w:rPr>
        <w:t xml:space="preserve"> de la</w:t>
      </w:r>
      <w:r w:rsidRPr="003676EC">
        <w:rPr>
          <w:rFonts w:asciiTheme="minorHAnsi" w:hAnsiTheme="minorHAnsi" w:cstheme="minorHAnsi"/>
          <w:b/>
          <w:bCs/>
        </w:rPr>
        <w:t xml:space="preserve"> chaine </w:t>
      </w:r>
      <w:r>
        <w:rPr>
          <w:rFonts w:asciiTheme="minorHAnsi" w:hAnsiTheme="minorHAnsi" w:cstheme="minorHAnsi"/>
          <w:b/>
          <w:bCs/>
        </w:rPr>
        <w:t>TX B3 à P</w:t>
      </w:r>
      <w:r w:rsidRPr="003676EC">
        <w:rPr>
          <w:rFonts w:asciiTheme="minorHAnsi" w:hAnsiTheme="minorHAnsi" w:cstheme="minorHAnsi"/>
          <w:b/>
          <w:bCs/>
        </w:rPr>
        <w:t>m</w:t>
      </w:r>
      <w:r>
        <w:rPr>
          <w:rFonts w:asciiTheme="minorHAnsi" w:hAnsiTheme="minorHAnsi" w:cstheme="minorHAnsi"/>
          <w:b/>
          <w:bCs/>
        </w:rPr>
        <w:t>in</w:t>
      </w:r>
    </w:p>
    <w:p w14:paraId="6B5BBC4B" w14:textId="087CD9DA" w:rsidR="005F1F76" w:rsidRDefault="005F1F76" w:rsidP="005F1F76">
      <w:pPr>
        <w:pStyle w:val="Texte"/>
        <w:jc w:val="center"/>
        <w:rPr>
          <w:rFonts w:asciiTheme="minorHAnsi" w:hAnsiTheme="minorHAnsi" w:cstheme="minorHAnsi"/>
          <w:b/>
          <w:bCs/>
        </w:rPr>
      </w:pPr>
    </w:p>
    <w:p w14:paraId="38BE3CF7" w14:textId="11D80877" w:rsidR="005F1F76" w:rsidRDefault="005F1F76" w:rsidP="005F1F76">
      <w:pPr>
        <w:pStyle w:val="Texte"/>
        <w:jc w:val="center"/>
        <w:rPr>
          <w:rFonts w:asciiTheme="minorHAnsi" w:hAnsiTheme="minorHAnsi" w:cstheme="minorHAnsi"/>
          <w:b/>
          <w:bCs/>
        </w:rPr>
      </w:pPr>
      <w:r>
        <w:rPr>
          <w:noProof/>
        </w:rPr>
        <w:drawing>
          <wp:inline distT="0" distB="0" distL="0" distR="0" wp14:anchorId="27C97906" wp14:editId="621A6B24">
            <wp:extent cx="6119495" cy="2615565"/>
            <wp:effectExtent l="0" t="0" r="0" b="0"/>
            <wp:docPr id="45106" name="Image 4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screen">
                      <a:extLst>
                        <a:ext uri="{28A0092B-C50C-407E-A947-70E740481C1C}">
                          <a14:useLocalDpi xmlns:a14="http://schemas.microsoft.com/office/drawing/2010/main"/>
                        </a:ext>
                      </a:extLst>
                    </a:blip>
                    <a:stretch>
                      <a:fillRect/>
                    </a:stretch>
                  </pic:blipFill>
                  <pic:spPr>
                    <a:xfrm>
                      <a:off x="0" y="0"/>
                      <a:ext cx="6119495" cy="2615565"/>
                    </a:xfrm>
                    <a:prstGeom prst="rect">
                      <a:avLst/>
                    </a:prstGeom>
                  </pic:spPr>
                </pic:pic>
              </a:graphicData>
            </a:graphic>
          </wp:inline>
        </w:drawing>
      </w:r>
    </w:p>
    <w:p w14:paraId="39536D6D" w14:textId="04A02844" w:rsidR="005F1F76" w:rsidRDefault="005F1F76" w:rsidP="005F1F76">
      <w:pPr>
        <w:pStyle w:val="Texte"/>
        <w:jc w:val="center"/>
        <w:rPr>
          <w:rFonts w:asciiTheme="minorHAnsi" w:hAnsiTheme="minorHAnsi" w:cstheme="minorHAnsi"/>
          <w:b/>
          <w:bCs/>
        </w:rPr>
      </w:pPr>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76</w:t>
      </w:r>
      <w:r w:rsidRPr="003676EC">
        <w:rPr>
          <w:rFonts w:asciiTheme="minorHAnsi" w:hAnsiTheme="minorHAnsi" w:cstheme="minorHAnsi"/>
          <w:b/>
          <w:bCs/>
        </w:rPr>
        <w:fldChar w:fldCharType="end"/>
      </w:r>
      <w:r w:rsidRPr="003676EC">
        <w:rPr>
          <w:rFonts w:asciiTheme="minorHAnsi" w:hAnsiTheme="minorHAnsi" w:cstheme="minorHAnsi"/>
          <w:b/>
          <w:bCs/>
        </w:rPr>
        <w:t xml:space="preserve"> – Caractéristiques</w:t>
      </w:r>
      <w:r>
        <w:rPr>
          <w:rFonts w:asciiTheme="minorHAnsi" w:hAnsiTheme="minorHAnsi" w:cstheme="minorHAnsi"/>
          <w:b/>
          <w:bCs/>
        </w:rPr>
        <w:t xml:space="preserve"> de la</w:t>
      </w:r>
      <w:r w:rsidRPr="003676EC">
        <w:rPr>
          <w:rFonts w:asciiTheme="minorHAnsi" w:hAnsiTheme="minorHAnsi" w:cstheme="minorHAnsi"/>
          <w:b/>
          <w:bCs/>
        </w:rPr>
        <w:t xml:space="preserve"> chaine </w:t>
      </w:r>
      <w:r>
        <w:rPr>
          <w:rFonts w:asciiTheme="minorHAnsi" w:hAnsiTheme="minorHAnsi" w:cstheme="minorHAnsi"/>
          <w:b/>
          <w:bCs/>
        </w:rPr>
        <w:t>TX B1 à P</w:t>
      </w:r>
      <w:r w:rsidRPr="003676EC">
        <w:rPr>
          <w:rFonts w:asciiTheme="minorHAnsi" w:hAnsiTheme="minorHAnsi" w:cstheme="minorHAnsi"/>
          <w:b/>
          <w:bCs/>
        </w:rPr>
        <w:t>m</w:t>
      </w:r>
      <w:r>
        <w:rPr>
          <w:rFonts w:asciiTheme="minorHAnsi" w:hAnsiTheme="minorHAnsi" w:cstheme="minorHAnsi"/>
          <w:b/>
          <w:bCs/>
        </w:rPr>
        <w:t>in</w:t>
      </w:r>
    </w:p>
    <w:p w14:paraId="5099C2E4" w14:textId="75358F1E" w:rsidR="005F1F76" w:rsidRDefault="005F1F76" w:rsidP="005F1F76">
      <w:pPr>
        <w:pStyle w:val="Texte"/>
        <w:jc w:val="center"/>
        <w:rPr>
          <w:rFonts w:asciiTheme="minorHAnsi" w:hAnsiTheme="minorHAnsi" w:cstheme="minorHAnsi"/>
          <w:b/>
          <w:bCs/>
        </w:rPr>
      </w:pPr>
    </w:p>
    <w:p w14:paraId="22C0655D" w14:textId="3A661F98" w:rsidR="005F1F76" w:rsidRDefault="005F1F76" w:rsidP="005F1F76">
      <w:pPr>
        <w:pStyle w:val="Texte"/>
        <w:jc w:val="center"/>
        <w:rPr>
          <w:rFonts w:asciiTheme="minorHAnsi" w:hAnsiTheme="minorHAnsi" w:cstheme="minorHAnsi"/>
          <w:b/>
          <w:bCs/>
        </w:rPr>
      </w:pPr>
      <w:r>
        <w:rPr>
          <w:noProof/>
        </w:rPr>
        <w:drawing>
          <wp:inline distT="0" distB="0" distL="0" distR="0" wp14:anchorId="7AD6D7FE" wp14:editId="527A7C36">
            <wp:extent cx="6119495" cy="2623185"/>
            <wp:effectExtent l="0" t="0" r="0" b="5715"/>
            <wp:docPr id="45112" name="Image 4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screen">
                      <a:extLst>
                        <a:ext uri="{28A0092B-C50C-407E-A947-70E740481C1C}">
                          <a14:useLocalDpi xmlns:a14="http://schemas.microsoft.com/office/drawing/2010/main"/>
                        </a:ext>
                      </a:extLst>
                    </a:blip>
                    <a:stretch>
                      <a:fillRect/>
                    </a:stretch>
                  </pic:blipFill>
                  <pic:spPr>
                    <a:xfrm>
                      <a:off x="0" y="0"/>
                      <a:ext cx="6119495" cy="2623185"/>
                    </a:xfrm>
                    <a:prstGeom prst="rect">
                      <a:avLst/>
                    </a:prstGeom>
                  </pic:spPr>
                </pic:pic>
              </a:graphicData>
            </a:graphic>
          </wp:inline>
        </w:drawing>
      </w:r>
    </w:p>
    <w:p w14:paraId="1676E2E7" w14:textId="3DAC50A6" w:rsidR="005F1F76" w:rsidRDefault="005F1F76" w:rsidP="005F1F76">
      <w:pPr>
        <w:pStyle w:val="Texte"/>
        <w:jc w:val="center"/>
        <w:rPr>
          <w:rFonts w:asciiTheme="minorHAnsi" w:hAnsiTheme="minorHAnsi" w:cstheme="minorHAnsi"/>
          <w:b/>
          <w:bCs/>
        </w:rPr>
      </w:pPr>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77</w:t>
      </w:r>
      <w:r w:rsidRPr="003676EC">
        <w:rPr>
          <w:rFonts w:asciiTheme="minorHAnsi" w:hAnsiTheme="minorHAnsi" w:cstheme="minorHAnsi"/>
          <w:b/>
          <w:bCs/>
        </w:rPr>
        <w:fldChar w:fldCharType="end"/>
      </w:r>
      <w:r w:rsidRPr="003676EC">
        <w:rPr>
          <w:rFonts w:asciiTheme="minorHAnsi" w:hAnsiTheme="minorHAnsi" w:cstheme="minorHAnsi"/>
          <w:b/>
          <w:bCs/>
        </w:rPr>
        <w:t xml:space="preserve"> – Caractéristiques</w:t>
      </w:r>
      <w:r>
        <w:rPr>
          <w:rFonts w:asciiTheme="minorHAnsi" w:hAnsiTheme="minorHAnsi" w:cstheme="minorHAnsi"/>
          <w:b/>
          <w:bCs/>
        </w:rPr>
        <w:t xml:space="preserve"> de la</w:t>
      </w:r>
      <w:r w:rsidRPr="003676EC">
        <w:rPr>
          <w:rFonts w:asciiTheme="minorHAnsi" w:hAnsiTheme="minorHAnsi" w:cstheme="minorHAnsi"/>
          <w:b/>
          <w:bCs/>
        </w:rPr>
        <w:t xml:space="preserve"> chaine </w:t>
      </w:r>
      <w:r>
        <w:rPr>
          <w:rFonts w:asciiTheme="minorHAnsi" w:hAnsiTheme="minorHAnsi" w:cstheme="minorHAnsi"/>
          <w:b/>
          <w:bCs/>
        </w:rPr>
        <w:t>TX B7 à P</w:t>
      </w:r>
      <w:r w:rsidRPr="003676EC">
        <w:rPr>
          <w:rFonts w:asciiTheme="minorHAnsi" w:hAnsiTheme="minorHAnsi" w:cstheme="minorHAnsi"/>
          <w:b/>
          <w:bCs/>
        </w:rPr>
        <w:t>m</w:t>
      </w:r>
      <w:r>
        <w:rPr>
          <w:rFonts w:asciiTheme="minorHAnsi" w:hAnsiTheme="minorHAnsi" w:cstheme="minorHAnsi"/>
          <w:b/>
          <w:bCs/>
        </w:rPr>
        <w:t>in</w:t>
      </w:r>
    </w:p>
    <w:p w14:paraId="07F6CE32" w14:textId="2250FBCE" w:rsidR="005F1F76" w:rsidRDefault="005F1F76" w:rsidP="005F1F76">
      <w:pPr>
        <w:pStyle w:val="Texte"/>
        <w:jc w:val="center"/>
        <w:rPr>
          <w:rFonts w:asciiTheme="minorHAnsi" w:hAnsiTheme="minorHAnsi" w:cstheme="minorHAnsi"/>
          <w:b/>
          <w:bCs/>
        </w:rPr>
      </w:pPr>
    </w:p>
    <w:p w14:paraId="326E9E1D" w14:textId="5F9A0EFB" w:rsidR="009728C1" w:rsidRPr="003676EC" w:rsidRDefault="009728C1" w:rsidP="009728C1">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63</w:t>
      </w:r>
      <w:r w:rsidRPr="003676EC">
        <w:rPr>
          <w:rFonts w:asciiTheme="minorHAnsi" w:hAnsiTheme="minorHAnsi" w:cstheme="minorHAnsi"/>
          <w:lang w:val="fr-FR"/>
        </w:rPr>
        <w:t>] Pas de réglage du Niveau d’émission</w:t>
      </w:r>
    </w:p>
    <w:p w14:paraId="58B48EDC" w14:textId="57CF6599" w:rsidR="009728C1" w:rsidRPr="00964696" w:rsidRDefault="00964696" w:rsidP="009728C1">
      <w:pPr>
        <w:pStyle w:val="Texte"/>
        <w:jc w:val="left"/>
        <w:rPr>
          <w:rFonts w:asciiTheme="minorHAnsi" w:hAnsiTheme="minorHAnsi" w:cstheme="minorHAnsi"/>
        </w:rPr>
      </w:pPr>
      <w:r w:rsidRPr="00964696">
        <w:rPr>
          <w:rFonts w:asciiTheme="minorHAnsi" w:hAnsiTheme="minorHAnsi" w:cstheme="minorHAnsi"/>
        </w:rPr>
        <w:t>Le pas de réglage d</w:t>
      </w:r>
      <w:r>
        <w:rPr>
          <w:rFonts w:asciiTheme="minorHAnsi" w:hAnsiTheme="minorHAnsi" w:cstheme="minorHAnsi"/>
        </w:rPr>
        <w:t>u niveau d’émission doit être de 0.25 dB.</w:t>
      </w:r>
    </w:p>
    <w:p w14:paraId="21D9687A" w14:textId="77777777" w:rsidR="009728C1" w:rsidRPr="00E34975" w:rsidRDefault="009728C1" w:rsidP="009728C1">
      <w:pPr>
        <w:keepNext/>
        <w:jc w:val="both"/>
        <w:rPr>
          <w:rFonts w:asciiTheme="minorHAnsi" w:hAnsiTheme="minorHAnsi" w:cstheme="minorHAnsi"/>
        </w:rPr>
      </w:pPr>
      <w:r w:rsidRPr="00E34975">
        <w:rPr>
          <w:rFonts w:asciiTheme="minorHAnsi" w:hAnsiTheme="minorHAnsi" w:cstheme="minorHAnsi"/>
        </w:rPr>
        <w:t>[EXG_END]</w:t>
      </w:r>
    </w:p>
    <w:p w14:paraId="3D743A15" w14:textId="77777777" w:rsidR="00B173F5" w:rsidRDefault="00B173F5" w:rsidP="009728C1">
      <w:pPr>
        <w:pStyle w:val="Texte"/>
        <w:jc w:val="left"/>
        <w:rPr>
          <w:rFonts w:asciiTheme="minorHAnsi" w:hAnsiTheme="minorHAnsi" w:cstheme="minorHAnsi"/>
        </w:rPr>
      </w:pPr>
      <w:r>
        <w:rPr>
          <w:rFonts w:asciiTheme="minorHAnsi" w:hAnsiTheme="minorHAnsi" w:cstheme="minorHAnsi"/>
        </w:rPr>
        <w:t>Le réglage du niveau d’émission est réalisé par l’atténuateur interne au transceiver ADRV9029.</w:t>
      </w:r>
    </w:p>
    <w:p w14:paraId="3402337C" w14:textId="1953F495" w:rsidR="00B173F5" w:rsidRPr="00B173F5" w:rsidRDefault="00B173F5" w:rsidP="009728C1">
      <w:pPr>
        <w:pStyle w:val="Texte"/>
        <w:jc w:val="left"/>
        <w:rPr>
          <w:rFonts w:asciiTheme="minorHAnsi" w:hAnsiTheme="minorHAnsi" w:cstheme="minorHAnsi"/>
        </w:rPr>
      </w:pPr>
      <w:r>
        <w:rPr>
          <w:rFonts w:asciiTheme="minorHAnsi" w:hAnsiTheme="minorHAnsi" w:cstheme="minorHAnsi"/>
        </w:rPr>
        <w:t xml:space="preserve">Son pas de réglage est spécifié à 0.05 dB (voir </w:t>
      </w:r>
      <w:r>
        <w:rPr>
          <w:rFonts w:asciiTheme="minorHAnsi" w:hAnsiTheme="minorHAnsi" w:cstheme="minorHAnsi"/>
        </w:rPr>
        <w:fldChar w:fldCharType="begin"/>
      </w:r>
      <w:r>
        <w:rPr>
          <w:rFonts w:asciiTheme="minorHAnsi" w:hAnsiTheme="minorHAnsi" w:cstheme="minorHAnsi"/>
        </w:rPr>
        <w:instrText xml:space="preserve"> REF _Ref88233938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78</w:t>
      </w:r>
      <w:r w:rsidR="008B7A39" w:rsidRPr="003676EC">
        <w:rPr>
          <w:rFonts w:asciiTheme="minorHAnsi" w:hAnsiTheme="minorHAnsi" w:cstheme="minorHAnsi"/>
          <w:b/>
          <w:bCs/>
        </w:rPr>
        <w:t xml:space="preserve"> – </w:t>
      </w:r>
      <w:r w:rsidR="008B7A39">
        <w:rPr>
          <w:rFonts w:asciiTheme="minorHAnsi" w:hAnsiTheme="minorHAnsi" w:cstheme="minorHAnsi"/>
          <w:b/>
          <w:bCs/>
        </w:rPr>
        <w:t>Résolution du réglage en puissance</w:t>
      </w:r>
      <w:r w:rsidR="008B7A39" w:rsidRPr="003676EC">
        <w:rPr>
          <w:rFonts w:asciiTheme="minorHAnsi" w:hAnsiTheme="minorHAnsi" w:cstheme="minorHAnsi"/>
          <w:b/>
          <w:bCs/>
        </w:rPr>
        <w:t xml:space="preserve"> – Extrait documentation technique ADRV9029</w:t>
      </w:r>
      <w:r>
        <w:rPr>
          <w:rFonts w:asciiTheme="minorHAnsi" w:hAnsiTheme="minorHAnsi" w:cstheme="minorHAnsi"/>
        </w:rPr>
        <w:fldChar w:fldCharType="end"/>
      </w:r>
      <w:r>
        <w:rPr>
          <w:rFonts w:asciiTheme="minorHAnsi" w:hAnsiTheme="minorHAnsi" w:cstheme="minorHAnsi"/>
        </w:rPr>
        <w:t>)</w:t>
      </w:r>
      <w:r w:rsidR="00E34975">
        <w:rPr>
          <w:rFonts w:asciiTheme="minorHAnsi" w:hAnsiTheme="minorHAnsi" w:cstheme="minorHAnsi"/>
        </w:rPr>
        <w:t>, il est donc possible de réaliser des pas de 0.25 dB.</w:t>
      </w:r>
    </w:p>
    <w:p w14:paraId="42239CBB" w14:textId="77777777" w:rsidR="00B173F5" w:rsidRPr="00B173F5" w:rsidRDefault="00B173F5" w:rsidP="009728C1">
      <w:pPr>
        <w:pStyle w:val="Texte"/>
        <w:jc w:val="left"/>
        <w:rPr>
          <w:rFonts w:asciiTheme="minorHAnsi" w:hAnsiTheme="minorHAnsi" w:cstheme="minorHAnsi"/>
        </w:rPr>
      </w:pPr>
    </w:p>
    <w:p w14:paraId="396B64AE" w14:textId="5A7D7234" w:rsidR="003963A4" w:rsidRPr="003676EC" w:rsidRDefault="003963A4" w:rsidP="003963A4">
      <w:pPr>
        <w:pStyle w:val="Texte"/>
        <w:jc w:val="center"/>
        <w:rPr>
          <w:rFonts w:asciiTheme="minorHAnsi" w:hAnsiTheme="minorHAnsi" w:cstheme="minorHAnsi"/>
          <w:lang w:val="en-US"/>
        </w:rPr>
      </w:pPr>
      <w:r>
        <w:rPr>
          <w:noProof/>
        </w:rPr>
        <w:drawing>
          <wp:inline distT="0" distB="0" distL="0" distR="0" wp14:anchorId="19932CA1" wp14:editId="3E6E21B6">
            <wp:extent cx="5753100" cy="223271"/>
            <wp:effectExtent l="0" t="0" r="0" b="5715"/>
            <wp:docPr id="45113" name="Image 4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a:ext>
                      </a:extLst>
                    </a:blip>
                    <a:stretch>
                      <a:fillRect/>
                    </a:stretch>
                  </pic:blipFill>
                  <pic:spPr>
                    <a:xfrm>
                      <a:off x="0" y="0"/>
                      <a:ext cx="5991577" cy="232526"/>
                    </a:xfrm>
                    <a:prstGeom prst="rect">
                      <a:avLst/>
                    </a:prstGeom>
                  </pic:spPr>
                </pic:pic>
              </a:graphicData>
            </a:graphic>
          </wp:inline>
        </w:drawing>
      </w:r>
    </w:p>
    <w:p w14:paraId="24BC4007" w14:textId="18D3FDF5" w:rsidR="009728C1" w:rsidRPr="003963A4" w:rsidRDefault="003963A4" w:rsidP="003963A4">
      <w:pPr>
        <w:pStyle w:val="Texte"/>
        <w:jc w:val="center"/>
        <w:rPr>
          <w:rFonts w:asciiTheme="minorHAnsi" w:hAnsiTheme="minorHAnsi" w:cstheme="minorHAnsi"/>
        </w:rPr>
      </w:pPr>
      <w:bookmarkStart w:id="113" w:name="_Ref88233938"/>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78</w:t>
      </w:r>
      <w:r w:rsidRPr="003676EC">
        <w:rPr>
          <w:rFonts w:asciiTheme="minorHAnsi" w:hAnsiTheme="minorHAnsi" w:cstheme="minorHAnsi"/>
          <w:b/>
          <w:bCs/>
        </w:rPr>
        <w:fldChar w:fldCharType="end"/>
      </w:r>
      <w:r w:rsidRPr="003676EC">
        <w:rPr>
          <w:rFonts w:asciiTheme="minorHAnsi" w:hAnsiTheme="minorHAnsi" w:cstheme="minorHAnsi"/>
          <w:b/>
          <w:bCs/>
        </w:rPr>
        <w:t xml:space="preserve"> –</w:t>
      </w:r>
      <w:r w:rsidR="00B173F5" w:rsidRPr="003676EC">
        <w:rPr>
          <w:rFonts w:asciiTheme="minorHAnsi" w:hAnsiTheme="minorHAnsi" w:cstheme="minorHAnsi"/>
          <w:b/>
          <w:bCs/>
        </w:rPr>
        <w:t xml:space="preserve"> </w:t>
      </w:r>
      <w:r w:rsidR="00B173F5">
        <w:rPr>
          <w:rFonts w:asciiTheme="minorHAnsi" w:hAnsiTheme="minorHAnsi" w:cstheme="minorHAnsi"/>
          <w:b/>
          <w:bCs/>
        </w:rPr>
        <w:t>Résolution du réglage en puissance</w:t>
      </w:r>
      <w:r w:rsidR="00B173F5" w:rsidRPr="003676EC">
        <w:rPr>
          <w:rFonts w:asciiTheme="minorHAnsi" w:hAnsiTheme="minorHAnsi" w:cstheme="minorHAnsi"/>
          <w:b/>
          <w:bCs/>
        </w:rPr>
        <w:t xml:space="preserve"> – Extrait documentation technique ADRV9029</w:t>
      </w:r>
      <w:bookmarkEnd w:id="113"/>
    </w:p>
    <w:p w14:paraId="5DE083EF" w14:textId="09325B24" w:rsidR="003963A4" w:rsidRPr="003963A4" w:rsidRDefault="003963A4" w:rsidP="009728C1">
      <w:pPr>
        <w:pStyle w:val="Texte"/>
        <w:jc w:val="left"/>
        <w:rPr>
          <w:rFonts w:asciiTheme="minorHAnsi" w:hAnsiTheme="minorHAnsi" w:cstheme="minorHAnsi"/>
        </w:rPr>
      </w:pPr>
    </w:p>
    <w:p w14:paraId="6BDF3C75" w14:textId="77777777" w:rsidR="003963A4" w:rsidRPr="003963A4" w:rsidRDefault="003963A4" w:rsidP="009728C1">
      <w:pPr>
        <w:pStyle w:val="Texte"/>
        <w:jc w:val="left"/>
        <w:rPr>
          <w:rFonts w:asciiTheme="minorHAnsi" w:hAnsiTheme="minorHAnsi" w:cstheme="minorHAnsi"/>
        </w:rPr>
      </w:pPr>
    </w:p>
    <w:p w14:paraId="208E0797" w14:textId="6B1F8DFC" w:rsidR="009728C1" w:rsidRPr="00E34975" w:rsidRDefault="009728C1" w:rsidP="009728C1">
      <w:pPr>
        <w:pStyle w:val="ExigenceFin"/>
        <w:keepNext/>
        <w:rPr>
          <w:rFonts w:asciiTheme="minorHAnsi" w:hAnsiTheme="minorHAnsi" w:cstheme="minorHAnsi"/>
          <w:vanish/>
          <w:lang w:val="fr-FR"/>
        </w:rPr>
      </w:pPr>
      <w:r w:rsidRPr="00E34975">
        <w:rPr>
          <w:rFonts w:asciiTheme="minorHAnsi" w:hAnsiTheme="minorHAnsi" w:cstheme="minorHAnsi"/>
          <w:lang w:val="fr-FR"/>
        </w:rPr>
        <w:t>[EXG_ELEC_</w:t>
      </w:r>
      <w:r w:rsidR="00FF1EAA" w:rsidRPr="00E34975">
        <w:rPr>
          <w:rFonts w:asciiTheme="minorHAnsi" w:hAnsiTheme="minorHAnsi" w:cstheme="minorHAnsi"/>
          <w:lang w:val="fr-FR"/>
        </w:rPr>
        <w:t>64</w:t>
      </w:r>
      <w:r w:rsidRPr="00E34975">
        <w:rPr>
          <w:rFonts w:asciiTheme="minorHAnsi" w:hAnsiTheme="minorHAnsi" w:cstheme="minorHAnsi"/>
          <w:lang w:val="fr-FR"/>
        </w:rPr>
        <w:t>] P1dB</w:t>
      </w:r>
    </w:p>
    <w:p w14:paraId="03C5DE10" w14:textId="65C3BD30" w:rsidR="009728C1" w:rsidRPr="003676EC" w:rsidRDefault="00964696" w:rsidP="009728C1">
      <w:pPr>
        <w:pStyle w:val="Texte"/>
        <w:jc w:val="left"/>
        <w:rPr>
          <w:rFonts w:asciiTheme="minorHAnsi" w:hAnsiTheme="minorHAnsi" w:cstheme="minorHAnsi"/>
        </w:rPr>
      </w:pPr>
      <w:r>
        <w:rPr>
          <w:rFonts w:asciiTheme="minorHAnsi" w:hAnsiTheme="minorHAnsi" w:cstheme="minorHAnsi"/>
        </w:rPr>
        <w:t>Le P1dB de la chaine TX doit être &gt; +10 dBm</w:t>
      </w:r>
      <w:r w:rsidR="00A27C90">
        <w:rPr>
          <w:rFonts w:asciiTheme="minorHAnsi" w:hAnsiTheme="minorHAnsi" w:cstheme="minorHAnsi"/>
        </w:rPr>
        <w:t xml:space="preserve"> pour un CW à -15dBFs</w:t>
      </w:r>
      <w:r>
        <w:rPr>
          <w:rFonts w:asciiTheme="minorHAnsi" w:hAnsiTheme="minorHAnsi" w:cstheme="minorHAnsi"/>
        </w:rPr>
        <w:t>.</w:t>
      </w:r>
    </w:p>
    <w:p w14:paraId="58E4B3C0" w14:textId="77777777" w:rsidR="009728C1" w:rsidRPr="003676EC" w:rsidRDefault="009728C1" w:rsidP="009728C1">
      <w:pPr>
        <w:keepNext/>
        <w:jc w:val="both"/>
        <w:rPr>
          <w:rFonts w:asciiTheme="minorHAnsi" w:hAnsiTheme="minorHAnsi" w:cstheme="minorHAnsi"/>
        </w:rPr>
      </w:pPr>
      <w:r w:rsidRPr="003676EC">
        <w:rPr>
          <w:rFonts w:asciiTheme="minorHAnsi" w:hAnsiTheme="minorHAnsi" w:cstheme="minorHAnsi"/>
        </w:rPr>
        <w:t>[EXG_END]</w:t>
      </w:r>
    </w:p>
    <w:p w14:paraId="0457367D" w14:textId="26B90E02" w:rsidR="00E34975" w:rsidRDefault="00E34975" w:rsidP="009728C1">
      <w:pPr>
        <w:pStyle w:val="Texte"/>
        <w:jc w:val="left"/>
        <w:rPr>
          <w:rFonts w:asciiTheme="minorHAnsi" w:hAnsiTheme="minorHAnsi" w:cstheme="minorHAnsi"/>
        </w:rPr>
      </w:pPr>
      <w:r>
        <w:rPr>
          <w:rFonts w:asciiTheme="minorHAnsi" w:hAnsiTheme="minorHAnsi" w:cstheme="minorHAnsi"/>
        </w:rPr>
        <w:t>Le P1dB de la chaine TX correspond au P1dB du dernier étage d’amplification de la chaine moins l’atténuateur qui suit.</w:t>
      </w:r>
    </w:p>
    <w:p w14:paraId="245B2A5C" w14:textId="30633A7C" w:rsidR="00E34975" w:rsidRDefault="00606802" w:rsidP="00606802">
      <w:pPr>
        <w:pStyle w:val="Texte"/>
        <w:numPr>
          <w:ilvl w:val="0"/>
          <w:numId w:val="32"/>
        </w:numPr>
        <w:jc w:val="left"/>
        <w:rPr>
          <w:rFonts w:asciiTheme="minorHAnsi" w:hAnsiTheme="minorHAnsi" w:cstheme="minorHAnsi"/>
        </w:rPr>
      </w:pPr>
      <w:r>
        <w:rPr>
          <w:rFonts w:asciiTheme="minorHAnsi" w:hAnsiTheme="minorHAnsi" w:cstheme="minorHAnsi"/>
        </w:rPr>
        <w:t>P1dB HMC788A : +20 dBm</w:t>
      </w:r>
    </w:p>
    <w:p w14:paraId="3B3035FC" w14:textId="718C59F0" w:rsidR="00606802" w:rsidRDefault="00606802" w:rsidP="00606802">
      <w:pPr>
        <w:pStyle w:val="Texte"/>
        <w:numPr>
          <w:ilvl w:val="0"/>
          <w:numId w:val="32"/>
        </w:numPr>
        <w:jc w:val="left"/>
        <w:rPr>
          <w:rFonts w:asciiTheme="minorHAnsi" w:hAnsiTheme="minorHAnsi" w:cstheme="minorHAnsi"/>
        </w:rPr>
      </w:pPr>
      <w:r>
        <w:rPr>
          <w:rFonts w:asciiTheme="minorHAnsi" w:hAnsiTheme="minorHAnsi" w:cstheme="minorHAnsi"/>
        </w:rPr>
        <w:t>Atténuateur de sortie : -3 dB</w:t>
      </w:r>
    </w:p>
    <w:p w14:paraId="2585D7B1" w14:textId="1C22E22E" w:rsidR="00606802" w:rsidRDefault="00606802" w:rsidP="009728C1">
      <w:pPr>
        <w:pStyle w:val="Texte"/>
        <w:jc w:val="left"/>
        <w:rPr>
          <w:rFonts w:asciiTheme="minorHAnsi" w:hAnsiTheme="minorHAnsi" w:cstheme="minorHAnsi"/>
        </w:rPr>
      </w:pPr>
      <w:r>
        <w:rPr>
          <w:rFonts w:asciiTheme="minorHAnsi" w:hAnsiTheme="minorHAnsi" w:cstheme="minorHAnsi"/>
        </w:rPr>
        <w:t>Le P1dB en sortie est de +17 dBm.</w:t>
      </w:r>
    </w:p>
    <w:p w14:paraId="64A5041E" w14:textId="299BE697" w:rsidR="009728C1" w:rsidRPr="003676EC" w:rsidRDefault="009728C1" w:rsidP="009728C1">
      <w:pPr>
        <w:pStyle w:val="Texte"/>
        <w:jc w:val="left"/>
        <w:rPr>
          <w:rFonts w:asciiTheme="minorHAnsi" w:hAnsiTheme="minorHAnsi" w:cstheme="minorHAnsi"/>
        </w:rPr>
      </w:pPr>
    </w:p>
    <w:p w14:paraId="16378A8D" w14:textId="3D87A8A2" w:rsidR="009728C1" w:rsidRPr="003676EC" w:rsidRDefault="009728C1" w:rsidP="009728C1">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65</w:t>
      </w:r>
      <w:r w:rsidRPr="003676EC">
        <w:rPr>
          <w:rFonts w:asciiTheme="minorHAnsi" w:hAnsiTheme="minorHAnsi" w:cstheme="minorHAnsi"/>
          <w:lang w:val="fr-FR"/>
        </w:rPr>
        <w:t>] Ondulation dans la bande passante d’émission</w:t>
      </w:r>
    </w:p>
    <w:p w14:paraId="32DC6416" w14:textId="14A3665C" w:rsidR="00964696" w:rsidRPr="003676EC" w:rsidRDefault="00964696" w:rsidP="009728C1">
      <w:pPr>
        <w:pStyle w:val="Texte"/>
        <w:jc w:val="left"/>
        <w:rPr>
          <w:rFonts w:asciiTheme="minorHAnsi" w:hAnsiTheme="minorHAnsi" w:cstheme="minorHAnsi"/>
        </w:rPr>
      </w:pPr>
      <w:r>
        <w:rPr>
          <w:rFonts w:asciiTheme="minorHAnsi" w:hAnsiTheme="minorHAnsi" w:cstheme="minorHAnsi"/>
        </w:rPr>
        <w:t>L’ondulation dans la bande passante d’émission doit être &lt; +/-0.5 dB.</w:t>
      </w:r>
    </w:p>
    <w:p w14:paraId="64C8BE4D" w14:textId="77777777" w:rsidR="009728C1" w:rsidRPr="003676EC" w:rsidRDefault="009728C1" w:rsidP="009728C1">
      <w:pPr>
        <w:keepNext/>
        <w:jc w:val="both"/>
        <w:rPr>
          <w:rFonts w:asciiTheme="minorHAnsi" w:hAnsiTheme="minorHAnsi" w:cstheme="minorHAnsi"/>
        </w:rPr>
      </w:pPr>
      <w:r w:rsidRPr="003676EC">
        <w:rPr>
          <w:rFonts w:asciiTheme="minorHAnsi" w:hAnsiTheme="minorHAnsi" w:cstheme="minorHAnsi"/>
        </w:rPr>
        <w:t>[EXG_END]</w:t>
      </w:r>
    </w:p>
    <w:p w14:paraId="60FFF4C6" w14:textId="6E9B1732" w:rsidR="00645DB4" w:rsidRPr="00AF7137" w:rsidRDefault="00645DB4" w:rsidP="00645DB4">
      <w:pPr>
        <w:pStyle w:val="Texte"/>
        <w:jc w:val="left"/>
        <w:rPr>
          <w:rFonts w:asciiTheme="minorHAnsi" w:hAnsiTheme="minorHAnsi" w:cstheme="minorHAnsi"/>
        </w:rPr>
      </w:pPr>
      <w:r>
        <w:rPr>
          <w:rFonts w:asciiTheme="minorHAnsi" w:hAnsiTheme="minorHAnsi" w:cstheme="minorHAnsi"/>
        </w:rPr>
        <w:t xml:space="preserve">L’ondulation dans la bande passante des différentes voies TX </w:t>
      </w:r>
      <w:r w:rsidR="00214462">
        <w:rPr>
          <w:rFonts w:asciiTheme="minorHAnsi" w:hAnsiTheme="minorHAnsi" w:cstheme="minorHAnsi"/>
        </w:rPr>
        <w:t>es</w:t>
      </w:r>
      <w:r>
        <w:rPr>
          <w:rFonts w:asciiTheme="minorHAnsi" w:hAnsiTheme="minorHAnsi" w:cstheme="minorHAnsi"/>
        </w:rPr>
        <w:t>t synthétisée dans le tableau suivant :</w:t>
      </w:r>
    </w:p>
    <w:p w14:paraId="565E2BDE" w14:textId="43BB2808" w:rsidR="00645DB4" w:rsidRDefault="00645DB4" w:rsidP="00645DB4">
      <w:pPr>
        <w:pStyle w:val="Texte"/>
        <w:jc w:val="left"/>
        <w:rPr>
          <w:rFonts w:asciiTheme="minorHAnsi" w:hAnsiTheme="minorHAnsi" w:cstheme="minorHAnsi"/>
        </w:rPr>
      </w:pPr>
      <w:r>
        <w:rPr>
          <w:rFonts w:asciiTheme="minorHAnsi" w:hAnsiTheme="minorHAnsi" w:cstheme="minorHAnsi"/>
        </w:rPr>
        <w:t>(voir les résultats de simulations ci-dessous)</w:t>
      </w:r>
    </w:p>
    <w:p w14:paraId="1060B851" w14:textId="698BA323" w:rsidR="00645DB4" w:rsidRDefault="00645DB4" w:rsidP="009728C1">
      <w:pPr>
        <w:pStyle w:val="Texte"/>
        <w:jc w:val="left"/>
        <w:rPr>
          <w:rFonts w:asciiTheme="minorHAnsi" w:hAnsiTheme="minorHAnsi" w:cstheme="minorHAnsi"/>
        </w:rPr>
      </w:pPr>
    </w:p>
    <w:tbl>
      <w:tblPr>
        <w:tblW w:w="0" w:type="auto"/>
        <w:tblLook w:val="04A0" w:firstRow="1" w:lastRow="0" w:firstColumn="1" w:lastColumn="0" w:noHBand="0" w:noVBand="1"/>
      </w:tblPr>
      <w:tblGrid>
        <w:gridCol w:w="1980"/>
        <w:gridCol w:w="1529"/>
        <w:gridCol w:w="1529"/>
        <w:gridCol w:w="1530"/>
        <w:gridCol w:w="1529"/>
        <w:gridCol w:w="1530"/>
      </w:tblGrid>
      <w:tr w:rsidR="00645DB4" w14:paraId="721B5687" w14:textId="77777777" w:rsidTr="00645DB4">
        <w:tc>
          <w:tcPr>
            <w:tcW w:w="1980" w:type="dxa"/>
          </w:tcPr>
          <w:p w14:paraId="07655DED" w14:textId="77777777" w:rsidR="00645DB4" w:rsidRDefault="00645DB4" w:rsidP="00645DB4">
            <w:pPr>
              <w:pStyle w:val="Texte"/>
              <w:jc w:val="left"/>
              <w:rPr>
                <w:rFonts w:asciiTheme="minorHAnsi" w:hAnsiTheme="minorHAnsi" w:cstheme="minorHAnsi"/>
              </w:rPr>
            </w:pPr>
            <w:r>
              <w:rPr>
                <w:rFonts w:asciiTheme="minorHAnsi" w:hAnsiTheme="minorHAnsi" w:cstheme="minorHAnsi"/>
              </w:rPr>
              <w:t>Bandes</w:t>
            </w:r>
          </w:p>
        </w:tc>
        <w:tc>
          <w:tcPr>
            <w:tcW w:w="1529" w:type="dxa"/>
          </w:tcPr>
          <w:p w14:paraId="56D10B70" w14:textId="77777777" w:rsidR="00645DB4" w:rsidRDefault="00645DB4" w:rsidP="00645DB4">
            <w:pPr>
              <w:pStyle w:val="Texte"/>
              <w:jc w:val="center"/>
              <w:rPr>
                <w:rFonts w:asciiTheme="minorHAnsi" w:hAnsiTheme="minorHAnsi" w:cstheme="minorHAnsi"/>
              </w:rPr>
            </w:pPr>
            <w:r>
              <w:rPr>
                <w:rFonts w:asciiTheme="minorHAnsi" w:hAnsiTheme="minorHAnsi" w:cstheme="minorHAnsi"/>
              </w:rPr>
              <w:t>B20+B28</w:t>
            </w:r>
          </w:p>
        </w:tc>
        <w:tc>
          <w:tcPr>
            <w:tcW w:w="1529" w:type="dxa"/>
          </w:tcPr>
          <w:p w14:paraId="2CB0A653" w14:textId="77777777" w:rsidR="00645DB4" w:rsidRDefault="00645DB4" w:rsidP="00645DB4">
            <w:pPr>
              <w:pStyle w:val="Texte"/>
              <w:jc w:val="center"/>
              <w:rPr>
                <w:rFonts w:asciiTheme="minorHAnsi" w:hAnsiTheme="minorHAnsi" w:cstheme="minorHAnsi"/>
              </w:rPr>
            </w:pPr>
            <w:r>
              <w:rPr>
                <w:rFonts w:asciiTheme="minorHAnsi" w:hAnsiTheme="minorHAnsi" w:cstheme="minorHAnsi"/>
              </w:rPr>
              <w:t>B8</w:t>
            </w:r>
          </w:p>
        </w:tc>
        <w:tc>
          <w:tcPr>
            <w:tcW w:w="1530" w:type="dxa"/>
          </w:tcPr>
          <w:p w14:paraId="0FE98171" w14:textId="77777777" w:rsidR="00645DB4" w:rsidRDefault="00645DB4" w:rsidP="00645DB4">
            <w:pPr>
              <w:pStyle w:val="Texte"/>
              <w:jc w:val="center"/>
              <w:rPr>
                <w:rFonts w:asciiTheme="minorHAnsi" w:hAnsiTheme="minorHAnsi" w:cstheme="minorHAnsi"/>
              </w:rPr>
            </w:pPr>
            <w:r>
              <w:rPr>
                <w:rFonts w:asciiTheme="minorHAnsi" w:hAnsiTheme="minorHAnsi" w:cstheme="minorHAnsi"/>
              </w:rPr>
              <w:t>B3</w:t>
            </w:r>
          </w:p>
        </w:tc>
        <w:tc>
          <w:tcPr>
            <w:tcW w:w="1529" w:type="dxa"/>
          </w:tcPr>
          <w:p w14:paraId="0C1783E0" w14:textId="77777777" w:rsidR="00645DB4" w:rsidRDefault="00645DB4" w:rsidP="00645DB4">
            <w:pPr>
              <w:pStyle w:val="Texte"/>
              <w:jc w:val="center"/>
              <w:rPr>
                <w:rFonts w:asciiTheme="minorHAnsi" w:hAnsiTheme="minorHAnsi" w:cstheme="minorHAnsi"/>
              </w:rPr>
            </w:pPr>
            <w:r>
              <w:rPr>
                <w:rFonts w:asciiTheme="minorHAnsi" w:hAnsiTheme="minorHAnsi" w:cstheme="minorHAnsi"/>
              </w:rPr>
              <w:t>B1</w:t>
            </w:r>
          </w:p>
        </w:tc>
        <w:tc>
          <w:tcPr>
            <w:tcW w:w="1530" w:type="dxa"/>
          </w:tcPr>
          <w:p w14:paraId="7D2AE836" w14:textId="77777777" w:rsidR="00645DB4" w:rsidRDefault="00645DB4" w:rsidP="00645DB4">
            <w:pPr>
              <w:pStyle w:val="Texte"/>
              <w:jc w:val="center"/>
              <w:rPr>
                <w:rFonts w:asciiTheme="minorHAnsi" w:hAnsiTheme="minorHAnsi" w:cstheme="minorHAnsi"/>
              </w:rPr>
            </w:pPr>
            <w:r>
              <w:rPr>
                <w:rFonts w:asciiTheme="minorHAnsi" w:hAnsiTheme="minorHAnsi" w:cstheme="minorHAnsi"/>
              </w:rPr>
              <w:t>B7</w:t>
            </w:r>
          </w:p>
        </w:tc>
      </w:tr>
      <w:tr w:rsidR="00645DB4" w14:paraId="1BA4183B" w14:textId="77777777" w:rsidTr="00645DB4">
        <w:tc>
          <w:tcPr>
            <w:tcW w:w="1980" w:type="dxa"/>
          </w:tcPr>
          <w:p w14:paraId="1DD35D13" w14:textId="3B029E0F" w:rsidR="00645DB4" w:rsidRDefault="00645DB4" w:rsidP="00645DB4">
            <w:pPr>
              <w:pStyle w:val="Texte"/>
              <w:jc w:val="left"/>
              <w:rPr>
                <w:rFonts w:asciiTheme="minorHAnsi" w:hAnsiTheme="minorHAnsi" w:cstheme="minorHAnsi"/>
              </w:rPr>
            </w:pPr>
            <w:r>
              <w:rPr>
                <w:rFonts w:asciiTheme="minorHAnsi" w:hAnsiTheme="minorHAnsi" w:cstheme="minorHAnsi"/>
              </w:rPr>
              <w:t>Ondulation dans la bande passante</w:t>
            </w:r>
          </w:p>
        </w:tc>
        <w:tc>
          <w:tcPr>
            <w:tcW w:w="1529" w:type="dxa"/>
          </w:tcPr>
          <w:p w14:paraId="50A66842" w14:textId="07644BFB" w:rsidR="00645DB4" w:rsidRDefault="00214462" w:rsidP="00645DB4">
            <w:pPr>
              <w:pStyle w:val="Texte"/>
              <w:jc w:val="center"/>
              <w:rPr>
                <w:rFonts w:asciiTheme="minorHAnsi" w:hAnsiTheme="minorHAnsi" w:cstheme="minorHAnsi"/>
              </w:rPr>
            </w:pPr>
            <w:r>
              <w:rPr>
                <w:rFonts w:asciiTheme="minorHAnsi" w:hAnsiTheme="minorHAnsi" w:cstheme="minorHAnsi"/>
              </w:rPr>
              <w:t>0.08 dB</w:t>
            </w:r>
          </w:p>
        </w:tc>
        <w:tc>
          <w:tcPr>
            <w:tcW w:w="1529" w:type="dxa"/>
          </w:tcPr>
          <w:p w14:paraId="1AFA9B53" w14:textId="1D631CC0" w:rsidR="00645DB4" w:rsidRDefault="00214462" w:rsidP="00645DB4">
            <w:pPr>
              <w:pStyle w:val="Texte"/>
              <w:jc w:val="center"/>
              <w:rPr>
                <w:rFonts w:asciiTheme="minorHAnsi" w:hAnsiTheme="minorHAnsi" w:cstheme="minorHAnsi"/>
              </w:rPr>
            </w:pPr>
            <w:r>
              <w:rPr>
                <w:rFonts w:asciiTheme="minorHAnsi" w:hAnsiTheme="minorHAnsi" w:cstheme="minorHAnsi"/>
              </w:rPr>
              <w:t>0.05 dB</w:t>
            </w:r>
          </w:p>
        </w:tc>
        <w:tc>
          <w:tcPr>
            <w:tcW w:w="1530" w:type="dxa"/>
          </w:tcPr>
          <w:p w14:paraId="1B256F7C" w14:textId="0EE90646" w:rsidR="00645DB4" w:rsidRDefault="00214462" w:rsidP="00645DB4">
            <w:pPr>
              <w:pStyle w:val="Texte"/>
              <w:jc w:val="center"/>
              <w:rPr>
                <w:rFonts w:asciiTheme="minorHAnsi" w:hAnsiTheme="minorHAnsi" w:cstheme="minorHAnsi"/>
              </w:rPr>
            </w:pPr>
            <w:r>
              <w:rPr>
                <w:rFonts w:asciiTheme="minorHAnsi" w:hAnsiTheme="minorHAnsi" w:cstheme="minorHAnsi"/>
              </w:rPr>
              <w:t>0.09 dB</w:t>
            </w:r>
          </w:p>
        </w:tc>
        <w:tc>
          <w:tcPr>
            <w:tcW w:w="1529" w:type="dxa"/>
          </w:tcPr>
          <w:p w14:paraId="0632A198" w14:textId="0E308507" w:rsidR="00645DB4" w:rsidRDefault="00214462" w:rsidP="00645DB4">
            <w:pPr>
              <w:pStyle w:val="Texte"/>
              <w:jc w:val="center"/>
              <w:rPr>
                <w:rFonts w:asciiTheme="minorHAnsi" w:hAnsiTheme="minorHAnsi" w:cstheme="minorHAnsi"/>
              </w:rPr>
            </w:pPr>
            <w:r>
              <w:rPr>
                <w:rFonts w:asciiTheme="minorHAnsi" w:hAnsiTheme="minorHAnsi" w:cstheme="minorHAnsi"/>
              </w:rPr>
              <w:t>0.05 dB</w:t>
            </w:r>
          </w:p>
        </w:tc>
        <w:tc>
          <w:tcPr>
            <w:tcW w:w="1530" w:type="dxa"/>
          </w:tcPr>
          <w:p w14:paraId="5F6E0AE0" w14:textId="00B88D3E" w:rsidR="00645DB4" w:rsidRDefault="00214462" w:rsidP="00645DB4">
            <w:pPr>
              <w:pStyle w:val="Texte"/>
              <w:jc w:val="center"/>
              <w:rPr>
                <w:rFonts w:asciiTheme="minorHAnsi" w:hAnsiTheme="minorHAnsi" w:cstheme="minorHAnsi"/>
              </w:rPr>
            </w:pPr>
            <w:r>
              <w:rPr>
                <w:rFonts w:asciiTheme="minorHAnsi" w:hAnsiTheme="minorHAnsi" w:cstheme="minorHAnsi"/>
              </w:rPr>
              <w:t>0.12 dB</w:t>
            </w:r>
          </w:p>
        </w:tc>
      </w:tr>
    </w:tbl>
    <w:p w14:paraId="2CFE59E5" w14:textId="34CB7A69" w:rsidR="00645DB4" w:rsidRDefault="00645DB4" w:rsidP="009728C1">
      <w:pPr>
        <w:pStyle w:val="Texte"/>
        <w:jc w:val="left"/>
        <w:rPr>
          <w:rFonts w:asciiTheme="minorHAnsi" w:hAnsiTheme="minorHAnsi" w:cstheme="minorHAnsi"/>
        </w:rPr>
      </w:pPr>
    </w:p>
    <w:p w14:paraId="7D23EE46" w14:textId="300BC4DF" w:rsidR="00645DB4" w:rsidRDefault="00214462" w:rsidP="00214462">
      <w:pPr>
        <w:pStyle w:val="Texte"/>
        <w:jc w:val="center"/>
        <w:rPr>
          <w:rFonts w:asciiTheme="minorHAnsi" w:hAnsiTheme="minorHAnsi" w:cstheme="minorHAnsi"/>
        </w:rPr>
      </w:pPr>
      <w:r>
        <w:rPr>
          <w:rFonts w:asciiTheme="minorHAnsi" w:hAnsiTheme="minorHAnsi" w:cstheme="minorHAnsi"/>
          <w:noProof/>
        </w:rPr>
        <w:drawing>
          <wp:inline distT="0" distB="0" distL="0" distR="0" wp14:anchorId="41AABA56" wp14:editId="1BAECB21">
            <wp:extent cx="4107656" cy="2628900"/>
            <wp:effectExtent l="0" t="0" r="7620" b="0"/>
            <wp:docPr id="45114" name="Image 4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8" cstate="screen">
                      <a:extLst>
                        <a:ext uri="{28A0092B-C50C-407E-A947-70E740481C1C}">
                          <a14:useLocalDpi xmlns:a14="http://schemas.microsoft.com/office/drawing/2010/main"/>
                        </a:ext>
                      </a:extLst>
                    </a:blip>
                    <a:srcRect/>
                    <a:stretch/>
                  </pic:blipFill>
                  <pic:spPr bwMode="auto">
                    <a:xfrm>
                      <a:off x="0" y="0"/>
                      <a:ext cx="4110705" cy="2630852"/>
                    </a:xfrm>
                    <a:prstGeom prst="rect">
                      <a:avLst/>
                    </a:prstGeom>
                    <a:noFill/>
                    <a:ln>
                      <a:noFill/>
                    </a:ln>
                    <a:extLst>
                      <a:ext uri="{53640926-AAD7-44D8-BBD7-CCE9431645EC}">
                        <a14:shadowObscured xmlns:a14="http://schemas.microsoft.com/office/drawing/2010/main"/>
                      </a:ext>
                    </a:extLst>
                  </pic:spPr>
                </pic:pic>
              </a:graphicData>
            </a:graphic>
          </wp:inline>
        </w:drawing>
      </w:r>
    </w:p>
    <w:p w14:paraId="4E8C5EED" w14:textId="2C136CD1" w:rsidR="00214462" w:rsidRDefault="00214462" w:rsidP="00214462">
      <w:pPr>
        <w:pStyle w:val="Texte"/>
        <w:jc w:val="center"/>
        <w:rPr>
          <w:rFonts w:asciiTheme="minorHAnsi" w:hAnsiTheme="minorHAnsi" w:cstheme="minorHAnsi"/>
        </w:rPr>
      </w:pPr>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79</w:t>
      </w:r>
      <w:r w:rsidRPr="003676EC">
        <w:rPr>
          <w:rFonts w:asciiTheme="minorHAnsi" w:hAnsiTheme="minorHAnsi" w:cstheme="minorHAnsi"/>
          <w:b/>
          <w:bCs/>
        </w:rPr>
        <w:fldChar w:fldCharType="end"/>
      </w:r>
      <w:r w:rsidRPr="003676EC">
        <w:rPr>
          <w:rFonts w:asciiTheme="minorHAnsi" w:hAnsiTheme="minorHAnsi" w:cstheme="minorHAnsi"/>
          <w:b/>
          <w:bCs/>
        </w:rPr>
        <w:t xml:space="preserve"> – </w:t>
      </w:r>
      <w:r>
        <w:rPr>
          <w:rFonts w:asciiTheme="minorHAnsi" w:hAnsiTheme="minorHAnsi" w:cstheme="minorHAnsi"/>
          <w:b/>
          <w:bCs/>
        </w:rPr>
        <w:t>Ondulation dans la bande passante d’émission – B28+B20</w:t>
      </w:r>
    </w:p>
    <w:p w14:paraId="3016C33B" w14:textId="77777777" w:rsidR="00214462" w:rsidRDefault="00214462" w:rsidP="00214462">
      <w:pPr>
        <w:pStyle w:val="Texte"/>
        <w:jc w:val="center"/>
        <w:rPr>
          <w:rFonts w:asciiTheme="minorHAnsi" w:hAnsiTheme="minorHAnsi" w:cstheme="minorHAnsi"/>
          <w:noProof/>
        </w:rPr>
      </w:pPr>
    </w:p>
    <w:p w14:paraId="5DE9B9C6" w14:textId="36FD579C" w:rsidR="00214462" w:rsidRDefault="00214462" w:rsidP="00214462">
      <w:pPr>
        <w:pStyle w:val="Texte"/>
        <w:jc w:val="center"/>
        <w:rPr>
          <w:rFonts w:asciiTheme="minorHAnsi" w:hAnsiTheme="minorHAnsi" w:cstheme="minorHAnsi"/>
        </w:rPr>
      </w:pPr>
      <w:r>
        <w:rPr>
          <w:rFonts w:asciiTheme="minorHAnsi" w:hAnsiTheme="minorHAnsi" w:cstheme="minorHAnsi"/>
          <w:noProof/>
        </w:rPr>
        <w:drawing>
          <wp:inline distT="0" distB="0" distL="0" distR="0" wp14:anchorId="024BE8AA" wp14:editId="3BA562CF">
            <wp:extent cx="4172725" cy="2609850"/>
            <wp:effectExtent l="0" t="0" r="0" b="0"/>
            <wp:docPr id="45115" name="Image 4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9" cstate="screen">
                      <a:extLst>
                        <a:ext uri="{28A0092B-C50C-407E-A947-70E740481C1C}">
                          <a14:useLocalDpi xmlns:a14="http://schemas.microsoft.com/office/drawing/2010/main"/>
                        </a:ext>
                      </a:extLst>
                    </a:blip>
                    <a:srcRect/>
                    <a:stretch/>
                  </pic:blipFill>
                  <pic:spPr bwMode="auto">
                    <a:xfrm>
                      <a:off x="0" y="0"/>
                      <a:ext cx="4181441" cy="2615302"/>
                    </a:xfrm>
                    <a:prstGeom prst="rect">
                      <a:avLst/>
                    </a:prstGeom>
                    <a:noFill/>
                    <a:ln>
                      <a:noFill/>
                    </a:ln>
                    <a:extLst>
                      <a:ext uri="{53640926-AAD7-44D8-BBD7-CCE9431645EC}">
                        <a14:shadowObscured xmlns:a14="http://schemas.microsoft.com/office/drawing/2010/main"/>
                      </a:ext>
                    </a:extLst>
                  </pic:spPr>
                </pic:pic>
              </a:graphicData>
            </a:graphic>
          </wp:inline>
        </w:drawing>
      </w:r>
    </w:p>
    <w:p w14:paraId="4098B9C6" w14:textId="6F1670CB" w:rsidR="00645DB4" w:rsidRDefault="00214462" w:rsidP="00214462">
      <w:pPr>
        <w:pStyle w:val="Texte"/>
        <w:jc w:val="center"/>
        <w:rPr>
          <w:rFonts w:asciiTheme="minorHAnsi" w:hAnsiTheme="minorHAnsi" w:cstheme="minorHAnsi"/>
          <w:b/>
          <w:bCs/>
        </w:rPr>
      </w:pPr>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80</w:t>
      </w:r>
      <w:r w:rsidRPr="003676EC">
        <w:rPr>
          <w:rFonts w:asciiTheme="minorHAnsi" w:hAnsiTheme="minorHAnsi" w:cstheme="minorHAnsi"/>
          <w:b/>
          <w:bCs/>
        </w:rPr>
        <w:fldChar w:fldCharType="end"/>
      </w:r>
      <w:r w:rsidRPr="003676EC">
        <w:rPr>
          <w:rFonts w:asciiTheme="minorHAnsi" w:hAnsiTheme="minorHAnsi" w:cstheme="minorHAnsi"/>
          <w:b/>
          <w:bCs/>
        </w:rPr>
        <w:t xml:space="preserve"> – </w:t>
      </w:r>
      <w:r>
        <w:rPr>
          <w:rFonts w:asciiTheme="minorHAnsi" w:hAnsiTheme="minorHAnsi" w:cstheme="minorHAnsi"/>
          <w:b/>
          <w:bCs/>
        </w:rPr>
        <w:t>Ondulation dans la bande passante d’émission – B8</w:t>
      </w:r>
    </w:p>
    <w:p w14:paraId="5868A89B" w14:textId="77777777" w:rsidR="00214462" w:rsidRDefault="00214462" w:rsidP="00214462">
      <w:pPr>
        <w:pStyle w:val="Texte"/>
        <w:jc w:val="center"/>
        <w:rPr>
          <w:rFonts w:asciiTheme="minorHAnsi" w:hAnsiTheme="minorHAnsi" w:cstheme="minorHAnsi"/>
          <w:b/>
          <w:bCs/>
          <w:noProof/>
        </w:rPr>
      </w:pPr>
    </w:p>
    <w:p w14:paraId="6995ADCC" w14:textId="163A5F59" w:rsidR="00214462" w:rsidRDefault="00214462" w:rsidP="00214462">
      <w:pPr>
        <w:pStyle w:val="Texte"/>
        <w:jc w:val="center"/>
        <w:rPr>
          <w:rFonts w:asciiTheme="minorHAnsi" w:hAnsiTheme="minorHAnsi" w:cstheme="minorHAnsi"/>
          <w:b/>
          <w:bCs/>
        </w:rPr>
      </w:pPr>
      <w:r>
        <w:rPr>
          <w:rFonts w:asciiTheme="minorHAnsi" w:hAnsiTheme="minorHAnsi" w:cstheme="minorHAnsi"/>
          <w:b/>
          <w:bCs/>
          <w:noProof/>
        </w:rPr>
        <w:drawing>
          <wp:inline distT="0" distB="0" distL="0" distR="0" wp14:anchorId="314DEC04" wp14:editId="7BCE8DF0">
            <wp:extent cx="4316773" cy="2752725"/>
            <wp:effectExtent l="0" t="0" r="7620" b="0"/>
            <wp:docPr id="45116" name="Image 4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0" cstate="screen">
                      <a:extLst>
                        <a:ext uri="{28A0092B-C50C-407E-A947-70E740481C1C}">
                          <a14:useLocalDpi xmlns:a14="http://schemas.microsoft.com/office/drawing/2010/main"/>
                        </a:ext>
                      </a:extLst>
                    </a:blip>
                    <a:srcRect/>
                    <a:stretch/>
                  </pic:blipFill>
                  <pic:spPr bwMode="auto">
                    <a:xfrm>
                      <a:off x="0" y="0"/>
                      <a:ext cx="4322519" cy="2756389"/>
                    </a:xfrm>
                    <a:prstGeom prst="rect">
                      <a:avLst/>
                    </a:prstGeom>
                    <a:noFill/>
                    <a:ln>
                      <a:noFill/>
                    </a:ln>
                    <a:extLst>
                      <a:ext uri="{53640926-AAD7-44D8-BBD7-CCE9431645EC}">
                        <a14:shadowObscured xmlns:a14="http://schemas.microsoft.com/office/drawing/2010/main"/>
                      </a:ext>
                    </a:extLst>
                  </pic:spPr>
                </pic:pic>
              </a:graphicData>
            </a:graphic>
          </wp:inline>
        </w:drawing>
      </w:r>
    </w:p>
    <w:p w14:paraId="093BAE59" w14:textId="7B349189" w:rsidR="00214462" w:rsidRDefault="00214462" w:rsidP="00214462">
      <w:pPr>
        <w:pStyle w:val="Texte"/>
        <w:jc w:val="center"/>
        <w:rPr>
          <w:rFonts w:asciiTheme="minorHAnsi" w:hAnsiTheme="minorHAnsi" w:cstheme="minorHAnsi"/>
          <w:b/>
          <w:bCs/>
        </w:rPr>
      </w:pPr>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81</w:t>
      </w:r>
      <w:r w:rsidRPr="003676EC">
        <w:rPr>
          <w:rFonts w:asciiTheme="minorHAnsi" w:hAnsiTheme="minorHAnsi" w:cstheme="minorHAnsi"/>
          <w:b/>
          <w:bCs/>
        </w:rPr>
        <w:fldChar w:fldCharType="end"/>
      </w:r>
      <w:r w:rsidRPr="003676EC">
        <w:rPr>
          <w:rFonts w:asciiTheme="minorHAnsi" w:hAnsiTheme="minorHAnsi" w:cstheme="minorHAnsi"/>
          <w:b/>
          <w:bCs/>
        </w:rPr>
        <w:t xml:space="preserve"> – </w:t>
      </w:r>
      <w:r>
        <w:rPr>
          <w:rFonts w:asciiTheme="minorHAnsi" w:hAnsiTheme="minorHAnsi" w:cstheme="minorHAnsi"/>
          <w:b/>
          <w:bCs/>
        </w:rPr>
        <w:t>Ondulation dans la bande passante d’émission – B3</w:t>
      </w:r>
    </w:p>
    <w:p w14:paraId="11814FBE" w14:textId="12DF0153" w:rsidR="00214462" w:rsidRDefault="00214462" w:rsidP="00214462">
      <w:pPr>
        <w:pStyle w:val="Texte"/>
        <w:jc w:val="center"/>
        <w:rPr>
          <w:rFonts w:asciiTheme="minorHAnsi" w:hAnsiTheme="minorHAnsi" w:cstheme="minorHAnsi"/>
          <w:b/>
          <w:bCs/>
        </w:rPr>
      </w:pPr>
    </w:p>
    <w:p w14:paraId="78D234FF" w14:textId="77777777" w:rsidR="00214462" w:rsidRDefault="00214462" w:rsidP="00214462">
      <w:pPr>
        <w:pStyle w:val="Texte"/>
        <w:jc w:val="center"/>
        <w:rPr>
          <w:rFonts w:asciiTheme="minorHAnsi" w:hAnsiTheme="minorHAnsi" w:cstheme="minorHAnsi"/>
          <w:b/>
          <w:bCs/>
          <w:noProof/>
        </w:rPr>
      </w:pPr>
    </w:p>
    <w:p w14:paraId="104292B0" w14:textId="4F61DFC4" w:rsidR="00214462" w:rsidRDefault="00214462" w:rsidP="00214462">
      <w:pPr>
        <w:pStyle w:val="Texte"/>
        <w:jc w:val="center"/>
        <w:rPr>
          <w:rFonts w:asciiTheme="minorHAnsi" w:hAnsiTheme="minorHAnsi" w:cstheme="minorHAnsi"/>
          <w:b/>
          <w:bCs/>
        </w:rPr>
      </w:pPr>
      <w:r>
        <w:rPr>
          <w:rFonts w:asciiTheme="minorHAnsi" w:hAnsiTheme="minorHAnsi" w:cstheme="minorHAnsi"/>
          <w:b/>
          <w:bCs/>
          <w:noProof/>
        </w:rPr>
        <w:drawing>
          <wp:inline distT="0" distB="0" distL="0" distR="0" wp14:anchorId="383CDED9" wp14:editId="4104E14C">
            <wp:extent cx="4152900" cy="2329098"/>
            <wp:effectExtent l="0" t="0" r="0" b="0"/>
            <wp:docPr id="45117" name="Image 4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1" cstate="screen">
                      <a:extLst>
                        <a:ext uri="{28A0092B-C50C-407E-A947-70E740481C1C}">
                          <a14:useLocalDpi xmlns:a14="http://schemas.microsoft.com/office/drawing/2010/main"/>
                        </a:ext>
                      </a:extLst>
                    </a:blip>
                    <a:srcRect/>
                    <a:stretch/>
                  </pic:blipFill>
                  <pic:spPr bwMode="auto">
                    <a:xfrm>
                      <a:off x="0" y="0"/>
                      <a:ext cx="4162877" cy="2334693"/>
                    </a:xfrm>
                    <a:prstGeom prst="rect">
                      <a:avLst/>
                    </a:prstGeom>
                    <a:noFill/>
                    <a:ln>
                      <a:noFill/>
                    </a:ln>
                    <a:extLst>
                      <a:ext uri="{53640926-AAD7-44D8-BBD7-CCE9431645EC}">
                        <a14:shadowObscured xmlns:a14="http://schemas.microsoft.com/office/drawing/2010/main"/>
                      </a:ext>
                    </a:extLst>
                  </pic:spPr>
                </pic:pic>
              </a:graphicData>
            </a:graphic>
          </wp:inline>
        </w:drawing>
      </w:r>
    </w:p>
    <w:p w14:paraId="78E47AF3" w14:textId="00EC29A6" w:rsidR="00214462" w:rsidRDefault="00214462" w:rsidP="00214462">
      <w:pPr>
        <w:pStyle w:val="Texte"/>
        <w:jc w:val="center"/>
        <w:rPr>
          <w:rFonts w:asciiTheme="minorHAnsi" w:hAnsiTheme="minorHAnsi" w:cstheme="minorHAnsi"/>
          <w:b/>
          <w:bCs/>
        </w:rPr>
      </w:pPr>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82</w:t>
      </w:r>
      <w:r w:rsidRPr="003676EC">
        <w:rPr>
          <w:rFonts w:asciiTheme="minorHAnsi" w:hAnsiTheme="minorHAnsi" w:cstheme="minorHAnsi"/>
          <w:b/>
          <w:bCs/>
        </w:rPr>
        <w:fldChar w:fldCharType="end"/>
      </w:r>
      <w:r w:rsidRPr="003676EC">
        <w:rPr>
          <w:rFonts w:asciiTheme="minorHAnsi" w:hAnsiTheme="minorHAnsi" w:cstheme="minorHAnsi"/>
          <w:b/>
          <w:bCs/>
        </w:rPr>
        <w:t xml:space="preserve"> – </w:t>
      </w:r>
      <w:r>
        <w:rPr>
          <w:rFonts w:asciiTheme="minorHAnsi" w:hAnsiTheme="minorHAnsi" w:cstheme="minorHAnsi"/>
          <w:b/>
          <w:bCs/>
        </w:rPr>
        <w:t>Ondulation dans la bande passante d’émission – B1</w:t>
      </w:r>
    </w:p>
    <w:p w14:paraId="206B17F0" w14:textId="4782079C" w:rsidR="00214462" w:rsidRDefault="00214462" w:rsidP="00214462">
      <w:pPr>
        <w:pStyle w:val="Texte"/>
        <w:jc w:val="center"/>
        <w:rPr>
          <w:rFonts w:asciiTheme="minorHAnsi" w:hAnsiTheme="minorHAnsi" w:cstheme="minorHAnsi"/>
          <w:b/>
          <w:bCs/>
        </w:rPr>
      </w:pPr>
    </w:p>
    <w:p w14:paraId="626AD911" w14:textId="1A508315" w:rsidR="00214462" w:rsidRDefault="00214462" w:rsidP="00214462">
      <w:pPr>
        <w:pStyle w:val="Texte"/>
        <w:jc w:val="center"/>
        <w:rPr>
          <w:rFonts w:asciiTheme="minorHAnsi" w:hAnsiTheme="minorHAnsi" w:cstheme="minorHAnsi"/>
          <w:b/>
          <w:bCs/>
        </w:rPr>
      </w:pPr>
      <w:r>
        <w:rPr>
          <w:rFonts w:asciiTheme="minorHAnsi" w:hAnsiTheme="minorHAnsi" w:cstheme="minorHAnsi"/>
          <w:b/>
          <w:bCs/>
          <w:noProof/>
        </w:rPr>
        <w:drawing>
          <wp:inline distT="0" distB="0" distL="0" distR="0" wp14:anchorId="63EC3769" wp14:editId="49723C32">
            <wp:extent cx="4124763" cy="2609850"/>
            <wp:effectExtent l="0" t="0" r="9525" b="0"/>
            <wp:docPr id="45118" name="Image 4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2" cstate="screen">
                      <a:extLst>
                        <a:ext uri="{28A0092B-C50C-407E-A947-70E740481C1C}">
                          <a14:useLocalDpi xmlns:a14="http://schemas.microsoft.com/office/drawing/2010/main"/>
                        </a:ext>
                      </a:extLst>
                    </a:blip>
                    <a:srcRect/>
                    <a:stretch/>
                  </pic:blipFill>
                  <pic:spPr bwMode="auto">
                    <a:xfrm>
                      <a:off x="0" y="0"/>
                      <a:ext cx="4132006" cy="2614433"/>
                    </a:xfrm>
                    <a:prstGeom prst="rect">
                      <a:avLst/>
                    </a:prstGeom>
                    <a:noFill/>
                    <a:ln>
                      <a:noFill/>
                    </a:ln>
                    <a:extLst>
                      <a:ext uri="{53640926-AAD7-44D8-BBD7-CCE9431645EC}">
                        <a14:shadowObscured xmlns:a14="http://schemas.microsoft.com/office/drawing/2010/main"/>
                      </a:ext>
                    </a:extLst>
                  </pic:spPr>
                </pic:pic>
              </a:graphicData>
            </a:graphic>
          </wp:inline>
        </w:drawing>
      </w:r>
    </w:p>
    <w:p w14:paraId="0B193D4B" w14:textId="1A45D0CA" w:rsidR="00214462" w:rsidRDefault="00214462" w:rsidP="00214462">
      <w:pPr>
        <w:pStyle w:val="Texte"/>
        <w:jc w:val="center"/>
        <w:rPr>
          <w:rFonts w:asciiTheme="minorHAnsi" w:hAnsiTheme="minorHAnsi" w:cstheme="minorHAnsi"/>
        </w:rPr>
      </w:pPr>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83</w:t>
      </w:r>
      <w:r w:rsidRPr="003676EC">
        <w:rPr>
          <w:rFonts w:asciiTheme="minorHAnsi" w:hAnsiTheme="minorHAnsi" w:cstheme="minorHAnsi"/>
          <w:b/>
          <w:bCs/>
        </w:rPr>
        <w:fldChar w:fldCharType="end"/>
      </w:r>
      <w:r w:rsidRPr="003676EC">
        <w:rPr>
          <w:rFonts w:asciiTheme="minorHAnsi" w:hAnsiTheme="minorHAnsi" w:cstheme="minorHAnsi"/>
          <w:b/>
          <w:bCs/>
        </w:rPr>
        <w:t xml:space="preserve"> – </w:t>
      </w:r>
      <w:r>
        <w:rPr>
          <w:rFonts w:asciiTheme="minorHAnsi" w:hAnsiTheme="minorHAnsi" w:cstheme="minorHAnsi"/>
          <w:b/>
          <w:bCs/>
        </w:rPr>
        <w:t>Ondulation dans la bande passante d’émission – B7</w:t>
      </w:r>
    </w:p>
    <w:p w14:paraId="2AB25AE2" w14:textId="77777777" w:rsidR="00645DB4" w:rsidRDefault="00645DB4" w:rsidP="009728C1">
      <w:pPr>
        <w:pStyle w:val="Texte"/>
        <w:jc w:val="left"/>
        <w:rPr>
          <w:rFonts w:asciiTheme="minorHAnsi" w:hAnsiTheme="minorHAnsi" w:cstheme="minorHAnsi"/>
        </w:rPr>
      </w:pPr>
    </w:p>
    <w:p w14:paraId="6EE06BD5" w14:textId="5BEE4E3A" w:rsidR="009728C1" w:rsidRPr="003676EC" w:rsidRDefault="009728C1" w:rsidP="009728C1">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66</w:t>
      </w:r>
      <w:r w:rsidRPr="003676EC">
        <w:rPr>
          <w:rFonts w:asciiTheme="minorHAnsi" w:hAnsiTheme="minorHAnsi" w:cstheme="minorHAnsi"/>
          <w:lang w:val="fr-FR"/>
        </w:rPr>
        <w:t>] Niveau des Spurious dans la bande passante d’émission</w:t>
      </w:r>
    </w:p>
    <w:p w14:paraId="5822AEFD" w14:textId="11AB2954" w:rsidR="00A27C90" w:rsidRPr="000506B0" w:rsidRDefault="00964696" w:rsidP="009728C1">
      <w:pPr>
        <w:pStyle w:val="Texte"/>
        <w:jc w:val="left"/>
        <w:rPr>
          <w:rFonts w:asciiTheme="minorHAnsi" w:hAnsiTheme="minorHAnsi" w:cstheme="minorHAnsi"/>
        </w:rPr>
      </w:pPr>
      <w:r>
        <w:rPr>
          <w:rFonts w:asciiTheme="minorHAnsi" w:hAnsiTheme="minorHAnsi" w:cstheme="minorHAnsi"/>
        </w:rPr>
        <w:t>Le niveau des spurious dans la bande passante d’émission doit être &lt; -56 dBc</w:t>
      </w:r>
      <w:r w:rsidR="00964351">
        <w:rPr>
          <w:rFonts w:asciiTheme="minorHAnsi" w:hAnsiTheme="minorHAnsi" w:cstheme="minorHAnsi"/>
        </w:rPr>
        <w:t xml:space="preserve"> à</w:t>
      </w:r>
      <w:r w:rsidR="00A27C90" w:rsidRPr="000506B0">
        <w:rPr>
          <w:rFonts w:asciiTheme="minorHAnsi" w:hAnsiTheme="minorHAnsi" w:cstheme="minorHAnsi"/>
        </w:rPr>
        <w:t xml:space="preserve"> Pmax.</w:t>
      </w:r>
    </w:p>
    <w:p w14:paraId="36AC31E9" w14:textId="77777777" w:rsidR="009728C1" w:rsidRPr="000506B0" w:rsidRDefault="009728C1" w:rsidP="009728C1">
      <w:pPr>
        <w:keepNext/>
        <w:jc w:val="both"/>
        <w:rPr>
          <w:rFonts w:asciiTheme="minorHAnsi" w:hAnsiTheme="minorHAnsi" w:cstheme="minorHAnsi"/>
        </w:rPr>
      </w:pPr>
      <w:r w:rsidRPr="000506B0">
        <w:rPr>
          <w:rFonts w:asciiTheme="minorHAnsi" w:hAnsiTheme="minorHAnsi" w:cstheme="minorHAnsi"/>
        </w:rPr>
        <w:t>[EXG_END]</w:t>
      </w:r>
    </w:p>
    <w:p w14:paraId="1B82A640" w14:textId="1541DEA8" w:rsidR="000506B0" w:rsidRDefault="000506B0" w:rsidP="009728C1">
      <w:pPr>
        <w:pStyle w:val="Texte"/>
        <w:jc w:val="left"/>
        <w:rPr>
          <w:rFonts w:asciiTheme="minorHAnsi" w:hAnsiTheme="minorHAnsi" w:cstheme="minorHAnsi"/>
        </w:rPr>
      </w:pPr>
      <w:r>
        <w:rPr>
          <w:rFonts w:asciiTheme="minorHAnsi" w:hAnsiTheme="minorHAnsi" w:cstheme="minorHAnsi"/>
        </w:rPr>
        <w:t>Les spurious dans la bande passante ont été mesurés sur l’evalboard à des niveaux &lt; -70 dBc.</w:t>
      </w:r>
    </w:p>
    <w:p w14:paraId="07038307" w14:textId="15BB04BD" w:rsidR="009728C1" w:rsidRPr="000506B0" w:rsidRDefault="000506B0" w:rsidP="009728C1">
      <w:pPr>
        <w:pStyle w:val="Texte"/>
        <w:jc w:val="left"/>
        <w:rPr>
          <w:rFonts w:asciiTheme="minorHAnsi" w:hAnsiTheme="minorHAnsi" w:cstheme="minorHAnsi"/>
        </w:rPr>
      </w:pPr>
      <w:r w:rsidRPr="000506B0">
        <w:rPr>
          <w:rFonts w:asciiTheme="minorHAnsi" w:hAnsiTheme="minorHAnsi" w:cstheme="minorHAnsi"/>
        </w:rPr>
        <w:t>D</w:t>
      </w:r>
      <w:r>
        <w:rPr>
          <w:rFonts w:asciiTheme="minorHAnsi" w:hAnsiTheme="minorHAnsi" w:cstheme="minorHAnsi"/>
        </w:rPr>
        <w:t>ans notre cas d’utilisation, le DC offset et l’IQ imbalanced sont hors bande.</w:t>
      </w:r>
    </w:p>
    <w:p w14:paraId="072EF10B" w14:textId="77777777" w:rsidR="009728C1" w:rsidRPr="000506B0" w:rsidRDefault="009728C1" w:rsidP="009728C1">
      <w:pPr>
        <w:pStyle w:val="Texte"/>
        <w:jc w:val="left"/>
        <w:rPr>
          <w:rFonts w:asciiTheme="minorHAnsi" w:hAnsiTheme="minorHAnsi" w:cstheme="minorHAnsi"/>
        </w:rPr>
      </w:pPr>
    </w:p>
    <w:p w14:paraId="75BE92F2" w14:textId="748E1274" w:rsidR="009728C1" w:rsidRPr="003676EC" w:rsidRDefault="009728C1" w:rsidP="009728C1">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67</w:t>
      </w:r>
      <w:r w:rsidRPr="003676EC">
        <w:rPr>
          <w:rFonts w:asciiTheme="minorHAnsi" w:hAnsiTheme="minorHAnsi" w:cstheme="minorHAnsi"/>
          <w:lang w:val="fr-FR"/>
        </w:rPr>
        <w:t>] Niveau des Spurious Hors bande et Harmoniques</w:t>
      </w:r>
    </w:p>
    <w:p w14:paraId="2B18492C" w14:textId="193D600D" w:rsidR="009728C1" w:rsidRDefault="00964696" w:rsidP="009728C1">
      <w:pPr>
        <w:pStyle w:val="Texte"/>
        <w:jc w:val="left"/>
        <w:rPr>
          <w:rFonts w:asciiTheme="minorHAnsi" w:hAnsiTheme="minorHAnsi" w:cstheme="minorHAnsi"/>
        </w:rPr>
      </w:pPr>
      <w:r>
        <w:rPr>
          <w:rFonts w:asciiTheme="minorHAnsi" w:hAnsiTheme="minorHAnsi" w:cstheme="minorHAnsi"/>
        </w:rPr>
        <w:t>Le n</w:t>
      </w:r>
      <w:r w:rsidRPr="00964696">
        <w:rPr>
          <w:rFonts w:asciiTheme="minorHAnsi" w:hAnsiTheme="minorHAnsi" w:cstheme="minorHAnsi"/>
        </w:rPr>
        <w:t xml:space="preserve">iveau des Spurious Hors bande </w:t>
      </w:r>
      <w:r>
        <w:rPr>
          <w:rFonts w:asciiTheme="minorHAnsi" w:hAnsiTheme="minorHAnsi" w:cstheme="minorHAnsi"/>
        </w:rPr>
        <w:t>ainsi que les</w:t>
      </w:r>
      <w:r w:rsidRPr="00964696">
        <w:rPr>
          <w:rFonts w:asciiTheme="minorHAnsi" w:hAnsiTheme="minorHAnsi" w:cstheme="minorHAnsi"/>
        </w:rPr>
        <w:t xml:space="preserve"> Harmoniques</w:t>
      </w:r>
      <w:r>
        <w:rPr>
          <w:rFonts w:asciiTheme="minorHAnsi" w:hAnsiTheme="minorHAnsi" w:cstheme="minorHAnsi"/>
        </w:rPr>
        <w:t xml:space="preserve"> doivent être &lt; -25 dBc.</w:t>
      </w:r>
    </w:p>
    <w:p w14:paraId="629A9C4D" w14:textId="606B1E0C" w:rsidR="00A27C90" w:rsidRPr="00E34975" w:rsidRDefault="00A27C90" w:rsidP="009728C1">
      <w:pPr>
        <w:pStyle w:val="Texte"/>
        <w:jc w:val="left"/>
        <w:rPr>
          <w:rFonts w:asciiTheme="minorHAnsi" w:hAnsiTheme="minorHAnsi" w:cstheme="minorHAnsi"/>
          <w:lang w:val="en-US"/>
        </w:rPr>
      </w:pPr>
      <w:r w:rsidRPr="00E34975">
        <w:rPr>
          <w:rFonts w:asciiTheme="minorHAnsi" w:hAnsiTheme="minorHAnsi" w:cstheme="minorHAnsi"/>
          <w:lang w:val="en-US"/>
        </w:rPr>
        <w:t>A Pmax.</w:t>
      </w:r>
    </w:p>
    <w:p w14:paraId="5DBBEF2E" w14:textId="77777777" w:rsidR="009728C1" w:rsidRPr="00E34975" w:rsidRDefault="009728C1" w:rsidP="009728C1">
      <w:pPr>
        <w:keepNext/>
        <w:jc w:val="both"/>
        <w:rPr>
          <w:rFonts w:asciiTheme="minorHAnsi" w:hAnsiTheme="minorHAnsi" w:cstheme="minorHAnsi"/>
          <w:lang w:val="en-US"/>
        </w:rPr>
      </w:pPr>
      <w:r w:rsidRPr="00E34975">
        <w:rPr>
          <w:rFonts w:asciiTheme="minorHAnsi" w:hAnsiTheme="minorHAnsi" w:cstheme="minorHAnsi"/>
          <w:lang w:val="en-US"/>
        </w:rPr>
        <w:t>[EXG_END]</w:t>
      </w:r>
    </w:p>
    <w:p w14:paraId="5A8BD907" w14:textId="21CFFF09" w:rsidR="00E81519" w:rsidRDefault="00572A51" w:rsidP="00572A51">
      <w:pPr>
        <w:pStyle w:val="Texte"/>
        <w:numPr>
          <w:ilvl w:val="0"/>
          <w:numId w:val="34"/>
        </w:numPr>
        <w:jc w:val="left"/>
        <w:rPr>
          <w:rFonts w:asciiTheme="minorHAnsi" w:hAnsiTheme="minorHAnsi" w:cstheme="minorHAnsi"/>
        </w:rPr>
      </w:pPr>
      <w:r>
        <w:rPr>
          <w:rFonts w:asciiTheme="minorHAnsi" w:hAnsiTheme="minorHAnsi" w:cstheme="minorHAnsi"/>
        </w:rPr>
        <w:t>Spurious en sortie de l’ADRV9029 :</w:t>
      </w:r>
    </w:p>
    <w:p w14:paraId="14700AEF" w14:textId="54FF206D" w:rsidR="00F8638F" w:rsidRDefault="00F8638F" w:rsidP="009728C1">
      <w:pPr>
        <w:pStyle w:val="Texte"/>
        <w:jc w:val="left"/>
        <w:rPr>
          <w:rFonts w:asciiTheme="minorHAnsi" w:hAnsiTheme="minorHAnsi" w:cstheme="minorHAnsi"/>
        </w:rPr>
      </w:pPr>
      <w:r>
        <w:rPr>
          <w:rFonts w:asciiTheme="minorHAnsi" w:hAnsiTheme="minorHAnsi" w:cstheme="minorHAnsi"/>
        </w:rPr>
        <w:t>Pour un signal CW à -15dBFs et atténuateur ADRV9029 = 0 dB,</w:t>
      </w:r>
    </w:p>
    <w:p w14:paraId="0DD39B85" w14:textId="32861688" w:rsidR="009728C1" w:rsidRDefault="000506B0" w:rsidP="009728C1">
      <w:pPr>
        <w:pStyle w:val="Texte"/>
        <w:jc w:val="left"/>
        <w:rPr>
          <w:rFonts w:asciiTheme="minorHAnsi" w:hAnsiTheme="minorHAnsi" w:cstheme="minorHAnsi"/>
        </w:rPr>
      </w:pPr>
      <w:r w:rsidRPr="000506B0">
        <w:rPr>
          <w:rFonts w:asciiTheme="minorHAnsi" w:hAnsiTheme="minorHAnsi" w:cstheme="minorHAnsi"/>
        </w:rPr>
        <w:t>Le DC o</w:t>
      </w:r>
      <w:r>
        <w:rPr>
          <w:rFonts w:asciiTheme="minorHAnsi" w:hAnsiTheme="minorHAnsi" w:cstheme="minorHAnsi"/>
        </w:rPr>
        <w:t xml:space="preserve">ffset (OL) a été mesuré sur l’evalboard </w:t>
      </w:r>
      <w:r w:rsidR="00E81519">
        <w:rPr>
          <w:rFonts w:asciiTheme="minorHAnsi" w:hAnsiTheme="minorHAnsi" w:cstheme="minorHAnsi"/>
        </w:rPr>
        <w:t xml:space="preserve">de l’ADRV9029 </w:t>
      </w:r>
      <w:r>
        <w:rPr>
          <w:rFonts w:asciiTheme="minorHAnsi" w:hAnsiTheme="minorHAnsi" w:cstheme="minorHAnsi"/>
        </w:rPr>
        <w:t>pour chacune des bandes d’émission à des niveaux &lt; -50 dBc.</w:t>
      </w:r>
    </w:p>
    <w:p w14:paraId="4BA7AF59" w14:textId="0C137B58" w:rsidR="000506B0" w:rsidRPr="000506B0" w:rsidRDefault="000506B0" w:rsidP="009728C1">
      <w:pPr>
        <w:pStyle w:val="Texte"/>
        <w:jc w:val="left"/>
        <w:rPr>
          <w:rFonts w:asciiTheme="minorHAnsi" w:hAnsiTheme="minorHAnsi" w:cstheme="minorHAnsi"/>
        </w:rPr>
      </w:pPr>
      <w:r w:rsidRPr="000506B0">
        <w:rPr>
          <w:rFonts w:asciiTheme="minorHAnsi" w:hAnsiTheme="minorHAnsi" w:cstheme="minorHAnsi"/>
        </w:rPr>
        <w:t>L</w:t>
      </w:r>
      <w:r>
        <w:rPr>
          <w:rFonts w:asciiTheme="minorHAnsi" w:hAnsiTheme="minorHAnsi" w:cstheme="minorHAnsi"/>
        </w:rPr>
        <w:t xml:space="preserve">’IQ imbalanced (Image) a été mesuré sur l’evalboard </w:t>
      </w:r>
      <w:r w:rsidR="00E81519">
        <w:rPr>
          <w:rFonts w:asciiTheme="minorHAnsi" w:hAnsiTheme="minorHAnsi" w:cstheme="minorHAnsi"/>
        </w:rPr>
        <w:t xml:space="preserve">de l’ADRV9029 </w:t>
      </w:r>
      <w:r>
        <w:rPr>
          <w:rFonts w:asciiTheme="minorHAnsi" w:hAnsiTheme="minorHAnsi" w:cstheme="minorHAnsi"/>
        </w:rPr>
        <w:t>pour chacune des bandes d’émission à des niveaux &lt; -30 dBc.</w:t>
      </w:r>
    </w:p>
    <w:p w14:paraId="5CE9F3B7" w14:textId="626F9EE1" w:rsidR="009728C1" w:rsidRDefault="000506B0" w:rsidP="009728C1">
      <w:pPr>
        <w:pStyle w:val="Texte"/>
        <w:jc w:val="left"/>
        <w:rPr>
          <w:rFonts w:asciiTheme="minorHAnsi" w:hAnsiTheme="minorHAnsi" w:cstheme="minorHAnsi"/>
        </w:rPr>
      </w:pPr>
      <w:r w:rsidRPr="00F8638F">
        <w:rPr>
          <w:rFonts w:asciiTheme="minorHAnsi" w:hAnsiTheme="minorHAnsi" w:cstheme="minorHAnsi"/>
        </w:rPr>
        <w:t xml:space="preserve">Les </w:t>
      </w:r>
      <w:r w:rsidR="00161894" w:rsidRPr="00F8638F">
        <w:rPr>
          <w:rFonts w:asciiTheme="minorHAnsi" w:hAnsiTheme="minorHAnsi" w:cstheme="minorHAnsi"/>
        </w:rPr>
        <w:t>Harmoniques</w:t>
      </w:r>
      <w:r w:rsidR="00F8638F" w:rsidRPr="00F8638F">
        <w:rPr>
          <w:rFonts w:asciiTheme="minorHAnsi" w:hAnsiTheme="minorHAnsi" w:cstheme="minorHAnsi"/>
        </w:rPr>
        <w:t xml:space="preserve"> </w:t>
      </w:r>
      <w:r w:rsidR="00F8638F">
        <w:rPr>
          <w:rFonts w:asciiTheme="minorHAnsi" w:hAnsiTheme="minorHAnsi" w:cstheme="minorHAnsi"/>
        </w:rPr>
        <w:t xml:space="preserve">ont été mesuré sur l’evalboard </w:t>
      </w:r>
      <w:r w:rsidR="00E81519">
        <w:rPr>
          <w:rFonts w:asciiTheme="minorHAnsi" w:hAnsiTheme="minorHAnsi" w:cstheme="minorHAnsi"/>
        </w:rPr>
        <w:t xml:space="preserve">de l’ADRV9029 </w:t>
      </w:r>
      <w:r w:rsidR="00F8638F">
        <w:rPr>
          <w:rFonts w:asciiTheme="minorHAnsi" w:hAnsiTheme="minorHAnsi" w:cstheme="minorHAnsi"/>
        </w:rPr>
        <w:t>pour chacune des bandes d’émission à des niveaux &lt; -71 dBc.</w:t>
      </w:r>
    </w:p>
    <w:p w14:paraId="198340EE" w14:textId="7912D983" w:rsidR="00F8638F" w:rsidRDefault="00E81519" w:rsidP="009728C1">
      <w:pPr>
        <w:pStyle w:val="Texte"/>
        <w:jc w:val="left"/>
        <w:rPr>
          <w:rFonts w:asciiTheme="minorHAnsi" w:hAnsiTheme="minorHAnsi" w:cstheme="minorHAnsi"/>
        </w:rPr>
      </w:pPr>
      <w:r>
        <w:rPr>
          <w:rFonts w:asciiTheme="minorHAnsi" w:hAnsiTheme="minorHAnsi" w:cstheme="minorHAnsi"/>
        </w:rPr>
        <w:t>D’autres spurious ont été mesuré sur l’evalboard de l’ADRV9029 à des fréquences multiples nOL +/- FI</w:t>
      </w:r>
      <w:r w:rsidR="00572A51" w:rsidRPr="00572A51">
        <w:rPr>
          <w:rFonts w:asciiTheme="minorHAnsi" w:hAnsiTheme="minorHAnsi" w:cstheme="minorHAnsi"/>
        </w:rPr>
        <w:t xml:space="preserve"> </w:t>
      </w:r>
      <w:r w:rsidR="00572A51">
        <w:rPr>
          <w:rFonts w:asciiTheme="minorHAnsi" w:hAnsiTheme="minorHAnsi" w:cstheme="minorHAnsi"/>
        </w:rPr>
        <w:t xml:space="preserve">à des niveaux &lt; -11 dBc. </w:t>
      </w:r>
    </w:p>
    <w:p w14:paraId="632F785D" w14:textId="1B6B5748" w:rsidR="00572A51" w:rsidRDefault="00572A51" w:rsidP="009728C1">
      <w:pPr>
        <w:pStyle w:val="Texte"/>
        <w:jc w:val="left"/>
        <w:rPr>
          <w:rFonts w:asciiTheme="minorHAnsi" w:hAnsiTheme="minorHAnsi" w:cstheme="minorHAnsi"/>
        </w:rPr>
      </w:pPr>
      <w:r>
        <w:rPr>
          <w:rFonts w:asciiTheme="minorHAnsi" w:hAnsiTheme="minorHAnsi" w:cstheme="minorHAnsi"/>
        </w:rPr>
        <w:t>Pour ce dernier cas, un étage de filtre passe-bas est ajouté en sortie de l’ADRV9029 afin d’obtenir une réjection &lt; -25 dBc.</w:t>
      </w:r>
    </w:p>
    <w:p w14:paraId="557718CC" w14:textId="7BD9E302" w:rsidR="00E81519" w:rsidRDefault="00E81519" w:rsidP="009728C1">
      <w:pPr>
        <w:pStyle w:val="Texte"/>
        <w:jc w:val="left"/>
        <w:rPr>
          <w:rFonts w:asciiTheme="minorHAnsi" w:hAnsiTheme="minorHAnsi" w:cstheme="minorHAnsi"/>
        </w:rPr>
      </w:pPr>
    </w:p>
    <w:p w14:paraId="70E6CBDF" w14:textId="7E6A0BB0" w:rsidR="00572A51" w:rsidRDefault="00572A51" w:rsidP="00572A51">
      <w:pPr>
        <w:pStyle w:val="Texte"/>
        <w:numPr>
          <w:ilvl w:val="0"/>
          <w:numId w:val="34"/>
        </w:numPr>
        <w:jc w:val="left"/>
        <w:rPr>
          <w:rFonts w:asciiTheme="minorHAnsi" w:hAnsiTheme="minorHAnsi" w:cstheme="minorHAnsi"/>
        </w:rPr>
      </w:pPr>
      <w:r>
        <w:rPr>
          <w:rFonts w:asciiTheme="minorHAnsi" w:hAnsiTheme="minorHAnsi" w:cstheme="minorHAnsi"/>
        </w:rPr>
        <w:t>Spurious en sortie de l’amplificateur HMC788A :</w:t>
      </w:r>
    </w:p>
    <w:p w14:paraId="552133E1" w14:textId="68851B59" w:rsidR="00E81519" w:rsidRDefault="00E81519" w:rsidP="009728C1">
      <w:pPr>
        <w:pStyle w:val="Texte"/>
        <w:jc w:val="left"/>
        <w:rPr>
          <w:rFonts w:asciiTheme="minorHAnsi" w:hAnsiTheme="minorHAnsi" w:cstheme="minorHAnsi"/>
        </w:rPr>
      </w:pPr>
      <w:r>
        <w:rPr>
          <w:rFonts w:asciiTheme="minorHAnsi" w:hAnsiTheme="minorHAnsi" w:cstheme="minorHAnsi"/>
        </w:rPr>
        <w:t>Pour un niveau de signal correspondant au niveau max en sortie,</w:t>
      </w:r>
    </w:p>
    <w:p w14:paraId="7D435C3A" w14:textId="62ACFB71" w:rsidR="00E81519" w:rsidRDefault="00E81519" w:rsidP="009728C1">
      <w:pPr>
        <w:pStyle w:val="Texte"/>
        <w:jc w:val="left"/>
        <w:rPr>
          <w:rFonts w:asciiTheme="minorHAnsi" w:hAnsiTheme="minorHAnsi" w:cstheme="minorHAnsi"/>
        </w:rPr>
      </w:pPr>
      <w:r w:rsidRPr="00F8638F">
        <w:rPr>
          <w:rFonts w:asciiTheme="minorHAnsi" w:hAnsiTheme="minorHAnsi" w:cstheme="minorHAnsi"/>
        </w:rPr>
        <w:t xml:space="preserve">Les Harmoniques </w:t>
      </w:r>
      <w:r>
        <w:rPr>
          <w:rFonts w:asciiTheme="minorHAnsi" w:hAnsiTheme="minorHAnsi" w:cstheme="minorHAnsi"/>
        </w:rPr>
        <w:t>ont été mesuré sur l’evalboard de l’amplificateur HMC788A pour chacune des bandes d’émission à des niveaux &lt; -46 dBc.</w:t>
      </w:r>
    </w:p>
    <w:p w14:paraId="32F45CF8" w14:textId="77777777" w:rsidR="00161894" w:rsidRPr="00F8638F" w:rsidRDefault="00161894" w:rsidP="009728C1">
      <w:pPr>
        <w:pStyle w:val="Texte"/>
        <w:jc w:val="left"/>
        <w:rPr>
          <w:rFonts w:asciiTheme="minorHAnsi" w:hAnsiTheme="minorHAnsi" w:cstheme="minorHAnsi"/>
        </w:rPr>
      </w:pPr>
    </w:p>
    <w:p w14:paraId="1604106A" w14:textId="3B762D1F" w:rsidR="009728C1" w:rsidRPr="003676EC" w:rsidRDefault="009728C1" w:rsidP="009728C1">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68</w:t>
      </w:r>
      <w:r w:rsidRPr="003676EC">
        <w:rPr>
          <w:rFonts w:asciiTheme="minorHAnsi" w:hAnsiTheme="minorHAnsi" w:cstheme="minorHAnsi"/>
          <w:lang w:val="fr-FR"/>
        </w:rPr>
        <w:t>] Niveau de bruit émis hors bande</w:t>
      </w:r>
    </w:p>
    <w:p w14:paraId="17EBBE03" w14:textId="1690587B" w:rsidR="00A27C90" w:rsidRDefault="00A27C90" w:rsidP="009728C1">
      <w:pPr>
        <w:keepNext/>
        <w:jc w:val="both"/>
        <w:rPr>
          <w:rFonts w:asciiTheme="minorHAnsi" w:hAnsiTheme="minorHAnsi" w:cstheme="minorHAnsi"/>
          <w:b/>
        </w:rPr>
      </w:pPr>
      <w:r>
        <w:rPr>
          <w:rFonts w:asciiTheme="minorHAnsi" w:hAnsiTheme="minorHAnsi" w:cstheme="minorHAnsi"/>
        </w:rPr>
        <w:t>Le n</w:t>
      </w:r>
      <w:r w:rsidRPr="00A27C90">
        <w:rPr>
          <w:rFonts w:asciiTheme="minorHAnsi" w:hAnsiTheme="minorHAnsi" w:cstheme="minorHAnsi"/>
        </w:rPr>
        <w:t xml:space="preserve">iveau de bruit émis hors bande </w:t>
      </w:r>
      <w:r>
        <w:rPr>
          <w:rFonts w:asciiTheme="minorHAnsi" w:hAnsiTheme="minorHAnsi" w:cstheme="minorHAnsi"/>
        </w:rPr>
        <w:t>doit être &lt; -125 dBm/Hz, dans les bandes UL.</w:t>
      </w:r>
    </w:p>
    <w:p w14:paraId="6AA7F23E" w14:textId="4AB18943" w:rsidR="009728C1" w:rsidRPr="003676EC" w:rsidRDefault="009728C1" w:rsidP="009728C1">
      <w:pPr>
        <w:keepNext/>
        <w:jc w:val="both"/>
        <w:rPr>
          <w:rFonts w:asciiTheme="minorHAnsi" w:hAnsiTheme="minorHAnsi" w:cstheme="minorHAnsi"/>
        </w:rPr>
      </w:pPr>
      <w:r w:rsidRPr="003676EC">
        <w:rPr>
          <w:rFonts w:asciiTheme="minorHAnsi" w:hAnsiTheme="minorHAnsi" w:cstheme="minorHAnsi"/>
        </w:rPr>
        <w:t>[EXG_END]</w:t>
      </w:r>
    </w:p>
    <w:p w14:paraId="238E0793" w14:textId="5CDED248" w:rsidR="007250F1" w:rsidRDefault="007250F1" w:rsidP="007250F1">
      <w:pPr>
        <w:pStyle w:val="Texte"/>
        <w:jc w:val="left"/>
        <w:rPr>
          <w:rFonts w:asciiTheme="minorHAnsi" w:hAnsiTheme="minorHAnsi" w:cstheme="minorHAnsi"/>
        </w:rPr>
      </w:pPr>
      <w:r>
        <w:rPr>
          <w:rFonts w:asciiTheme="minorHAnsi" w:hAnsiTheme="minorHAnsi" w:cstheme="minorHAnsi"/>
        </w:rPr>
        <w:t>Le niveau de bruit émis pour les différentes voies TX est de -140 dBm/Hz</w:t>
      </w:r>
    </w:p>
    <w:p w14:paraId="6B360C44" w14:textId="5AAE409C" w:rsidR="007250F1" w:rsidRDefault="007250F1" w:rsidP="007250F1">
      <w:pPr>
        <w:pStyle w:val="Texte"/>
        <w:jc w:val="left"/>
        <w:rPr>
          <w:rFonts w:asciiTheme="minorHAnsi" w:hAnsiTheme="minorHAnsi" w:cstheme="minorHAnsi"/>
        </w:rPr>
      </w:pPr>
      <w:r>
        <w:rPr>
          <w:rFonts w:asciiTheme="minorHAnsi" w:hAnsiTheme="minorHAnsi" w:cstheme="minorHAnsi"/>
        </w:rPr>
        <w:t>Voir la ligne « Bruit DAC (dBm/Hz) » des tableaux suivants :</w:t>
      </w:r>
    </w:p>
    <w:p w14:paraId="1977EED0" w14:textId="59422C1E" w:rsidR="007250F1" w:rsidRDefault="007250F1" w:rsidP="007250F1">
      <w:pPr>
        <w:pStyle w:val="Texte"/>
        <w:jc w:val="left"/>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_Ref88494182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68</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TX B28-B20 à P</w:t>
      </w:r>
      <w:r w:rsidR="008B7A39" w:rsidRPr="003676EC">
        <w:rPr>
          <w:rFonts w:asciiTheme="minorHAnsi" w:hAnsiTheme="minorHAnsi" w:cstheme="minorHAnsi"/>
          <w:b/>
          <w:bCs/>
        </w:rPr>
        <w:t>max</w:t>
      </w:r>
      <w:r>
        <w:rPr>
          <w:rFonts w:asciiTheme="minorHAnsi" w:hAnsiTheme="minorHAnsi" w:cstheme="minorHAnsi"/>
        </w:rPr>
        <w:fldChar w:fldCharType="end"/>
      </w:r>
    </w:p>
    <w:p w14:paraId="69F189A5" w14:textId="4235B98F" w:rsidR="007250F1" w:rsidRDefault="007250F1" w:rsidP="007250F1">
      <w:pPr>
        <w:pStyle w:val="Texte"/>
        <w:jc w:val="left"/>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_Ref88494203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69</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TX B8 à P</w:t>
      </w:r>
      <w:r w:rsidR="008B7A39" w:rsidRPr="003676EC">
        <w:rPr>
          <w:rFonts w:asciiTheme="minorHAnsi" w:hAnsiTheme="minorHAnsi" w:cstheme="minorHAnsi"/>
          <w:b/>
          <w:bCs/>
        </w:rPr>
        <w:t>max</w:t>
      </w:r>
      <w:r>
        <w:rPr>
          <w:rFonts w:asciiTheme="minorHAnsi" w:hAnsiTheme="minorHAnsi" w:cstheme="minorHAnsi"/>
        </w:rPr>
        <w:fldChar w:fldCharType="end"/>
      </w:r>
      <w:r>
        <w:rPr>
          <w:rFonts w:asciiTheme="minorHAnsi" w:hAnsiTheme="minorHAnsi" w:cstheme="minorHAnsi"/>
        </w:rPr>
        <w:t xml:space="preserve"> </w:t>
      </w:r>
    </w:p>
    <w:p w14:paraId="7F2E19F4" w14:textId="62636038" w:rsidR="007250F1" w:rsidRDefault="007250F1" w:rsidP="007250F1">
      <w:pPr>
        <w:pStyle w:val="Texte"/>
        <w:jc w:val="left"/>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_Ref88494209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70</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TX B3 à P</w:t>
      </w:r>
      <w:r w:rsidR="008B7A39" w:rsidRPr="003676EC">
        <w:rPr>
          <w:rFonts w:asciiTheme="minorHAnsi" w:hAnsiTheme="minorHAnsi" w:cstheme="minorHAnsi"/>
          <w:b/>
          <w:bCs/>
        </w:rPr>
        <w:t>max</w:t>
      </w:r>
      <w:r>
        <w:rPr>
          <w:rFonts w:asciiTheme="minorHAnsi" w:hAnsiTheme="minorHAnsi" w:cstheme="minorHAnsi"/>
        </w:rPr>
        <w:fldChar w:fldCharType="end"/>
      </w:r>
    </w:p>
    <w:p w14:paraId="4F07D94A" w14:textId="28909E18" w:rsidR="007250F1" w:rsidRDefault="007250F1" w:rsidP="007250F1">
      <w:pPr>
        <w:pStyle w:val="Texte"/>
        <w:jc w:val="left"/>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_Ref88494223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71</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TX B1 à P</w:t>
      </w:r>
      <w:r w:rsidR="008B7A39" w:rsidRPr="003676EC">
        <w:rPr>
          <w:rFonts w:asciiTheme="minorHAnsi" w:hAnsiTheme="minorHAnsi" w:cstheme="minorHAnsi"/>
          <w:b/>
          <w:bCs/>
        </w:rPr>
        <w:t>max</w:t>
      </w:r>
      <w:r>
        <w:rPr>
          <w:rFonts w:asciiTheme="minorHAnsi" w:hAnsiTheme="minorHAnsi" w:cstheme="minorHAnsi"/>
        </w:rPr>
        <w:fldChar w:fldCharType="end"/>
      </w:r>
      <w:r>
        <w:rPr>
          <w:rFonts w:asciiTheme="minorHAnsi" w:hAnsiTheme="minorHAnsi" w:cstheme="minorHAnsi"/>
        </w:rPr>
        <w:t xml:space="preserve"> </w:t>
      </w:r>
    </w:p>
    <w:p w14:paraId="135CEC9E" w14:textId="6DCE8ABA" w:rsidR="00A35945" w:rsidRDefault="007250F1" w:rsidP="009728C1">
      <w:pPr>
        <w:pStyle w:val="Texte"/>
        <w:jc w:val="left"/>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_Ref88494230 \h </w:instrText>
      </w:r>
      <w:r>
        <w:rPr>
          <w:rFonts w:asciiTheme="minorHAnsi" w:hAnsiTheme="minorHAnsi" w:cstheme="minorHAnsi"/>
        </w:rPr>
      </w:r>
      <w:r>
        <w:rPr>
          <w:rFonts w:asciiTheme="minorHAnsi" w:hAnsiTheme="minorHAnsi" w:cstheme="minorHAnsi"/>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72</w:t>
      </w:r>
      <w:r w:rsidR="008B7A39" w:rsidRPr="003676EC">
        <w:rPr>
          <w:rFonts w:asciiTheme="minorHAnsi" w:hAnsiTheme="minorHAnsi" w:cstheme="minorHAnsi"/>
          <w:b/>
          <w:bCs/>
        </w:rPr>
        <w:t xml:space="preserve"> – Caractéristiques</w:t>
      </w:r>
      <w:r w:rsidR="008B7A39">
        <w:rPr>
          <w:rFonts w:asciiTheme="minorHAnsi" w:hAnsiTheme="minorHAnsi" w:cstheme="minorHAnsi"/>
          <w:b/>
          <w:bCs/>
        </w:rPr>
        <w:t xml:space="preserve"> de la</w:t>
      </w:r>
      <w:r w:rsidR="008B7A39" w:rsidRPr="003676EC">
        <w:rPr>
          <w:rFonts w:asciiTheme="minorHAnsi" w:hAnsiTheme="minorHAnsi" w:cstheme="minorHAnsi"/>
          <w:b/>
          <w:bCs/>
        </w:rPr>
        <w:t xml:space="preserve"> chaine </w:t>
      </w:r>
      <w:r w:rsidR="008B7A39">
        <w:rPr>
          <w:rFonts w:asciiTheme="minorHAnsi" w:hAnsiTheme="minorHAnsi" w:cstheme="minorHAnsi"/>
          <w:b/>
          <w:bCs/>
        </w:rPr>
        <w:t>TX B7 à P</w:t>
      </w:r>
      <w:r w:rsidR="008B7A39" w:rsidRPr="003676EC">
        <w:rPr>
          <w:rFonts w:asciiTheme="minorHAnsi" w:hAnsiTheme="minorHAnsi" w:cstheme="minorHAnsi"/>
          <w:b/>
          <w:bCs/>
        </w:rPr>
        <w:t>max</w:t>
      </w:r>
      <w:r>
        <w:rPr>
          <w:rFonts w:asciiTheme="minorHAnsi" w:hAnsiTheme="minorHAnsi" w:cstheme="minorHAnsi"/>
        </w:rPr>
        <w:fldChar w:fldCharType="end"/>
      </w:r>
    </w:p>
    <w:p w14:paraId="777ECDA2" w14:textId="77777777" w:rsidR="00A35945" w:rsidRPr="003676EC" w:rsidRDefault="00A35945" w:rsidP="009728C1">
      <w:pPr>
        <w:pStyle w:val="Texte"/>
        <w:jc w:val="left"/>
        <w:rPr>
          <w:rFonts w:asciiTheme="minorHAnsi" w:hAnsiTheme="minorHAnsi" w:cstheme="minorHAnsi"/>
        </w:rPr>
      </w:pPr>
    </w:p>
    <w:p w14:paraId="06BCC798" w14:textId="465095DC" w:rsidR="009728C1" w:rsidRPr="003676EC" w:rsidRDefault="009728C1" w:rsidP="009728C1">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69</w:t>
      </w:r>
      <w:r w:rsidRPr="003676EC">
        <w:rPr>
          <w:rFonts w:asciiTheme="minorHAnsi" w:hAnsiTheme="minorHAnsi" w:cstheme="minorHAnsi"/>
          <w:lang w:val="fr-FR"/>
        </w:rPr>
        <w:t>] EVM LTE20 PAR 8dB Modèle E-TM3.3</w:t>
      </w:r>
    </w:p>
    <w:p w14:paraId="1341B823" w14:textId="2A7D4CE4" w:rsidR="009728C1" w:rsidRDefault="00A27C90" w:rsidP="009728C1">
      <w:pPr>
        <w:pStyle w:val="Texte"/>
        <w:jc w:val="left"/>
        <w:rPr>
          <w:rFonts w:asciiTheme="minorHAnsi" w:hAnsiTheme="minorHAnsi" w:cstheme="minorHAnsi"/>
        </w:rPr>
      </w:pPr>
      <w:r>
        <w:rPr>
          <w:rFonts w:asciiTheme="minorHAnsi" w:hAnsiTheme="minorHAnsi" w:cstheme="minorHAnsi"/>
        </w:rPr>
        <w:t>L’EVM pour un signal LTE 20MHz (modèle de test E-TM3.3) doit être &lt; 6.5% en QPSK et &lt; 3% en 16QAM.</w:t>
      </w:r>
    </w:p>
    <w:p w14:paraId="7E500AF0" w14:textId="4B25F3B4" w:rsidR="00A27C90" w:rsidRPr="003676EC" w:rsidRDefault="00A27C90" w:rsidP="009728C1">
      <w:pPr>
        <w:pStyle w:val="Texte"/>
        <w:jc w:val="left"/>
        <w:rPr>
          <w:rFonts w:asciiTheme="minorHAnsi" w:hAnsiTheme="minorHAnsi" w:cstheme="minorHAnsi"/>
        </w:rPr>
      </w:pPr>
      <w:r w:rsidRPr="00A27C90">
        <w:rPr>
          <w:rFonts w:asciiTheme="minorHAnsi" w:hAnsiTheme="minorHAnsi" w:cstheme="minorHAnsi"/>
        </w:rPr>
        <w:t>A Pmax – PAR 8dB avec CFR</w:t>
      </w:r>
      <w:r>
        <w:rPr>
          <w:rFonts w:asciiTheme="minorHAnsi" w:hAnsiTheme="minorHAnsi" w:cstheme="minorHAnsi"/>
        </w:rPr>
        <w:t>.</w:t>
      </w:r>
    </w:p>
    <w:p w14:paraId="5B41C6BE" w14:textId="77777777" w:rsidR="009728C1" w:rsidRPr="003676EC" w:rsidRDefault="009728C1" w:rsidP="009728C1">
      <w:pPr>
        <w:keepNext/>
        <w:jc w:val="both"/>
        <w:rPr>
          <w:rFonts w:asciiTheme="minorHAnsi" w:hAnsiTheme="minorHAnsi" w:cstheme="minorHAnsi"/>
        </w:rPr>
      </w:pPr>
      <w:r w:rsidRPr="003676EC">
        <w:rPr>
          <w:rFonts w:asciiTheme="minorHAnsi" w:hAnsiTheme="minorHAnsi" w:cstheme="minorHAnsi"/>
        </w:rPr>
        <w:t>[EXG_END]</w:t>
      </w:r>
    </w:p>
    <w:p w14:paraId="0572516D" w14:textId="54E8A775" w:rsidR="009728C1" w:rsidRDefault="00C73A12" w:rsidP="009728C1">
      <w:pPr>
        <w:pStyle w:val="Texte"/>
        <w:jc w:val="left"/>
        <w:rPr>
          <w:rFonts w:asciiTheme="minorHAnsi" w:hAnsiTheme="minorHAnsi" w:cstheme="minorHAnsi"/>
        </w:rPr>
      </w:pPr>
      <w:r>
        <w:rPr>
          <w:rFonts w:asciiTheme="minorHAnsi" w:hAnsiTheme="minorHAnsi" w:cstheme="minorHAnsi"/>
        </w:rPr>
        <w:t>Les mesures effectuées sur la maquette composée de l’ADRV9029 et de l’amplificateur HMC788A nous donne un EVM de 5.8% en QPSK et 2.23% en 16QAM (voir résultats ci-dessous).</w:t>
      </w:r>
    </w:p>
    <w:p w14:paraId="2F11CFFB" w14:textId="5964A141" w:rsidR="007C6AA5" w:rsidRDefault="007C6AA5" w:rsidP="009728C1">
      <w:pPr>
        <w:pStyle w:val="Texte"/>
        <w:jc w:val="left"/>
        <w:rPr>
          <w:rFonts w:asciiTheme="minorHAnsi" w:hAnsiTheme="minorHAnsi" w:cstheme="minorHAnsi"/>
        </w:rPr>
      </w:pPr>
    </w:p>
    <w:tbl>
      <w:tblPr>
        <w:tblW w:w="7508" w:type="dxa"/>
        <w:jc w:val="center"/>
        <w:tblCellMar>
          <w:left w:w="70" w:type="dxa"/>
          <w:right w:w="70" w:type="dxa"/>
        </w:tblCellMar>
        <w:tblLook w:val="04A0" w:firstRow="1" w:lastRow="0" w:firstColumn="1" w:lastColumn="0" w:noHBand="0" w:noVBand="1"/>
      </w:tblPr>
      <w:tblGrid>
        <w:gridCol w:w="2830"/>
        <w:gridCol w:w="1276"/>
        <w:gridCol w:w="1559"/>
        <w:gridCol w:w="1843"/>
      </w:tblGrid>
      <w:tr w:rsidR="007C6AA5" w:rsidRPr="007C6AA5" w14:paraId="4E28CB0D" w14:textId="77777777" w:rsidTr="007C6AA5">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AC712" w14:textId="77777777" w:rsidR="007C6AA5" w:rsidRPr="007C6AA5" w:rsidRDefault="007C6AA5" w:rsidP="007C6AA5">
            <w:pPr>
              <w:jc w:val="center"/>
              <w:rPr>
                <w:rFonts w:ascii="Calibri" w:hAnsi="Calibri" w:cs="Calibri"/>
                <w:color w:val="000000"/>
                <w:sz w:val="22"/>
                <w:szCs w:val="22"/>
              </w:rPr>
            </w:pPr>
            <w:r w:rsidRPr="007C6AA5">
              <w:rPr>
                <w:rFonts w:ascii="Calibri" w:hAnsi="Calibri" w:cs="Calibri"/>
                <w:color w:val="000000"/>
                <w:sz w:val="22"/>
                <w:szCs w:val="22"/>
              </w:rPr>
              <w:t>LTE ETM3.3 - BW 20MHz</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B8409E1" w14:textId="77777777" w:rsidR="007C6AA5" w:rsidRPr="007C6AA5" w:rsidRDefault="007C6AA5" w:rsidP="007C6AA5">
            <w:pPr>
              <w:jc w:val="center"/>
              <w:rPr>
                <w:rFonts w:ascii="Calibri" w:hAnsi="Calibri" w:cs="Calibri"/>
                <w:color w:val="000000"/>
                <w:sz w:val="22"/>
                <w:szCs w:val="22"/>
              </w:rPr>
            </w:pPr>
            <w:r w:rsidRPr="007C6AA5">
              <w:rPr>
                <w:rFonts w:ascii="Calibri" w:hAnsi="Calibri" w:cs="Calibri"/>
                <w:color w:val="000000"/>
                <w:sz w:val="22"/>
                <w:szCs w:val="22"/>
              </w:rPr>
              <w:t>ACLR (dB)</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37BDED1" w14:textId="77777777" w:rsidR="007C6AA5" w:rsidRPr="007C6AA5" w:rsidRDefault="007C6AA5" w:rsidP="007C6AA5">
            <w:pPr>
              <w:jc w:val="center"/>
              <w:rPr>
                <w:rFonts w:ascii="Calibri" w:hAnsi="Calibri" w:cs="Calibri"/>
                <w:color w:val="000000"/>
                <w:sz w:val="22"/>
                <w:szCs w:val="22"/>
              </w:rPr>
            </w:pPr>
            <w:r w:rsidRPr="007C6AA5">
              <w:rPr>
                <w:rFonts w:ascii="Calibri" w:hAnsi="Calibri" w:cs="Calibri"/>
                <w:color w:val="000000"/>
                <w:sz w:val="22"/>
                <w:szCs w:val="22"/>
              </w:rPr>
              <w:t>EVM QPSK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21FEF35" w14:textId="77777777" w:rsidR="007C6AA5" w:rsidRPr="007C6AA5" w:rsidRDefault="007C6AA5" w:rsidP="007C6AA5">
            <w:pPr>
              <w:jc w:val="center"/>
              <w:rPr>
                <w:rFonts w:ascii="Calibri" w:hAnsi="Calibri" w:cs="Calibri"/>
                <w:color w:val="000000"/>
                <w:sz w:val="22"/>
                <w:szCs w:val="22"/>
              </w:rPr>
            </w:pPr>
            <w:r w:rsidRPr="007C6AA5">
              <w:rPr>
                <w:rFonts w:ascii="Calibri" w:hAnsi="Calibri" w:cs="Calibri"/>
                <w:color w:val="000000"/>
                <w:sz w:val="22"/>
                <w:szCs w:val="22"/>
              </w:rPr>
              <w:t>EVM 16QAM (%)</w:t>
            </w:r>
          </w:p>
        </w:tc>
      </w:tr>
      <w:tr w:rsidR="007C6AA5" w:rsidRPr="007C6AA5" w14:paraId="4FAD9875" w14:textId="77777777" w:rsidTr="007C6AA5">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E0282E0" w14:textId="18EB321C" w:rsidR="007C6AA5" w:rsidRPr="007C6AA5" w:rsidRDefault="007C6AA5" w:rsidP="007C6AA5">
            <w:pPr>
              <w:rPr>
                <w:rFonts w:ascii="Calibri" w:hAnsi="Calibri" w:cs="Calibri"/>
                <w:color w:val="000000"/>
                <w:sz w:val="22"/>
                <w:szCs w:val="22"/>
              </w:rPr>
            </w:pPr>
            <w:r w:rsidRPr="007C6AA5">
              <w:rPr>
                <w:rFonts w:ascii="Calibri" w:hAnsi="Calibri" w:cs="Calibri"/>
                <w:color w:val="000000"/>
                <w:sz w:val="22"/>
                <w:szCs w:val="22"/>
              </w:rPr>
              <w:t>Sortie HMC788A (FS 122,88)</w:t>
            </w:r>
          </w:p>
        </w:tc>
        <w:tc>
          <w:tcPr>
            <w:tcW w:w="1276" w:type="dxa"/>
            <w:tcBorders>
              <w:top w:val="nil"/>
              <w:left w:val="nil"/>
              <w:bottom w:val="single" w:sz="4" w:space="0" w:color="auto"/>
              <w:right w:val="single" w:sz="4" w:space="0" w:color="auto"/>
            </w:tcBorders>
            <w:shd w:val="clear" w:color="auto" w:fill="auto"/>
            <w:noWrap/>
            <w:vAlign w:val="bottom"/>
            <w:hideMark/>
          </w:tcPr>
          <w:p w14:paraId="116373FD" w14:textId="77777777" w:rsidR="007C6AA5" w:rsidRPr="007C6AA5" w:rsidRDefault="007C6AA5" w:rsidP="007C6AA5">
            <w:pPr>
              <w:jc w:val="center"/>
              <w:rPr>
                <w:rFonts w:ascii="Calibri" w:hAnsi="Calibri" w:cs="Calibri"/>
                <w:color w:val="000000"/>
                <w:sz w:val="22"/>
                <w:szCs w:val="22"/>
              </w:rPr>
            </w:pPr>
            <w:r w:rsidRPr="007C6AA5">
              <w:rPr>
                <w:rFonts w:ascii="Calibri" w:hAnsi="Calibri" w:cs="Calibri"/>
                <w:color w:val="000000"/>
                <w:sz w:val="22"/>
                <w:szCs w:val="22"/>
              </w:rPr>
              <w:t>-53,5</w:t>
            </w:r>
          </w:p>
        </w:tc>
        <w:tc>
          <w:tcPr>
            <w:tcW w:w="1559" w:type="dxa"/>
            <w:tcBorders>
              <w:top w:val="nil"/>
              <w:left w:val="nil"/>
              <w:bottom w:val="single" w:sz="4" w:space="0" w:color="auto"/>
              <w:right w:val="single" w:sz="4" w:space="0" w:color="auto"/>
            </w:tcBorders>
            <w:shd w:val="clear" w:color="auto" w:fill="auto"/>
            <w:noWrap/>
            <w:vAlign w:val="bottom"/>
            <w:hideMark/>
          </w:tcPr>
          <w:p w14:paraId="2F65759F" w14:textId="77777777" w:rsidR="007C6AA5" w:rsidRPr="007C6AA5" w:rsidRDefault="007C6AA5" w:rsidP="007C6AA5">
            <w:pPr>
              <w:jc w:val="center"/>
              <w:rPr>
                <w:rFonts w:ascii="Calibri" w:hAnsi="Calibri" w:cs="Calibri"/>
                <w:color w:val="000000"/>
                <w:sz w:val="22"/>
                <w:szCs w:val="22"/>
              </w:rPr>
            </w:pPr>
            <w:r w:rsidRPr="007C6AA5">
              <w:rPr>
                <w:rFonts w:ascii="Calibri" w:hAnsi="Calibri" w:cs="Calibri"/>
                <w:color w:val="000000"/>
                <w:sz w:val="22"/>
                <w:szCs w:val="22"/>
              </w:rPr>
              <w:t>5,80%</w:t>
            </w:r>
          </w:p>
        </w:tc>
        <w:tc>
          <w:tcPr>
            <w:tcW w:w="1843" w:type="dxa"/>
            <w:tcBorders>
              <w:top w:val="nil"/>
              <w:left w:val="nil"/>
              <w:bottom w:val="single" w:sz="4" w:space="0" w:color="auto"/>
              <w:right w:val="single" w:sz="4" w:space="0" w:color="auto"/>
            </w:tcBorders>
            <w:shd w:val="clear" w:color="auto" w:fill="auto"/>
            <w:noWrap/>
            <w:vAlign w:val="bottom"/>
            <w:hideMark/>
          </w:tcPr>
          <w:p w14:paraId="625E1DE4" w14:textId="77777777" w:rsidR="007C6AA5" w:rsidRPr="007C6AA5" w:rsidRDefault="007C6AA5" w:rsidP="007C6AA5">
            <w:pPr>
              <w:jc w:val="center"/>
              <w:rPr>
                <w:rFonts w:ascii="Calibri" w:hAnsi="Calibri" w:cs="Calibri"/>
                <w:color w:val="000000"/>
                <w:sz w:val="22"/>
                <w:szCs w:val="22"/>
              </w:rPr>
            </w:pPr>
            <w:r w:rsidRPr="007C6AA5">
              <w:rPr>
                <w:rFonts w:ascii="Calibri" w:hAnsi="Calibri" w:cs="Calibri"/>
                <w:color w:val="000000"/>
                <w:sz w:val="22"/>
                <w:szCs w:val="22"/>
              </w:rPr>
              <w:t>2,23%</w:t>
            </w:r>
          </w:p>
        </w:tc>
      </w:tr>
    </w:tbl>
    <w:p w14:paraId="01B67757" w14:textId="1A53921F" w:rsidR="00C73A12" w:rsidRDefault="00C73A12" w:rsidP="00C73A12">
      <w:pPr>
        <w:pStyle w:val="Texte"/>
        <w:jc w:val="center"/>
        <w:rPr>
          <w:rFonts w:asciiTheme="minorHAnsi" w:hAnsiTheme="minorHAnsi" w:cstheme="minorHAnsi"/>
        </w:rPr>
      </w:pPr>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84</w:t>
      </w:r>
      <w:r w:rsidRPr="003676EC">
        <w:rPr>
          <w:rFonts w:asciiTheme="minorHAnsi" w:hAnsiTheme="minorHAnsi" w:cstheme="minorHAnsi"/>
          <w:b/>
          <w:bCs/>
        </w:rPr>
        <w:fldChar w:fldCharType="end"/>
      </w:r>
      <w:r w:rsidRPr="003676EC">
        <w:rPr>
          <w:rFonts w:asciiTheme="minorHAnsi" w:hAnsiTheme="minorHAnsi" w:cstheme="minorHAnsi"/>
          <w:b/>
          <w:bCs/>
        </w:rPr>
        <w:t xml:space="preserve"> – </w:t>
      </w:r>
      <w:r>
        <w:rPr>
          <w:rFonts w:asciiTheme="minorHAnsi" w:hAnsiTheme="minorHAnsi" w:cstheme="minorHAnsi"/>
          <w:b/>
          <w:bCs/>
        </w:rPr>
        <w:t xml:space="preserve">Mesure des ACLR et EVM en sortie avec un signal ETM3.3 </w:t>
      </w:r>
    </w:p>
    <w:p w14:paraId="048B28FD" w14:textId="69B01460" w:rsidR="007C6AA5" w:rsidRDefault="007C6AA5" w:rsidP="009728C1">
      <w:pPr>
        <w:pStyle w:val="Texte"/>
        <w:jc w:val="left"/>
        <w:rPr>
          <w:rFonts w:asciiTheme="minorHAnsi" w:hAnsiTheme="minorHAnsi" w:cstheme="minorHAnsi"/>
        </w:rPr>
      </w:pPr>
    </w:p>
    <w:p w14:paraId="1EFFEDE5" w14:textId="6C168E25" w:rsidR="009728C1" w:rsidRPr="003676EC" w:rsidRDefault="009728C1" w:rsidP="009728C1">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70</w:t>
      </w:r>
      <w:r w:rsidRPr="003676EC">
        <w:rPr>
          <w:rFonts w:asciiTheme="minorHAnsi" w:hAnsiTheme="minorHAnsi" w:cstheme="minorHAnsi"/>
          <w:lang w:val="fr-FR"/>
        </w:rPr>
        <w:t>] ACLR LTE20 PAR 8dB Modèle E-TM1.1</w:t>
      </w:r>
    </w:p>
    <w:p w14:paraId="5B563857" w14:textId="023DC740" w:rsidR="009728C1" w:rsidRPr="00A27C90" w:rsidRDefault="00A27C90" w:rsidP="009728C1">
      <w:pPr>
        <w:pStyle w:val="Texte"/>
        <w:jc w:val="left"/>
        <w:rPr>
          <w:rFonts w:asciiTheme="minorHAnsi" w:hAnsiTheme="minorHAnsi" w:cstheme="minorHAnsi"/>
        </w:rPr>
      </w:pPr>
      <w:r>
        <w:rPr>
          <w:rFonts w:asciiTheme="minorHAnsi" w:hAnsiTheme="minorHAnsi" w:cstheme="minorHAnsi"/>
        </w:rPr>
        <w:t>Les ACLR pour un signal LTE 20MHz (modèle de test E-TM1.1) doit être &gt; 55 dB.</w:t>
      </w:r>
    </w:p>
    <w:p w14:paraId="35129579" w14:textId="24FD177B" w:rsidR="00A27C90" w:rsidRPr="00A27C90" w:rsidRDefault="00A27C90" w:rsidP="009728C1">
      <w:pPr>
        <w:pStyle w:val="Texte"/>
        <w:jc w:val="left"/>
        <w:rPr>
          <w:rFonts w:asciiTheme="minorHAnsi" w:hAnsiTheme="minorHAnsi" w:cstheme="minorHAnsi"/>
        </w:rPr>
      </w:pPr>
      <w:r w:rsidRPr="00A27C90">
        <w:rPr>
          <w:rFonts w:asciiTheme="minorHAnsi" w:hAnsiTheme="minorHAnsi" w:cstheme="minorHAnsi"/>
        </w:rPr>
        <w:t>A Pmax – PAR 8dB avec CFR</w:t>
      </w:r>
      <w:r>
        <w:rPr>
          <w:rFonts w:asciiTheme="minorHAnsi" w:hAnsiTheme="minorHAnsi" w:cstheme="minorHAnsi"/>
        </w:rPr>
        <w:t>.</w:t>
      </w:r>
    </w:p>
    <w:p w14:paraId="15BC4CC1" w14:textId="77777777" w:rsidR="009728C1" w:rsidRPr="008B7A39" w:rsidRDefault="009728C1" w:rsidP="009728C1">
      <w:pPr>
        <w:keepNext/>
        <w:jc w:val="both"/>
        <w:rPr>
          <w:rFonts w:asciiTheme="minorHAnsi" w:hAnsiTheme="minorHAnsi" w:cstheme="minorHAnsi"/>
        </w:rPr>
      </w:pPr>
      <w:r w:rsidRPr="008B7A39">
        <w:rPr>
          <w:rFonts w:asciiTheme="minorHAnsi" w:hAnsiTheme="minorHAnsi" w:cstheme="minorHAnsi"/>
        </w:rPr>
        <w:t>[EXG_END]</w:t>
      </w:r>
    </w:p>
    <w:p w14:paraId="5C351819" w14:textId="6AFEF160" w:rsidR="00C73A12" w:rsidRDefault="00C73A12" w:rsidP="009728C1">
      <w:pPr>
        <w:pStyle w:val="Texte"/>
        <w:jc w:val="left"/>
        <w:rPr>
          <w:rFonts w:asciiTheme="minorHAnsi" w:hAnsiTheme="minorHAnsi" w:cstheme="minorHAnsi"/>
        </w:rPr>
      </w:pPr>
      <w:r>
        <w:rPr>
          <w:rFonts w:asciiTheme="minorHAnsi" w:hAnsiTheme="minorHAnsi" w:cstheme="minorHAnsi"/>
        </w:rPr>
        <w:t>Les mesures effectuées sur la maquette composée de l’ADRV9029 et de l’amplificateur HMC788A nous donne des ACLR &gt; 58 dB (voir résultats ci-dessous).</w:t>
      </w:r>
    </w:p>
    <w:p w14:paraId="4E5DE970" w14:textId="6DDD41E0" w:rsidR="007C6AA5" w:rsidRPr="00C73A12" w:rsidRDefault="00C73A12" w:rsidP="009728C1">
      <w:pPr>
        <w:pStyle w:val="Texte"/>
        <w:jc w:val="left"/>
        <w:rPr>
          <w:rFonts w:asciiTheme="minorHAnsi" w:hAnsiTheme="minorHAnsi" w:cstheme="minorHAnsi"/>
        </w:rPr>
      </w:pPr>
      <w:r>
        <w:rPr>
          <w:rFonts w:asciiTheme="minorHAnsi" w:hAnsiTheme="minorHAnsi" w:cstheme="minorHAnsi"/>
        </w:rPr>
        <w:t xml:space="preserve"> </w:t>
      </w:r>
    </w:p>
    <w:tbl>
      <w:tblPr>
        <w:tblW w:w="5240" w:type="dxa"/>
        <w:jc w:val="center"/>
        <w:tblCellMar>
          <w:left w:w="70" w:type="dxa"/>
          <w:right w:w="70" w:type="dxa"/>
        </w:tblCellMar>
        <w:tblLook w:val="04A0" w:firstRow="1" w:lastRow="0" w:firstColumn="1" w:lastColumn="0" w:noHBand="0" w:noVBand="1"/>
      </w:tblPr>
      <w:tblGrid>
        <w:gridCol w:w="2830"/>
        <w:gridCol w:w="1134"/>
        <w:gridCol w:w="1276"/>
      </w:tblGrid>
      <w:tr w:rsidR="007C6AA5" w:rsidRPr="007C6AA5" w14:paraId="55104B48" w14:textId="77777777" w:rsidTr="007C6AA5">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BA988" w14:textId="77777777" w:rsidR="007C6AA5" w:rsidRPr="007C6AA5" w:rsidRDefault="007C6AA5" w:rsidP="007C6AA5">
            <w:pPr>
              <w:jc w:val="center"/>
              <w:rPr>
                <w:rFonts w:ascii="Calibri" w:hAnsi="Calibri" w:cs="Calibri"/>
                <w:color w:val="000000"/>
                <w:sz w:val="22"/>
                <w:szCs w:val="22"/>
              </w:rPr>
            </w:pPr>
            <w:r w:rsidRPr="007C6AA5">
              <w:rPr>
                <w:rFonts w:ascii="Calibri" w:hAnsi="Calibri" w:cs="Calibri"/>
                <w:color w:val="000000"/>
                <w:sz w:val="22"/>
                <w:szCs w:val="22"/>
              </w:rPr>
              <w:t>LTE ETM1.1 - BW 20MHz</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8D38FD5" w14:textId="77777777" w:rsidR="007C6AA5" w:rsidRPr="007C6AA5" w:rsidRDefault="007C6AA5" w:rsidP="007C6AA5">
            <w:pPr>
              <w:jc w:val="center"/>
              <w:rPr>
                <w:rFonts w:ascii="Calibri" w:hAnsi="Calibri" w:cs="Calibri"/>
                <w:color w:val="000000"/>
                <w:sz w:val="22"/>
                <w:szCs w:val="22"/>
              </w:rPr>
            </w:pPr>
            <w:r w:rsidRPr="007C6AA5">
              <w:rPr>
                <w:rFonts w:ascii="Calibri" w:hAnsi="Calibri" w:cs="Calibri"/>
                <w:color w:val="000000"/>
                <w:sz w:val="22"/>
                <w:szCs w:val="22"/>
              </w:rPr>
              <w:t>ACLR (dB)</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741DEE2" w14:textId="77777777" w:rsidR="007C6AA5" w:rsidRPr="007C6AA5" w:rsidRDefault="007C6AA5" w:rsidP="007C6AA5">
            <w:pPr>
              <w:jc w:val="center"/>
              <w:rPr>
                <w:rFonts w:ascii="Calibri" w:hAnsi="Calibri" w:cs="Calibri"/>
                <w:color w:val="000000"/>
                <w:sz w:val="22"/>
                <w:szCs w:val="22"/>
              </w:rPr>
            </w:pPr>
            <w:r w:rsidRPr="007C6AA5">
              <w:rPr>
                <w:rFonts w:ascii="Calibri" w:hAnsi="Calibri" w:cs="Calibri"/>
                <w:color w:val="000000"/>
                <w:sz w:val="22"/>
                <w:szCs w:val="22"/>
              </w:rPr>
              <w:t>EVM (%)</w:t>
            </w:r>
          </w:p>
        </w:tc>
      </w:tr>
      <w:tr w:rsidR="007C6AA5" w:rsidRPr="007C6AA5" w14:paraId="04AB7C93" w14:textId="77777777" w:rsidTr="007C6AA5">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D24F86C" w14:textId="77F85F0B" w:rsidR="007C6AA5" w:rsidRPr="007C6AA5" w:rsidRDefault="007C6AA5" w:rsidP="007C6AA5">
            <w:pPr>
              <w:rPr>
                <w:rFonts w:ascii="Calibri" w:hAnsi="Calibri" w:cs="Calibri"/>
                <w:color w:val="000000"/>
                <w:sz w:val="22"/>
                <w:szCs w:val="22"/>
              </w:rPr>
            </w:pPr>
            <w:r w:rsidRPr="007C6AA5">
              <w:rPr>
                <w:rFonts w:ascii="Calibri" w:hAnsi="Calibri" w:cs="Calibri"/>
                <w:color w:val="000000"/>
                <w:sz w:val="22"/>
                <w:szCs w:val="22"/>
              </w:rPr>
              <w:t>Sortie HMC788A (FS 122,88)</w:t>
            </w:r>
          </w:p>
        </w:tc>
        <w:tc>
          <w:tcPr>
            <w:tcW w:w="1134" w:type="dxa"/>
            <w:tcBorders>
              <w:top w:val="nil"/>
              <w:left w:val="nil"/>
              <w:bottom w:val="single" w:sz="4" w:space="0" w:color="auto"/>
              <w:right w:val="single" w:sz="4" w:space="0" w:color="auto"/>
            </w:tcBorders>
            <w:shd w:val="clear" w:color="auto" w:fill="auto"/>
            <w:noWrap/>
            <w:vAlign w:val="bottom"/>
            <w:hideMark/>
          </w:tcPr>
          <w:p w14:paraId="3E5B3D52" w14:textId="6E4B46A3" w:rsidR="007C6AA5" w:rsidRPr="007C6AA5" w:rsidRDefault="007C6AA5" w:rsidP="007C6AA5">
            <w:pPr>
              <w:jc w:val="center"/>
              <w:rPr>
                <w:rFonts w:ascii="Calibri" w:hAnsi="Calibri" w:cs="Calibri"/>
                <w:color w:val="000000"/>
                <w:sz w:val="22"/>
                <w:szCs w:val="22"/>
              </w:rPr>
            </w:pPr>
            <w:r w:rsidRPr="007C6AA5">
              <w:rPr>
                <w:rFonts w:ascii="Calibri" w:hAnsi="Calibri" w:cs="Calibri"/>
                <w:color w:val="000000"/>
                <w:sz w:val="22"/>
                <w:szCs w:val="22"/>
              </w:rPr>
              <w:t>5</w:t>
            </w:r>
            <w:r w:rsidR="00C73A12">
              <w:rPr>
                <w:rFonts w:ascii="Calibri" w:hAnsi="Calibri" w:cs="Calibri"/>
                <w:color w:val="000000"/>
                <w:sz w:val="22"/>
                <w:szCs w:val="22"/>
              </w:rPr>
              <w:t>8</w:t>
            </w:r>
          </w:p>
        </w:tc>
        <w:tc>
          <w:tcPr>
            <w:tcW w:w="1276" w:type="dxa"/>
            <w:tcBorders>
              <w:top w:val="nil"/>
              <w:left w:val="nil"/>
              <w:bottom w:val="single" w:sz="4" w:space="0" w:color="auto"/>
              <w:right w:val="single" w:sz="4" w:space="0" w:color="auto"/>
            </w:tcBorders>
            <w:shd w:val="clear" w:color="auto" w:fill="auto"/>
            <w:noWrap/>
            <w:vAlign w:val="bottom"/>
            <w:hideMark/>
          </w:tcPr>
          <w:p w14:paraId="4D4C56D1" w14:textId="77777777" w:rsidR="007C6AA5" w:rsidRPr="007C6AA5" w:rsidRDefault="007C6AA5" w:rsidP="007C6AA5">
            <w:pPr>
              <w:jc w:val="center"/>
              <w:rPr>
                <w:rFonts w:ascii="Calibri" w:hAnsi="Calibri" w:cs="Calibri"/>
                <w:color w:val="000000"/>
                <w:sz w:val="22"/>
                <w:szCs w:val="22"/>
              </w:rPr>
            </w:pPr>
            <w:r w:rsidRPr="007C6AA5">
              <w:rPr>
                <w:rFonts w:ascii="Calibri" w:hAnsi="Calibri" w:cs="Calibri"/>
                <w:color w:val="000000"/>
                <w:sz w:val="22"/>
                <w:szCs w:val="22"/>
              </w:rPr>
              <w:t>3,30%</w:t>
            </w:r>
          </w:p>
        </w:tc>
      </w:tr>
    </w:tbl>
    <w:p w14:paraId="7DA9A7B9" w14:textId="570881EB" w:rsidR="00C73A12" w:rsidRDefault="00C73A12" w:rsidP="00C73A12">
      <w:pPr>
        <w:pStyle w:val="Texte"/>
        <w:jc w:val="center"/>
        <w:rPr>
          <w:rFonts w:asciiTheme="minorHAnsi" w:hAnsiTheme="minorHAnsi" w:cstheme="minorHAnsi"/>
        </w:rPr>
      </w:pPr>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85</w:t>
      </w:r>
      <w:r w:rsidRPr="003676EC">
        <w:rPr>
          <w:rFonts w:asciiTheme="minorHAnsi" w:hAnsiTheme="minorHAnsi" w:cstheme="minorHAnsi"/>
          <w:b/>
          <w:bCs/>
        </w:rPr>
        <w:fldChar w:fldCharType="end"/>
      </w:r>
      <w:r w:rsidRPr="003676EC">
        <w:rPr>
          <w:rFonts w:asciiTheme="minorHAnsi" w:hAnsiTheme="minorHAnsi" w:cstheme="minorHAnsi"/>
          <w:b/>
          <w:bCs/>
        </w:rPr>
        <w:t xml:space="preserve"> – </w:t>
      </w:r>
      <w:r>
        <w:rPr>
          <w:rFonts w:asciiTheme="minorHAnsi" w:hAnsiTheme="minorHAnsi" w:cstheme="minorHAnsi"/>
          <w:b/>
          <w:bCs/>
        </w:rPr>
        <w:t xml:space="preserve">Mesure des ACLR et EVM en sortie avec un signal ETM1.1 </w:t>
      </w:r>
    </w:p>
    <w:p w14:paraId="2FBE0177" w14:textId="77777777" w:rsidR="00FF1EAA" w:rsidRPr="00C73A12" w:rsidRDefault="00FF1EAA" w:rsidP="009728C1">
      <w:pPr>
        <w:pStyle w:val="Texte"/>
        <w:jc w:val="left"/>
        <w:rPr>
          <w:rFonts w:asciiTheme="minorHAnsi" w:hAnsiTheme="minorHAnsi" w:cstheme="minorHAnsi"/>
        </w:rPr>
      </w:pPr>
    </w:p>
    <w:p w14:paraId="6695C4BA" w14:textId="187FC283" w:rsidR="00FF1EAA" w:rsidRPr="003676EC" w:rsidRDefault="00FF1EAA" w:rsidP="00FF1EAA">
      <w:pPr>
        <w:pStyle w:val="ExigenceFin"/>
        <w:keepNext/>
        <w:rPr>
          <w:rFonts w:asciiTheme="minorHAnsi" w:hAnsiTheme="minorHAnsi" w:cstheme="minorHAnsi"/>
          <w:vanish/>
        </w:rPr>
      </w:pPr>
      <w:r w:rsidRPr="003676EC">
        <w:rPr>
          <w:rFonts w:asciiTheme="minorHAnsi" w:hAnsiTheme="minorHAnsi" w:cstheme="minorHAnsi"/>
        </w:rPr>
        <w:t>[EXG_ELEC_71] Return Loss en sortie RF</w:t>
      </w:r>
      <w:r w:rsidRPr="003676EC">
        <w:rPr>
          <w:rFonts w:asciiTheme="minorHAnsi" w:hAnsiTheme="minorHAnsi" w:cstheme="minorHAnsi"/>
          <w:highlight w:val="yellow"/>
        </w:rPr>
        <w:t>TBC</w:t>
      </w:r>
    </w:p>
    <w:p w14:paraId="11489615" w14:textId="46012479" w:rsidR="00FF1EAA" w:rsidRPr="00A27C90" w:rsidRDefault="00A27C90" w:rsidP="00FF1EAA">
      <w:pPr>
        <w:pStyle w:val="Texte"/>
        <w:jc w:val="left"/>
        <w:rPr>
          <w:rFonts w:asciiTheme="minorHAnsi" w:hAnsiTheme="minorHAnsi" w:cstheme="minorHAnsi"/>
          <w:bCs/>
        </w:rPr>
      </w:pPr>
      <w:r w:rsidRPr="00A27C90">
        <w:rPr>
          <w:rFonts w:asciiTheme="minorHAnsi" w:hAnsiTheme="minorHAnsi" w:cstheme="minorHAnsi"/>
          <w:bCs/>
        </w:rPr>
        <w:t xml:space="preserve">Le return loss doit être &gt; </w:t>
      </w:r>
      <w:r>
        <w:rPr>
          <w:rFonts w:asciiTheme="minorHAnsi" w:hAnsiTheme="minorHAnsi" w:cstheme="minorHAnsi"/>
          <w:bCs/>
        </w:rPr>
        <w:t>8</w:t>
      </w:r>
      <w:r w:rsidRPr="00A27C90">
        <w:rPr>
          <w:rFonts w:asciiTheme="minorHAnsi" w:hAnsiTheme="minorHAnsi" w:cstheme="minorHAnsi"/>
          <w:bCs/>
        </w:rPr>
        <w:t>dB (= 10 x log(Pi/Pr))</w:t>
      </w:r>
    </w:p>
    <w:p w14:paraId="09ED4A30" w14:textId="77777777" w:rsidR="00FF1EAA" w:rsidRPr="005A46C1" w:rsidRDefault="00FF1EAA" w:rsidP="00FF1EAA">
      <w:pPr>
        <w:pStyle w:val="ExigenceFin"/>
        <w:keepNext/>
        <w:rPr>
          <w:rFonts w:asciiTheme="minorHAnsi" w:hAnsiTheme="minorHAnsi" w:cstheme="minorHAnsi"/>
          <w:lang w:val="fr-FR"/>
        </w:rPr>
      </w:pPr>
    </w:p>
    <w:p w14:paraId="1AA8EE3D" w14:textId="77777777" w:rsidR="00FF1EAA" w:rsidRPr="00074416" w:rsidRDefault="00FF1EAA" w:rsidP="00FF1EAA">
      <w:pPr>
        <w:keepNext/>
        <w:jc w:val="both"/>
        <w:rPr>
          <w:rFonts w:asciiTheme="minorHAnsi" w:hAnsiTheme="minorHAnsi" w:cstheme="minorHAnsi"/>
        </w:rPr>
      </w:pPr>
      <w:r w:rsidRPr="00074416">
        <w:rPr>
          <w:rFonts w:asciiTheme="minorHAnsi" w:hAnsiTheme="minorHAnsi" w:cstheme="minorHAnsi"/>
        </w:rPr>
        <w:t>[EXG_END]</w:t>
      </w:r>
    </w:p>
    <w:p w14:paraId="1D63E6D7" w14:textId="1944115F" w:rsidR="00A154D8" w:rsidRPr="00C90052" w:rsidRDefault="00074416" w:rsidP="00074416">
      <w:pPr>
        <w:pStyle w:val="Texte"/>
        <w:jc w:val="left"/>
        <w:rPr>
          <w:rFonts w:asciiTheme="minorHAnsi" w:hAnsiTheme="minorHAnsi" w:cstheme="minorHAnsi"/>
        </w:rPr>
      </w:pPr>
      <w:r w:rsidRPr="00C90052">
        <w:rPr>
          <w:rFonts w:asciiTheme="minorHAnsi" w:hAnsiTheme="minorHAnsi" w:cstheme="minorHAnsi"/>
        </w:rPr>
        <w:t>Ci-dessous les résult</w:t>
      </w:r>
      <w:r>
        <w:rPr>
          <w:rFonts w:asciiTheme="minorHAnsi" w:hAnsiTheme="minorHAnsi" w:cstheme="minorHAnsi"/>
        </w:rPr>
        <w:t>ats de simulations des Return Loss (Return Loss = -S</w:t>
      </w:r>
      <w:r w:rsidR="00A154D8">
        <w:rPr>
          <w:rFonts w:asciiTheme="minorHAnsi" w:hAnsiTheme="minorHAnsi" w:cstheme="minorHAnsi"/>
        </w:rPr>
        <w:t>22</w:t>
      </w:r>
      <w:r>
        <w:rPr>
          <w:rFonts w:asciiTheme="minorHAnsi" w:hAnsiTheme="minorHAnsi" w:cstheme="minorHAnsi"/>
        </w:rPr>
        <w:t>) en sortie RF pour chacune des bandes de fréquence :</w:t>
      </w:r>
    </w:p>
    <w:p w14:paraId="0BFB1B3C" w14:textId="6B00DE6E" w:rsidR="00074416" w:rsidRDefault="00A154D8" w:rsidP="00074416">
      <w:pPr>
        <w:pStyle w:val="Texte"/>
        <w:jc w:val="center"/>
        <w:rPr>
          <w:rFonts w:asciiTheme="minorHAnsi" w:hAnsiTheme="minorHAnsi" w:cstheme="minorHAnsi"/>
        </w:rPr>
      </w:pPr>
      <w:r>
        <w:rPr>
          <w:rFonts w:asciiTheme="minorHAnsi" w:hAnsiTheme="minorHAnsi" w:cstheme="minorHAnsi"/>
          <w:noProof/>
        </w:rPr>
        <w:drawing>
          <wp:inline distT="0" distB="0" distL="0" distR="0" wp14:anchorId="394E302E" wp14:editId="22D9286C">
            <wp:extent cx="4410021" cy="2838450"/>
            <wp:effectExtent l="0" t="0" r="0" b="0"/>
            <wp:docPr id="45120" name="Image 4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3" cstate="screen">
                      <a:extLst>
                        <a:ext uri="{28A0092B-C50C-407E-A947-70E740481C1C}">
                          <a14:useLocalDpi xmlns:a14="http://schemas.microsoft.com/office/drawing/2010/main"/>
                        </a:ext>
                      </a:extLst>
                    </a:blip>
                    <a:srcRect/>
                    <a:stretch/>
                  </pic:blipFill>
                  <pic:spPr bwMode="auto">
                    <a:xfrm>
                      <a:off x="0" y="0"/>
                      <a:ext cx="4416928" cy="2842896"/>
                    </a:xfrm>
                    <a:prstGeom prst="rect">
                      <a:avLst/>
                    </a:prstGeom>
                    <a:noFill/>
                    <a:ln>
                      <a:noFill/>
                    </a:ln>
                    <a:extLst>
                      <a:ext uri="{53640926-AAD7-44D8-BBD7-CCE9431645EC}">
                        <a14:shadowObscured xmlns:a14="http://schemas.microsoft.com/office/drawing/2010/main"/>
                      </a:ext>
                    </a:extLst>
                  </pic:spPr>
                </pic:pic>
              </a:graphicData>
            </a:graphic>
          </wp:inline>
        </w:drawing>
      </w:r>
    </w:p>
    <w:p w14:paraId="3B507C87" w14:textId="6F02FDAD" w:rsidR="00074416" w:rsidRDefault="00074416" w:rsidP="00074416">
      <w:pPr>
        <w:pStyle w:val="Texte"/>
        <w:jc w:val="center"/>
        <w:rPr>
          <w:rFonts w:asciiTheme="minorHAnsi" w:hAnsiTheme="minorHAnsi" w:cstheme="minorHAnsi"/>
          <w:b/>
          <w:bCs/>
          <w:lang w:val="en-US"/>
        </w:rPr>
      </w:pPr>
      <w:r w:rsidRPr="00074416">
        <w:rPr>
          <w:rFonts w:asciiTheme="minorHAnsi" w:hAnsiTheme="minorHAnsi" w:cstheme="minorHAnsi"/>
          <w:b/>
          <w:bCs/>
          <w:lang w:val="en-US"/>
        </w:rPr>
        <w:t xml:space="preserve">Figure </w:t>
      </w:r>
      <w:r w:rsidRPr="00C90052">
        <w:rPr>
          <w:rFonts w:asciiTheme="minorHAnsi" w:hAnsiTheme="minorHAnsi" w:cstheme="minorHAnsi"/>
          <w:b/>
          <w:bCs/>
        </w:rPr>
        <w:fldChar w:fldCharType="begin"/>
      </w:r>
      <w:r w:rsidRPr="00074416">
        <w:rPr>
          <w:rFonts w:asciiTheme="minorHAnsi" w:hAnsiTheme="minorHAnsi" w:cstheme="minorHAnsi"/>
          <w:b/>
          <w:bCs/>
          <w:lang w:val="en-US"/>
        </w:rPr>
        <w:instrText xml:space="preserve"> SEQ Figure \* ARABIC </w:instrText>
      </w:r>
      <w:r w:rsidRPr="00C90052">
        <w:rPr>
          <w:rFonts w:asciiTheme="minorHAnsi" w:hAnsiTheme="minorHAnsi" w:cstheme="minorHAnsi"/>
          <w:b/>
          <w:bCs/>
        </w:rPr>
        <w:fldChar w:fldCharType="separate"/>
      </w:r>
      <w:r w:rsidR="008B7A39">
        <w:rPr>
          <w:rFonts w:asciiTheme="minorHAnsi" w:hAnsiTheme="minorHAnsi" w:cstheme="minorHAnsi"/>
          <w:b/>
          <w:bCs/>
          <w:noProof/>
          <w:lang w:val="en-US"/>
        </w:rPr>
        <w:t>86</w:t>
      </w:r>
      <w:r w:rsidRPr="00C90052">
        <w:rPr>
          <w:rFonts w:asciiTheme="minorHAnsi" w:hAnsiTheme="minorHAnsi" w:cstheme="minorHAnsi"/>
          <w:b/>
          <w:bCs/>
        </w:rPr>
        <w:fldChar w:fldCharType="end"/>
      </w:r>
      <w:r w:rsidRPr="00074416">
        <w:rPr>
          <w:rFonts w:asciiTheme="minorHAnsi" w:hAnsiTheme="minorHAnsi" w:cstheme="minorHAnsi"/>
          <w:b/>
          <w:bCs/>
          <w:lang w:val="en-US"/>
        </w:rPr>
        <w:t xml:space="preserve"> – Return Loss so</w:t>
      </w:r>
      <w:r>
        <w:rPr>
          <w:rFonts w:asciiTheme="minorHAnsi" w:hAnsiTheme="minorHAnsi" w:cstheme="minorHAnsi"/>
          <w:b/>
          <w:bCs/>
          <w:lang w:val="en-US"/>
        </w:rPr>
        <w:t>rtie TX</w:t>
      </w:r>
      <w:r w:rsidRPr="00074416">
        <w:rPr>
          <w:rFonts w:asciiTheme="minorHAnsi" w:hAnsiTheme="minorHAnsi" w:cstheme="minorHAnsi"/>
          <w:b/>
          <w:bCs/>
          <w:lang w:val="en-US"/>
        </w:rPr>
        <w:t xml:space="preserve"> B28+B20DL</w:t>
      </w:r>
    </w:p>
    <w:p w14:paraId="74785DB3" w14:textId="77777777" w:rsidR="00A154D8" w:rsidRPr="00074416" w:rsidRDefault="00A154D8" w:rsidP="00074416">
      <w:pPr>
        <w:pStyle w:val="Texte"/>
        <w:jc w:val="center"/>
        <w:rPr>
          <w:rFonts w:asciiTheme="minorHAnsi" w:hAnsiTheme="minorHAnsi" w:cstheme="minorHAnsi"/>
          <w:b/>
          <w:bCs/>
          <w:lang w:val="en-US"/>
        </w:rPr>
      </w:pPr>
    </w:p>
    <w:p w14:paraId="19C61592" w14:textId="7C16929F" w:rsidR="00074416" w:rsidRPr="00074416" w:rsidRDefault="00A154D8" w:rsidP="00A154D8">
      <w:pPr>
        <w:pStyle w:val="Texte"/>
        <w:jc w:val="center"/>
        <w:rPr>
          <w:rFonts w:asciiTheme="minorHAnsi" w:hAnsiTheme="minorHAnsi" w:cstheme="minorHAnsi"/>
          <w:noProof/>
          <w:lang w:val="en-US"/>
        </w:rPr>
      </w:pPr>
      <w:r>
        <w:rPr>
          <w:rFonts w:asciiTheme="minorHAnsi" w:hAnsiTheme="minorHAnsi" w:cstheme="minorHAnsi"/>
          <w:noProof/>
          <w:lang w:val="en-US"/>
        </w:rPr>
        <w:drawing>
          <wp:inline distT="0" distB="0" distL="0" distR="0" wp14:anchorId="1C274B94" wp14:editId="230939EC">
            <wp:extent cx="4571009" cy="2886075"/>
            <wp:effectExtent l="0" t="0" r="1270" b="0"/>
            <wp:docPr id="45122" name="Image 4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4" cstate="screen">
                      <a:extLst>
                        <a:ext uri="{28A0092B-C50C-407E-A947-70E740481C1C}">
                          <a14:useLocalDpi xmlns:a14="http://schemas.microsoft.com/office/drawing/2010/main"/>
                        </a:ext>
                      </a:extLst>
                    </a:blip>
                    <a:srcRect/>
                    <a:stretch/>
                  </pic:blipFill>
                  <pic:spPr bwMode="auto">
                    <a:xfrm>
                      <a:off x="0" y="0"/>
                      <a:ext cx="4576344" cy="2889444"/>
                    </a:xfrm>
                    <a:prstGeom prst="rect">
                      <a:avLst/>
                    </a:prstGeom>
                    <a:noFill/>
                    <a:ln>
                      <a:noFill/>
                    </a:ln>
                    <a:extLst>
                      <a:ext uri="{53640926-AAD7-44D8-BBD7-CCE9431645EC}">
                        <a14:shadowObscured xmlns:a14="http://schemas.microsoft.com/office/drawing/2010/main"/>
                      </a:ext>
                    </a:extLst>
                  </pic:spPr>
                </pic:pic>
              </a:graphicData>
            </a:graphic>
          </wp:inline>
        </w:drawing>
      </w:r>
    </w:p>
    <w:p w14:paraId="6004E4AC" w14:textId="3AE46D25" w:rsidR="00A154D8" w:rsidRDefault="00A154D8" w:rsidP="00A154D8">
      <w:pPr>
        <w:pStyle w:val="Texte"/>
        <w:jc w:val="center"/>
        <w:rPr>
          <w:rFonts w:asciiTheme="minorHAnsi" w:hAnsiTheme="minorHAnsi" w:cstheme="minorHAnsi"/>
          <w:b/>
          <w:bCs/>
          <w:lang w:val="en-US"/>
        </w:rPr>
      </w:pPr>
      <w:r w:rsidRPr="00074416">
        <w:rPr>
          <w:rFonts w:asciiTheme="minorHAnsi" w:hAnsiTheme="minorHAnsi" w:cstheme="minorHAnsi"/>
          <w:b/>
          <w:bCs/>
          <w:lang w:val="en-US"/>
        </w:rPr>
        <w:t xml:space="preserve">Figure </w:t>
      </w:r>
      <w:r w:rsidRPr="00C90052">
        <w:rPr>
          <w:rFonts w:asciiTheme="minorHAnsi" w:hAnsiTheme="minorHAnsi" w:cstheme="minorHAnsi"/>
          <w:b/>
          <w:bCs/>
        </w:rPr>
        <w:fldChar w:fldCharType="begin"/>
      </w:r>
      <w:r w:rsidRPr="00074416">
        <w:rPr>
          <w:rFonts w:asciiTheme="minorHAnsi" w:hAnsiTheme="minorHAnsi" w:cstheme="minorHAnsi"/>
          <w:b/>
          <w:bCs/>
          <w:lang w:val="en-US"/>
        </w:rPr>
        <w:instrText xml:space="preserve"> SEQ Figure \* ARABIC </w:instrText>
      </w:r>
      <w:r w:rsidRPr="00C90052">
        <w:rPr>
          <w:rFonts w:asciiTheme="minorHAnsi" w:hAnsiTheme="minorHAnsi" w:cstheme="minorHAnsi"/>
          <w:b/>
          <w:bCs/>
        </w:rPr>
        <w:fldChar w:fldCharType="separate"/>
      </w:r>
      <w:r w:rsidR="008B7A39">
        <w:rPr>
          <w:rFonts w:asciiTheme="minorHAnsi" w:hAnsiTheme="minorHAnsi" w:cstheme="minorHAnsi"/>
          <w:b/>
          <w:bCs/>
          <w:noProof/>
          <w:lang w:val="en-US"/>
        </w:rPr>
        <w:t>87</w:t>
      </w:r>
      <w:r w:rsidRPr="00C90052">
        <w:rPr>
          <w:rFonts w:asciiTheme="minorHAnsi" w:hAnsiTheme="minorHAnsi" w:cstheme="minorHAnsi"/>
          <w:b/>
          <w:bCs/>
        </w:rPr>
        <w:fldChar w:fldCharType="end"/>
      </w:r>
      <w:r w:rsidRPr="00074416">
        <w:rPr>
          <w:rFonts w:asciiTheme="minorHAnsi" w:hAnsiTheme="minorHAnsi" w:cstheme="minorHAnsi"/>
          <w:b/>
          <w:bCs/>
          <w:lang w:val="en-US"/>
        </w:rPr>
        <w:t xml:space="preserve"> – Return Loss so</w:t>
      </w:r>
      <w:r>
        <w:rPr>
          <w:rFonts w:asciiTheme="minorHAnsi" w:hAnsiTheme="minorHAnsi" w:cstheme="minorHAnsi"/>
          <w:b/>
          <w:bCs/>
          <w:lang w:val="en-US"/>
        </w:rPr>
        <w:t>rtie TX</w:t>
      </w:r>
      <w:r w:rsidRPr="00074416">
        <w:rPr>
          <w:rFonts w:asciiTheme="minorHAnsi" w:hAnsiTheme="minorHAnsi" w:cstheme="minorHAnsi"/>
          <w:b/>
          <w:bCs/>
          <w:lang w:val="en-US"/>
        </w:rPr>
        <w:t xml:space="preserve"> B</w:t>
      </w:r>
      <w:r>
        <w:rPr>
          <w:rFonts w:asciiTheme="minorHAnsi" w:hAnsiTheme="minorHAnsi" w:cstheme="minorHAnsi"/>
          <w:b/>
          <w:bCs/>
          <w:lang w:val="en-US"/>
        </w:rPr>
        <w:t>8D</w:t>
      </w:r>
      <w:r w:rsidRPr="00074416">
        <w:rPr>
          <w:rFonts w:asciiTheme="minorHAnsi" w:hAnsiTheme="minorHAnsi" w:cstheme="minorHAnsi"/>
          <w:b/>
          <w:bCs/>
          <w:lang w:val="en-US"/>
        </w:rPr>
        <w:t>L</w:t>
      </w:r>
    </w:p>
    <w:p w14:paraId="114ED489" w14:textId="77777777" w:rsidR="00A154D8" w:rsidRPr="00074416" w:rsidRDefault="00A154D8" w:rsidP="00A154D8">
      <w:pPr>
        <w:pStyle w:val="Texte"/>
        <w:jc w:val="center"/>
        <w:rPr>
          <w:rFonts w:asciiTheme="minorHAnsi" w:hAnsiTheme="minorHAnsi" w:cstheme="minorHAnsi"/>
          <w:b/>
          <w:bCs/>
          <w:lang w:val="en-US"/>
        </w:rPr>
      </w:pPr>
    </w:p>
    <w:p w14:paraId="36C59631" w14:textId="44F34046" w:rsidR="00A154D8" w:rsidRPr="00074416" w:rsidRDefault="00A154D8" w:rsidP="00A154D8">
      <w:pPr>
        <w:pStyle w:val="Texte"/>
        <w:jc w:val="center"/>
        <w:rPr>
          <w:rFonts w:asciiTheme="minorHAnsi" w:hAnsiTheme="minorHAnsi" w:cstheme="minorHAnsi"/>
          <w:noProof/>
          <w:lang w:val="en-US"/>
        </w:rPr>
      </w:pPr>
      <w:r>
        <w:rPr>
          <w:rFonts w:asciiTheme="minorHAnsi" w:hAnsiTheme="minorHAnsi" w:cstheme="minorHAnsi"/>
          <w:b/>
          <w:bCs/>
          <w:noProof/>
          <w:lang w:val="en-US"/>
        </w:rPr>
        <w:drawing>
          <wp:inline distT="0" distB="0" distL="0" distR="0" wp14:anchorId="42F58F40" wp14:editId="401EFA9E">
            <wp:extent cx="4632235" cy="2943225"/>
            <wp:effectExtent l="0" t="0" r="0" b="0"/>
            <wp:docPr id="45123" name="Image 4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5" cstate="screen">
                      <a:extLst>
                        <a:ext uri="{28A0092B-C50C-407E-A947-70E740481C1C}">
                          <a14:useLocalDpi xmlns:a14="http://schemas.microsoft.com/office/drawing/2010/main"/>
                        </a:ext>
                      </a:extLst>
                    </a:blip>
                    <a:srcRect/>
                    <a:stretch/>
                  </pic:blipFill>
                  <pic:spPr bwMode="auto">
                    <a:xfrm>
                      <a:off x="0" y="0"/>
                      <a:ext cx="4638380" cy="2947129"/>
                    </a:xfrm>
                    <a:prstGeom prst="rect">
                      <a:avLst/>
                    </a:prstGeom>
                    <a:noFill/>
                    <a:ln>
                      <a:noFill/>
                    </a:ln>
                    <a:extLst>
                      <a:ext uri="{53640926-AAD7-44D8-BBD7-CCE9431645EC}">
                        <a14:shadowObscured xmlns:a14="http://schemas.microsoft.com/office/drawing/2010/main"/>
                      </a:ext>
                    </a:extLst>
                  </pic:spPr>
                </pic:pic>
              </a:graphicData>
            </a:graphic>
          </wp:inline>
        </w:drawing>
      </w:r>
    </w:p>
    <w:p w14:paraId="551FAB5E" w14:textId="5CCDDD29" w:rsidR="00A154D8" w:rsidRDefault="00A154D8" w:rsidP="00A154D8">
      <w:pPr>
        <w:pStyle w:val="Texte"/>
        <w:jc w:val="center"/>
        <w:rPr>
          <w:rFonts w:asciiTheme="minorHAnsi" w:hAnsiTheme="minorHAnsi" w:cstheme="minorHAnsi"/>
          <w:b/>
          <w:bCs/>
          <w:lang w:val="en-US"/>
        </w:rPr>
      </w:pPr>
      <w:r w:rsidRPr="00074416">
        <w:rPr>
          <w:rFonts w:asciiTheme="minorHAnsi" w:hAnsiTheme="minorHAnsi" w:cstheme="minorHAnsi"/>
          <w:b/>
          <w:bCs/>
          <w:lang w:val="en-US"/>
        </w:rPr>
        <w:t xml:space="preserve">Figure </w:t>
      </w:r>
      <w:r w:rsidRPr="00C90052">
        <w:rPr>
          <w:rFonts w:asciiTheme="minorHAnsi" w:hAnsiTheme="minorHAnsi" w:cstheme="minorHAnsi"/>
          <w:b/>
          <w:bCs/>
        </w:rPr>
        <w:fldChar w:fldCharType="begin"/>
      </w:r>
      <w:r w:rsidRPr="00074416">
        <w:rPr>
          <w:rFonts w:asciiTheme="minorHAnsi" w:hAnsiTheme="minorHAnsi" w:cstheme="minorHAnsi"/>
          <w:b/>
          <w:bCs/>
          <w:lang w:val="en-US"/>
        </w:rPr>
        <w:instrText xml:space="preserve"> SEQ Figure \* ARABIC </w:instrText>
      </w:r>
      <w:r w:rsidRPr="00C90052">
        <w:rPr>
          <w:rFonts w:asciiTheme="minorHAnsi" w:hAnsiTheme="minorHAnsi" w:cstheme="minorHAnsi"/>
          <w:b/>
          <w:bCs/>
        </w:rPr>
        <w:fldChar w:fldCharType="separate"/>
      </w:r>
      <w:r w:rsidR="008B7A39">
        <w:rPr>
          <w:rFonts w:asciiTheme="minorHAnsi" w:hAnsiTheme="minorHAnsi" w:cstheme="minorHAnsi"/>
          <w:b/>
          <w:bCs/>
          <w:noProof/>
          <w:lang w:val="en-US"/>
        </w:rPr>
        <w:t>88</w:t>
      </w:r>
      <w:r w:rsidRPr="00C90052">
        <w:rPr>
          <w:rFonts w:asciiTheme="minorHAnsi" w:hAnsiTheme="minorHAnsi" w:cstheme="minorHAnsi"/>
          <w:b/>
          <w:bCs/>
        </w:rPr>
        <w:fldChar w:fldCharType="end"/>
      </w:r>
      <w:r w:rsidRPr="00074416">
        <w:rPr>
          <w:rFonts w:asciiTheme="minorHAnsi" w:hAnsiTheme="minorHAnsi" w:cstheme="minorHAnsi"/>
          <w:b/>
          <w:bCs/>
          <w:lang w:val="en-US"/>
        </w:rPr>
        <w:t xml:space="preserve"> – Return Loss so</w:t>
      </w:r>
      <w:r>
        <w:rPr>
          <w:rFonts w:asciiTheme="minorHAnsi" w:hAnsiTheme="minorHAnsi" w:cstheme="minorHAnsi"/>
          <w:b/>
          <w:bCs/>
          <w:lang w:val="en-US"/>
        </w:rPr>
        <w:t>rtie TX</w:t>
      </w:r>
      <w:r w:rsidRPr="00074416">
        <w:rPr>
          <w:rFonts w:asciiTheme="minorHAnsi" w:hAnsiTheme="minorHAnsi" w:cstheme="minorHAnsi"/>
          <w:b/>
          <w:bCs/>
          <w:lang w:val="en-US"/>
        </w:rPr>
        <w:t xml:space="preserve"> B</w:t>
      </w:r>
      <w:r>
        <w:rPr>
          <w:rFonts w:asciiTheme="minorHAnsi" w:hAnsiTheme="minorHAnsi" w:cstheme="minorHAnsi"/>
          <w:b/>
          <w:bCs/>
          <w:lang w:val="en-US"/>
        </w:rPr>
        <w:t>3</w:t>
      </w:r>
      <w:r w:rsidRPr="00074416">
        <w:rPr>
          <w:rFonts w:asciiTheme="minorHAnsi" w:hAnsiTheme="minorHAnsi" w:cstheme="minorHAnsi"/>
          <w:b/>
          <w:bCs/>
          <w:lang w:val="en-US"/>
        </w:rPr>
        <w:t>DL</w:t>
      </w:r>
    </w:p>
    <w:p w14:paraId="2E357FB7" w14:textId="77777777" w:rsidR="00A154D8" w:rsidRDefault="00A154D8" w:rsidP="00A154D8">
      <w:pPr>
        <w:pStyle w:val="Texte"/>
        <w:jc w:val="center"/>
        <w:rPr>
          <w:rFonts w:asciiTheme="minorHAnsi" w:hAnsiTheme="minorHAnsi" w:cstheme="minorHAnsi"/>
          <w:noProof/>
          <w:lang w:val="en-US"/>
        </w:rPr>
      </w:pPr>
    </w:p>
    <w:p w14:paraId="3AFE1F9F" w14:textId="17F85DDC" w:rsidR="00A154D8" w:rsidRPr="00074416" w:rsidRDefault="00A154D8" w:rsidP="00A154D8">
      <w:pPr>
        <w:pStyle w:val="Texte"/>
        <w:jc w:val="center"/>
        <w:rPr>
          <w:rFonts w:asciiTheme="minorHAnsi" w:hAnsiTheme="minorHAnsi" w:cstheme="minorHAnsi"/>
          <w:noProof/>
          <w:lang w:val="en-US"/>
        </w:rPr>
      </w:pPr>
      <w:r>
        <w:rPr>
          <w:rFonts w:asciiTheme="minorHAnsi" w:hAnsiTheme="minorHAnsi" w:cstheme="minorHAnsi"/>
          <w:noProof/>
          <w:lang w:val="en-US"/>
        </w:rPr>
        <w:drawing>
          <wp:inline distT="0" distB="0" distL="0" distR="0" wp14:anchorId="48F7B4E5" wp14:editId="57A70253">
            <wp:extent cx="4961238" cy="2781300"/>
            <wp:effectExtent l="0" t="0" r="0" b="0"/>
            <wp:docPr id="45124" name="Image 4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6" cstate="screen">
                      <a:extLst>
                        <a:ext uri="{28A0092B-C50C-407E-A947-70E740481C1C}">
                          <a14:useLocalDpi xmlns:a14="http://schemas.microsoft.com/office/drawing/2010/main"/>
                        </a:ext>
                      </a:extLst>
                    </a:blip>
                    <a:srcRect/>
                    <a:stretch/>
                  </pic:blipFill>
                  <pic:spPr bwMode="auto">
                    <a:xfrm>
                      <a:off x="0" y="0"/>
                      <a:ext cx="4969918" cy="2786166"/>
                    </a:xfrm>
                    <a:prstGeom prst="rect">
                      <a:avLst/>
                    </a:prstGeom>
                    <a:noFill/>
                    <a:ln>
                      <a:noFill/>
                    </a:ln>
                    <a:extLst>
                      <a:ext uri="{53640926-AAD7-44D8-BBD7-CCE9431645EC}">
                        <a14:shadowObscured xmlns:a14="http://schemas.microsoft.com/office/drawing/2010/main"/>
                      </a:ext>
                    </a:extLst>
                  </pic:spPr>
                </pic:pic>
              </a:graphicData>
            </a:graphic>
          </wp:inline>
        </w:drawing>
      </w:r>
    </w:p>
    <w:p w14:paraId="420FF4DF" w14:textId="693A6464" w:rsidR="00A154D8" w:rsidRDefault="00A154D8" w:rsidP="00A154D8">
      <w:pPr>
        <w:pStyle w:val="Texte"/>
        <w:jc w:val="center"/>
        <w:rPr>
          <w:rFonts w:asciiTheme="minorHAnsi" w:hAnsiTheme="minorHAnsi" w:cstheme="minorHAnsi"/>
          <w:b/>
          <w:bCs/>
          <w:lang w:val="en-US"/>
        </w:rPr>
      </w:pPr>
      <w:r w:rsidRPr="00074416">
        <w:rPr>
          <w:rFonts w:asciiTheme="minorHAnsi" w:hAnsiTheme="minorHAnsi" w:cstheme="minorHAnsi"/>
          <w:b/>
          <w:bCs/>
          <w:lang w:val="en-US"/>
        </w:rPr>
        <w:t xml:space="preserve">Figure </w:t>
      </w:r>
      <w:r w:rsidRPr="00C90052">
        <w:rPr>
          <w:rFonts w:asciiTheme="minorHAnsi" w:hAnsiTheme="minorHAnsi" w:cstheme="minorHAnsi"/>
          <w:b/>
          <w:bCs/>
        </w:rPr>
        <w:fldChar w:fldCharType="begin"/>
      </w:r>
      <w:r w:rsidRPr="00074416">
        <w:rPr>
          <w:rFonts w:asciiTheme="minorHAnsi" w:hAnsiTheme="minorHAnsi" w:cstheme="minorHAnsi"/>
          <w:b/>
          <w:bCs/>
          <w:lang w:val="en-US"/>
        </w:rPr>
        <w:instrText xml:space="preserve"> SEQ Figure \* ARABIC </w:instrText>
      </w:r>
      <w:r w:rsidRPr="00C90052">
        <w:rPr>
          <w:rFonts w:asciiTheme="minorHAnsi" w:hAnsiTheme="minorHAnsi" w:cstheme="minorHAnsi"/>
          <w:b/>
          <w:bCs/>
        </w:rPr>
        <w:fldChar w:fldCharType="separate"/>
      </w:r>
      <w:r w:rsidR="008B7A39">
        <w:rPr>
          <w:rFonts w:asciiTheme="minorHAnsi" w:hAnsiTheme="minorHAnsi" w:cstheme="minorHAnsi"/>
          <w:b/>
          <w:bCs/>
          <w:noProof/>
          <w:lang w:val="en-US"/>
        </w:rPr>
        <w:t>89</w:t>
      </w:r>
      <w:r w:rsidRPr="00C90052">
        <w:rPr>
          <w:rFonts w:asciiTheme="minorHAnsi" w:hAnsiTheme="minorHAnsi" w:cstheme="minorHAnsi"/>
          <w:b/>
          <w:bCs/>
        </w:rPr>
        <w:fldChar w:fldCharType="end"/>
      </w:r>
      <w:r w:rsidRPr="00074416">
        <w:rPr>
          <w:rFonts w:asciiTheme="minorHAnsi" w:hAnsiTheme="minorHAnsi" w:cstheme="minorHAnsi"/>
          <w:b/>
          <w:bCs/>
          <w:lang w:val="en-US"/>
        </w:rPr>
        <w:t xml:space="preserve"> – Return Loss so</w:t>
      </w:r>
      <w:r>
        <w:rPr>
          <w:rFonts w:asciiTheme="minorHAnsi" w:hAnsiTheme="minorHAnsi" w:cstheme="minorHAnsi"/>
          <w:b/>
          <w:bCs/>
          <w:lang w:val="en-US"/>
        </w:rPr>
        <w:t>rtie TX</w:t>
      </w:r>
      <w:r w:rsidRPr="00074416">
        <w:rPr>
          <w:rFonts w:asciiTheme="minorHAnsi" w:hAnsiTheme="minorHAnsi" w:cstheme="minorHAnsi"/>
          <w:b/>
          <w:bCs/>
          <w:lang w:val="en-US"/>
        </w:rPr>
        <w:t xml:space="preserve"> B</w:t>
      </w:r>
      <w:r>
        <w:rPr>
          <w:rFonts w:asciiTheme="minorHAnsi" w:hAnsiTheme="minorHAnsi" w:cstheme="minorHAnsi"/>
          <w:b/>
          <w:bCs/>
          <w:lang w:val="en-US"/>
        </w:rPr>
        <w:t>1</w:t>
      </w:r>
      <w:r w:rsidRPr="00074416">
        <w:rPr>
          <w:rFonts w:asciiTheme="minorHAnsi" w:hAnsiTheme="minorHAnsi" w:cstheme="minorHAnsi"/>
          <w:b/>
          <w:bCs/>
          <w:lang w:val="en-US"/>
        </w:rPr>
        <w:t>DL</w:t>
      </w:r>
    </w:p>
    <w:p w14:paraId="10B3695D" w14:textId="77777777" w:rsidR="00A154D8" w:rsidRPr="00074416" w:rsidRDefault="00A154D8" w:rsidP="00A154D8">
      <w:pPr>
        <w:pStyle w:val="Texte"/>
        <w:jc w:val="center"/>
        <w:rPr>
          <w:rFonts w:asciiTheme="minorHAnsi" w:hAnsiTheme="minorHAnsi" w:cstheme="minorHAnsi"/>
          <w:b/>
          <w:bCs/>
          <w:lang w:val="en-US"/>
        </w:rPr>
      </w:pPr>
    </w:p>
    <w:p w14:paraId="7931EE3E" w14:textId="06C69E69" w:rsidR="00A154D8" w:rsidRPr="00074416" w:rsidRDefault="00A154D8" w:rsidP="00A154D8">
      <w:pPr>
        <w:pStyle w:val="Texte"/>
        <w:jc w:val="center"/>
        <w:rPr>
          <w:rFonts w:asciiTheme="minorHAnsi" w:hAnsiTheme="minorHAnsi" w:cstheme="minorHAnsi"/>
          <w:noProof/>
          <w:lang w:val="en-US"/>
        </w:rPr>
      </w:pPr>
      <w:r>
        <w:rPr>
          <w:rFonts w:asciiTheme="minorHAnsi" w:hAnsiTheme="minorHAnsi" w:cstheme="minorHAnsi"/>
          <w:noProof/>
          <w:lang w:val="en-US"/>
        </w:rPr>
        <w:drawing>
          <wp:inline distT="0" distB="0" distL="0" distR="0" wp14:anchorId="71473FFC" wp14:editId="20E8AAFA">
            <wp:extent cx="5148943" cy="3276600"/>
            <wp:effectExtent l="0" t="0" r="0" b="0"/>
            <wp:docPr id="45125" name="Image 4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7" cstate="screen">
                      <a:extLst>
                        <a:ext uri="{28A0092B-C50C-407E-A947-70E740481C1C}">
                          <a14:useLocalDpi xmlns:a14="http://schemas.microsoft.com/office/drawing/2010/main"/>
                        </a:ext>
                      </a:extLst>
                    </a:blip>
                    <a:srcRect/>
                    <a:stretch/>
                  </pic:blipFill>
                  <pic:spPr bwMode="auto">
                    <a:xfrm>
                      <a:off x="0" y="0"/>
                      <a:ext cx="5153917" cy="3279765"/>
                    </a:xfrm>
                    <a:prstGeom prst="rect">
                      <a:avLst/>
                    </a:prstGeom>
                    <a:noFill/>
                    <a:ln>
                      <a:noFill/>
                    </a:ln>
                    <a:extLst>
                      <a:ext uri="{53640926-AAD7-44D8-BBD7-CCE9431645EC}">
                        <a14:shadowObscured xmlns:a14="http://schemas.microsoft.com/office/drawing/2010/main"/>
                      </a:ext>
                    </a:extLst>
                  </pic:spPr>
                </pic:pic>
              </a:graphicData>
            </a:graphic>
          </wp:inline>
        </w:drawing>
      </w:r>
    </w:p>
    <w:p w14:paraId="0B8DBB8F" w14:textId="0DD7B413" w:rsidR="00A154D8" w:rsidRDefault="00A154D8" w:rsidP="00A154D8">
      <w:pPr>
        <w:pStyle w:val="Texte"/>
        <w:jc w:val="center"/>
        <w:rPr>
          <w:rFonts w:asciiTheme="minorHAnsi" w:hAnsiTheme="minorHAnsi" w:cstheme="minorHAnsi"/>
          <w:b/>
          <w:bCs/>
          <w:lang w:val="en-US"/>
        </w:rPr>
      </w:pPr>
      <w:r w:rsidRPr="00074416">
        <w:rPr>
          <w:rFonts w:asciiTheme="minorHAnsi" w:hAnsiTheme="minorHAnsi" w:cstheme="minorHAnsi"/>
          <w:b/>
          <w:bCs/>
          <w:lang w:val="en-US"/>
        </w:rPr>
        <w:t xml:space="preserve">Figure </w:t>
      </w:r>
      <w:r w:rsidRPr="00C90052">
        <w:rPr>
          <w:rFonts w:asciiTheme="minorHAnsi" w:hAnsiTheme="minorHAnsi" w:cstheme="minorHAnsi"/>
          <w:b/>
          <w:bCs/>
        </w:rPr>
        <w:fldChar w:fldCharType="begin"/>
      </w:r>
      <w:r w:rsidRPr="00074416">
        <w:rPr>
          <w:rFonts w:asciiTheme="minorHAnsi" w:hAnsiTheme="minorHAnsi" w:cstheme="minorHAnsi"/>
          <w:b/>
          <w:bCs/>
          <w:lang w:val="en-US"/>
        </w:rPr>
        <w:instrText xml:space="preserve"> SEQ Figure \* ARABIC </w:instrText>
      </w:r>
      <w:r w:rsidRPr="00C90052">
        <w:rPr>
          <w:rFonts w:asciiTheme="minorHAnsi" w:hAnsiTheme="minorHAnsi" w:cstheme="minorHAnsi"/>
          <w:b/>
          <w:bCs/>
        </w:rPr>
        <w:fldChar w:fldCharType="separate"/>
      </w:r>
      <w:r w:rsidR="008B7A39">
        <w:rPr>
          <w:rFonts w:asciiTheme="minorHAnsi" w:hAnsiTheme="minorHAnsi" w:cstheme="minorHAnsi"/>
          <w:b/>
          <w:bCs/>
          <w:noProof/>
          <w:lang w:val="en-US"/>
        </w:rPr>
        <w:t>90</w:t>
      </w:r>
      <w:r w:rsidRPr="00C90052">
        <w:rPr>
          <w:rFonts w:asciiTheme="minorHAnsi" w:hAnsiTheme="minorHAnsi" w:cstheme="minorHAnsi"/>
          <w:b/>
          <w:bCs/>
        </w:rPr>
        <w:fldChar w:fldCharType="end"/>
      </w:r>
      <w:r w:rsidRPr="00074416">
        <w:rPr>
          <w:rFonts w:asciiTheme="minorHAnsi" w:hAnsiTheme="minorHAnsi" w:cstheme="minorHAnsi"/>
          <w:b/>
          <w:bCs/>
          <w:lang w:val="en-US"/>
        </w:rPr>
        <w:t xml:space="preserve"> – Return Loss so</w:t>
      </w:r>
      <w:r>
        <w:rPr>
          <w:rFonts w:asciiTheme="minorHAnsi" w:hAnsiTheme="minorHAnsi" w:cstheme="minorHAnsi"/>
          <w:b/>
          <w:bCs/>
          <w:lang w:val="en-US"/>
        </w:rPr>
        <w:t>rtie TX</w:t>
      </w:r>
      <w:r w:rsidRPr="00074416">
        <w:rPr>
          <w:rFonts w:asciiTheme="minorHAnsi" w:hAnsiTheme="minorHAnsi" w:cstheme="minorHAnsi"/>
          <w:b/>
          <w:bCs/>
          <w:lang w:val="en-US"/>
        </w:rPr>
        <w:t xml:space="preserve"> </w:t>
      </w:r>
      <w:r>
        <w:rPr>
          <w:rFonts w:asciiTheme="minorHAnsi" w:hAnsiTheme="minorHAnsi" w:cstheme="minorHAnsi"/>
          <w:b/>
          <w:bCs/>
          <w:lang w:val="en-US"/>
        </w:rPr>
        <w:t>B7</w:t>
      </w:r>
      <w:r w:rsidRPr="00074416">
        <w:rPr>
          <w:rFonts w:asciiTheme="minorHAnsi" w:hAnsiTheme="minorHAnsi" w:cstheme="minorHAnsi"/>
          <w:b/>
          <w:bCs/>
          <w:lang w:val="en-US"/>
        </w:rPr>
        <w:t>DL</w:t>
      </w:r>
    </w:p>
    <w:p w14:paraId="688CA4AC" w14:textId="0138CD42" w:rsidR="00074416" w:rsidRDefault="00074416" w:rsidP="009728C1">
      <w:pPr>
        <w:pStyle w:val="Texte"/>
        <w:jc w:val="left"/>
        <w:rPr>
          <w:rFonts w:asciiTheme="minorHAnsi" w:hAnsiTheme="minorHAnsi" w:cstheme="minorHAnsi"/>
          <w:lang w:val="en-US"/>
        </w:rPr>
      </w:pPr>
    </w:p>
    <w:p w14:paraId="78D24026" w14:textId="77777777" w:rsidR="00A154D8" w:rsidRDefault="00A154D8" w:rsidP="00A154D8">
      <w:pPr>
        <w:pStyle w:val="Texte"/>
        <w:rPr>
          <w:rFonts w:asciiTheme="minorHAnsi" w:hAnsiTheme="minorHAnsi" w:cstheme="minorHAnsi"/>
        </w:rPr>
      </w:pPr>
      <w:r>
        <w:rPr>
          <w:rFonts w:asciiTheme="minorHAnsi" w:hAnsiTheme="minorHAnsi" w:cstheme="minorHAnsi"/>
        </w:rPr>
        <w:t>Voici la synthèse des résultats par bandes :</w:t>
      </w:r>
    </w:p>
    <w:tbl>
      <w:tblPr>
        <w:tblW w:w="0" w:type="auto"/>
        <w:jc w:val="center"/>
        <w:tblLook w:val="04A0" w:firstRow="1" w:lastRow="0" w:firstColumn="1" w:lastColumn="0" w:noHBand="0" w:noVBand="1"/>
      </w:tblPr>
      <w:tblGrid>
        <w:gridCol w:w="2122"/>
        <w:gridCol w:w="1275"/>
      </w:tblGrid>
      <w:tr w:rsidR="00A154D8" w14:paraId="0F17B0E5" w14:textId="77777777" w:rsidTr="00B80507">
        <w:trPr>
          <w:jc w:val="center"/>
        </w:trPr>
        <w:tc>
          <w:tcPr>
            <w:tcW w:w="2122" w:type="dxa"/>
          </w:tcPr>
          <w:p w14:paraId="34F3E3FF" w14:textId="77777777" w:rsidR="00A154D8" w:rsidRDefault="00A154D8" w:rsidP="00B80507">
            <w:pPr>
              <w:pStyle w:val="Texte"/>
              <w:rPr>
                <w:rFonts w:asciiTheme="minorHAnsi" w:hAnsiTheme="minorHAnsi" w:cstheme="minorHAnsi"/>
              </w:rPr>
            </w:pPr>
            <w:r>
              <w:rPr>
                <w:rFonts w:asciiTheme="minorHAnsi" w:hAnsiTheme="minorHAnsi" w:cstheme="minorHAnsi"/>
              </w:rPr>
              <w:t>Bandes de fréquences</w:t>
            </w:r>
          </w:p>
        </w:tc>
        <w:tc>
          <w:tcPr>
            <w:tcW w:w="1275" w:type="dxa"/>
          </w:tcPr>
          <w:p w14:paraId="0B7E8096" w14:textId="77777777" w:rsidR="00A154D8" w:rsidRDefault="00A154D8" w:rsidP="00B80507">
            <w:pPr>
              <w:pStyle w:val="Texte"/>
              <w:rPr>
                <w:rFonts w:asciiTheme="minorHAnsi" w:hAnsiTheme="minorHAnsi" w:cstheme="minorHAnsi"/>
              </w:rPr>
            </w:pPr>
            <w:r>
              <w:rPr>
                <w:rFonts w:asciiTheme="minorHAnsi" w:hAnsiTheme="minorHAnsi" w:cstheme="minorHAnsi"/>
              </w:rPr>
              <w:t>Return Loss</w:t>
            </w:r>
          </w:p>
        </w:tc>
      </w:tr>
      <w:tr w:rsidR="00A154D8" w14:paraId="247DCB91" w14:textId="77777777" w:rsidTr="00B80507">
        <w:trPr>
          <w:jc w:val="center"/>
        </w:trPr>
        <w:tc>
          <w:tcPr>
            <w:tcW w:w="2122" w:type="dxa"/>
          </w:tcPr>
          <w:p w14:paraId="7728ED8E" w14:textId="77777777" w:rsidR="00A154D8" w:rsidRDefault="00A154D8" w:rsidP="00B80507">
            <w:pPr>
              <w:pStyle w:val="Texte"/>
              <w:rPr>
                <w:rFonts w:asciiTheme="minorHAnsi" w:hAnsiTheme="minorHAnsi" w:cstheme="minorHAnsi"/>
              </w:rPr>
            </w:pPr>
            <w:r>
              <w:rPr>
                <w:rFonts w:asciiTheme="minorHAnsi" w:hAnsiTheme="minorHAnsi" w:cstheme="minorHAnsi"/>
              </w:rPr>
              <w:t>B28+B20 DL</w:t>
            </w:r>
          </w:p>
        </w:tc>
        <w:tc>
          <w:tcPr>
            <w:tcW w:w="1275" w:type="dxa"/>
          </w:tcPr>
          <w:p w14:paraId="782E54F2" w14:textId="0E1D4C6E" w:rsidR="00A154D8" w:rsidRDefault="00A154D8" w:rsidP="00B80507">
            <w:pPr>
              <w:pStyle w:val="Texte"/>
              <w:rPr>
                <w:rFonts w:asciiTheme="minorHAnsi" w:hAnsiTheme="minorHAnsi" w:cstheme="minorHAnsi"/>
              </w:rPr>
            </w:pPr>
            <w:r>
              <w:rPr>
                <w:rFonts w:asciiTheme="minorHAnsi" w:hAnsiTheme="minorHAnsi" w:cstheme="minorHAnsi"/>
              </w:rPr>
              <w:t xml:space="preserve"> 16 dB</w:t>
            </w:r>
          </w:p>
        </w:tc>
      </w:tr>
      <w:tr w:rsidR="00A154D8" w14:paraId="7E7E70DE" w14:textId="77777777" w:rsidTr="00B80507">
        <w:trPr>
          <w:jc w:val="center"/>
        </w:trPr>
        <w:tc>
          <w:tcPr>
            <w:tcW w:w="2122" w:type="dxa"/>
          </w:tcPr>
          <w:p w14:paraId="2C1A63A4" w14:textId="77777777" w:rsidR="00A154D8" w:rsidRDefault="00A154D8" w:rsidP="00A154D8">
            <w:pPr>
              <w:pStyle w:val="Texte"/>
              <w:rPr>
                <w:rFonts w:asciiTheme="minorHAnsi" w:hAnsiTheme="minorHAnsi" w:cstheme="minorHAnsi"/>
              </w:rPr>
            </w:pPr>
            <w:r>
              <w:rPr>
                <w:rFonts w:asciiTheme="minorHAnsi" w:hAnsiTheme="minorHAnsi" w:cstheme="minorHAnsi"/>
              </w:rPr>
              <w:t>B8 DL</w:t>
            </w:r>
          </w:p>
        </w:tc>
        <w:tc>
          <w:tcPr>
            <w:tcW w:w="1275" w:type="dxa"/>
          </w:tcPr>
          <w:p w14:paraId="0B6D6312" w14:textId="11FEB829" w:rsidR="00A154D8" w:rsidRDefault="00A154D8" w:rsidP="00A154D8">
            <w:pPr>
              <w:pStyle w:val="Texte"/>
              <w:rPr>
                <w:rFonts w:asciiTheme="minorHAnsi" w:hAnsiTheme="minorHAnsi" w:cstheme="minorHAnsi"/>
              </w:rPr>
            </w:pPr>
            <w:r>
              <w:rPr>
                <w:rFonts w:asciiTheme="minorHAnsi" w:hAnsiTheme="minorHAnsi" w:cstheme="minorHAnsi"/>
              </w:rPr>
              <w:t xml:space="preserve"> 17.2 dB</w:t>
            </w:r>
          </w:p>
        </w:tc>
      </w:tr>
      <w:tr w:rsidR="00A154D8" w14:paraId="23ED1DF0" w14:textId="77777777" w:rsidTr="00B80507">
        <w:trPr>
          <w:jc w:val="center"/>
        </w:trPr>
        <w:tc>
          <w:tcPr>
            <w:tcW w:w="2122" w:type="dxa"/>
          </w:tcPr>
          <w:p w14:paraId="0A3035A4" w14:textId="77777777" w:rsidR="00A154D8" w:rsidRDefault="00A154D8" w:rsidP="00A154D8">
            <w:pPr>
              <w:pStyle w:val="Texte"/>
              <w:rPr>
                <w:rFonts w:asciiTheme="minorHAnsi" w:hAnsiTheme="minorHAnsi" w:cstheme="minorHAnsi"/>
              </w:rPr>
            </w:pPr>
            <w:r>
              <w:rPr>
                <w:rFonts w:asciiTheme="minorHAnsi" w:hAnsiTheme="minorHAnsi" w:cstheme="minorHAnsi"/>
              </w:rPr>
              <w:t>B3/B9 DL</w:t>
            </w:r>
          </w:p>
        </w:tc>
        <w:tc>
          <w:tcPr>
            <w:tcW w:w="1275" w:type="dxa"/>
          </w:tcPr>
          <w:p w14:paraId="7686941D" w14:textId="36ED9AC0" w:rsidR="00A154D8" w:rsidRDefault="00A154D8" w:rsidP="00A154D8">
            <w:pPr>
              <w:pStyle w:val="Texte"/>
              <w:rPr>
                <w:rFonts w:asciiTheme="minorHAnsi" w:hAnsiTheme="minorHAnsi" w:cstheme="minorHAnsi"/>
              </w:rPr>
            </w:pPr>
            <w:r>
              <w:rPr>
                <w:rFonts w:asciiTheme="minorHAnsi" w:hAnsiTheme="minorHAnsi" w:cstheme="minorHAnsi"/>
              </w:rPr>
              <w:t>20 dB</w:t>
            </w:r>
          </w:p>
        </w:tc>
      </w:tr>
      <w:tr w:rsidR="00A154D8" w14:paraId="5937AC27" w14:textId="77777777" w:rsidTr="00B80507">
        <w:trPr>
          <w:jc w:val="center"/>
        </w:trPr>
        <w:tc>
          <w:tcPr>
            <w:tcW w:w="2122" w:type="dxa"/>
          </w:tcPr>
          <w:p w14:paraId="76F2961A" w14:textId="77777777" w:rsidR="00A154D8" w:rsidRDefault="00A154D8" w:rsidP="00A154D8">
            <w:pPr>
              <w:pStyle w:val="Texte"/>
              <w:rPr>
                <w:rFonts w:asciiTheme="minorHAnsi" w:hAnsiTheme="minorHAnsi" w:cstheme="minorHAnsi"/>
              </w:rPr>
            </w:pPr>
            <w:r>
              <w:rPr>
                <w:rFonts w:asciiTheme="minorHAnsi" w:hAnsiTheme="minorHAnsi" w:cstheme="minorHAnsi"/>
              </w:rPr>
              <w:t>B1 DL</w:t>
            </w:r>
          </w:p>
        </w:tc>
        <w:tc>
          <w:tcPr>
            <w:tcW w:w="1275" w:type="dxa"/>
          </w:tcPr>
          <w:p w14:paraId="537561D9" w14:textId="158CBD04" w:rsidR="00A154D8" w:rsidRDefault="00A154D8" w:rsidP="00A154D8">
            <w:pPr>
              <w:pStyle w:val="Texte"/>
              <w:rPr>
                <w:rFonts w:asciiTheme="minorHAnsi" w:hAnsiTheme="minorHAnsi" w:cstheme="minorHAnsi"/>
              </w:rPr>
            </w:pPr>
            <w:r>
              <w:rPr>
                <w:rFonts w:asciiTheme="minorHAnsi" w:hAnsiTheme="minorHAnsi" w:cstheme="minorHAnsi"/>
              </w:rPr>
              <w:t>11.7 dB</w:t>
            </w:r>
          </w:p>
        </w:tc>
      </w:tr>
      <w:tr w:rsidR="00A154D8" w14:paraId="46EE1E2C" w14:textId="77777777" w:rsidTr="00B80507">
        <w:trPr>
          <w:jc w:val="center"/>
        </w:trPr>
        <w:tc>
          <w:tcPr>
            <w:tcW w:w="2122" w:type="dxa"/>
          </w:tcPr>
          <w:p w14:paraId="7415AF4C" w14:textId="77777777" w:rsidR="00A154D8" w:rsidRDefault="00A154D8" w:rsidP="00B80507">
            <w:pPr>
              <w:pStyle w:val="Texte"/>
              <w:rPr>
                <w:rFonts w:asciiTheme="minorHAnsi" w:hAnsiTheme="minorHAnsi" w:cstheme="minorHAnsi"/>
              </w:rPr>
            </w:pPr>
            <w:r>
              <w:rPr>
                <w:rFonts w:asciiTheme="minorHAnsi" w:hAnsiTheme="minorHAnsi" w:cstheme="minorHAnsi"/>
              </w:rPr>
              <w:t>B7 DL</w:t>
            </w:r>
          </w:p>
        </w:tc>
        <w:tc>
          <w:tcPr>
            <w:tcW w:w="1275" w:type="dxa"/>
          </w:tcPr>
          <w:p w14:paraId="7EF2E2A7" w14:textId="1789CCC7" w:rsidR="00A154D8" w:rsidRDefault="00A154D8" w:rsidP="00B80507">
            <w:pPr>
              <w:pStyle w:val="Texte"/>
              <w:rPr>
                <w:rFonts w:asciiTheme="minorHAnsi" w:hAnsiTheme="minorHAnsi" w:cstheme="minorHAnsi"/>
              </w:rPr>
            </w:pPr>
            <w:r>
              <w:rPr>
                <w:rFonts w:asciiTheme="minorHAnsi" w:hAnsiTheme="minorHAnsi" w:cstheme="minorHAnsi"/>
              </w:rPr>
              <w:t xml:space="preserve"> 13.2 dB</w:t>
            </w:r>
          </w:p>
        </w:tc>
      </w:tr>
    </w:tbl>
    <w:p w14:paraId="3808616A" w14:textId="77777777" w:rsidR="00A154D8" w:rsidRPr="00C90052" w:rsidRDefault="00A154D8" w:rsidP="00A154D8">
      <w:pPr>
        <w:pStyle w:val="Texte"/>
        <w:rPr>
          <w:rFonts w:asciiTheme="minorHAnsi" w:hAnsiTheme="minorHAnsi" w:cstheme="minorHAnsi"/>
        </w:rPr>
      </w:pPr>
    </w:p>
    <w:p w14:paraId="7B272055" w14:textId="77777777" w:rsidR="00074416" w:rsidRPr="003676EC" w:rsidRDefault="00074416" w:rsidP="009728C1">
      <w:pPr>
        <w:pStyle w:val="Texte"/>
        <w:jc w:val="left"/>
        <w:rPr>
          <w:rFonts w:asciiTheme="minorHAnsi" w:hAnsiTheme="minorHAnsi" w:cstheme="minorHAnsi"/>
          <w:lang w:val="en-US"/>
        </w:rPr>
      </w:pPr>
    </w:p>
    <w:p w14:paraId="3F37D0D9" w14:textId="3F13E96F" w:rsidR="009728C1" w:rsidRPr="003676EC" w:rsidRDefault="009728C1" w:rsidP="009728C1">
      <w:pPr>
        <w:pStyle w:val="Titre2"/>
        <w:keepNext/>
        <w:pageBreakBefore/>
        <w:rPr>
          <w:rFonts w:asciiTheme="minorHAnsi" w:hAnsiTheme="minorHAnsi" w:cstheme="minorHAnsi"/>
        </w:rPr>
      </w:pPr>
      <w:bookmarkStart w:id="114" w:name="_Toc88646028"/>
      <w:r w:rsidRPr="003676EC">
        <w:rPr>
          <w:rFonts w:asciiTheme="minorHAnsi" w:hAnsiTheme="minorHAnsi" w:cstheme="minorHAnsi"/>
        </w:rPr>
        <w:t>Spécifications ORX B20+B28</w:t>
      </w:r>
      <w:bookmarkEnd w:id="114"/>
    </w:p>
    <w:p w14:paraId="5B53ED8C" w14:textId="4E6BAAD9" w:rsidR="009728C1" w:rsidRPr="003676EC" w:rsidRDefault="009728C1" w:rsidP="009728C1">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72</w:t>
      </w:r>
      <w:r w:rsidRPr="003676EC">
        <w:rPr>
          <w:rFonts w:asciiTheme="minorHAnsi" w:hAnsiTheme="minorHAnsi" w:cstheme="minorHAnsi"/>
          <w:lang w:val="fr-FR"/>
        </w:rPr>
        <w:t>] Bande de fréquence</w:t>
      </w:r>
    </w:p>
    <w:p w14:paraId="3DCCF019" w14:textId="0B8FD357" w:rsidR="009728C1" w:rsidRPr="003676EC" w:rsidRDefault="009728C1" w:rsidP="009728C1">
      <w:pPr>
        <w:keepNext/>
        <w:jc w:val="both"/>
        <w:rPr>
          <w:rFonts w:asciiTheme="minorHAnsi" w:hAnsiTheme="minorHAnsi" w:cstheme="minorHAnsi"/>
          <w:b/>
        </w:rPr>
      </w:pPr>
      <w:r w:rsidRPr="003676EC">
        <w:rPr>
          <w:rFonts w:asciiTheme="minorHAnsi" w:hAnsiTheme="minorHAnsi" w:cstheme="minorHAnsi"/>
        </w:rPr>
        <w:t xml:space="preserve">La bande de fréquence doit être comprise entre </w:t>
      </w:r>
      <w:r w:rsidR="00DA1E54" w:rsidRPr="003676EC">
        <w:rPr>
          <w:rFonts w:asciiTheme="minorHAnsi" w:hAnsiTheme="minorHAnsi" w:cstheme="minorHAnsi"/>
        </w:rPr>
        <w:t>758</w:t>
      </w:r>
      <w:r w:rsidRPr="003676EC">
        <w:rPr>
          <w:rFonts w:asciiTheme="minorHAnsi" w:hAnsiTheme="minorHAnsi" w:cstheme="minorHAnsi"/>
        </w:rPr>
        <w:t xml:space="preserve"> MHz et </w:t>
      </w:r>
      <w:r w:rsidR="00DA1E54" w:rsidRPr="003676EC">
        <w:rPr>
          <w:rFonts w:asciiTheme="minorHAnsi" w:hAnsiTheme="minorHAnsi" w:cstheme="minorHAnsi"/>
        </w:rPr>
        <w:t>821</w:t>
      </w:r>
      <w:r w:rsidRPr="003676EC">
        <w:rPr>
          <w:rFonts w:asciiTheme="minorHAnsi" w:hAnsiTheme="minorHAnsi" w:cstheme="minorHAnsi"/>
        </w:rPr>
        <w:t xml:space="preserve"> MHz. </w:t>
      </w:r>
    </w:p>
    <w:p w14:paraId="7A23B98F" w14:textId="77777777" w:rsidR="009728C1" w:rsidRPr="003676EC" w:rsidRDefault="009728C1" w:rsidP="009728C1">
      <w:pPr>
        <w:keepNext/>
        <w:jc w:val="both"/>
        <w:rPr>
          <w:rFonts w:asciiTheme="minorHAnsi" w:hAnsiTheme="minorHAnsi" w:cstheme="minorHAnsi"/>
        </w:rPr>
      </w:pPr>
      <w:r w:rsidRPr="003676EC">
        <w:rPr>
          <w:rFonts w:asciiTheme="minorHAnsi" w:hAnsiTheme="minorHAnsi" w:cstheme="minorHAnsi"/>
        </w:rPr>
        <w:t>[EXG_END]</w:t>
      </w:r>
    </w:p>
    <w:p w14:paraId="3A719F6B" w14:textId="764FDAC2" w:rsidR="00163FB2" w:rsidRDefault="00163FB2" w:rsidP="00163FB2">
      <w:pPr>
        <w:pStyle w:val="Texte"/>
        <w:jc w:val="left"/>
        <w:rPr>
          <w:rFonts w:asciiTheme="minorHAnsi" w:hAnsiTheme="minorHAnsi" w:cstheme="minorHAnsi"/>
        </w:rPr>
      </w:pPr>
      <w:r>
        <w:rPr>
          <w:rFonts w:asciiTheme="minorHAnsi" w:hAnsiTheme="minorHAnsi" w:cstheme="minorHAnsi"/>
        </w:rPr>
        <w:t>La plupart des composants des chaines ORX sont compatibles de l’ensemble des bandes de fréquence à traiter.</w:t>
      </w:r>
    </w:p>
    <w:p w14:paraId="33FDA4AA" w14:textId="41022B88" w:rsidR="00163FB2" w:rsidRDefault="00163FB2" w:rsidP="00163FB2">
      <w:pPr>
        <w:pStyle w:val="Texte"/>
        <w:jc w:val="left"/>
        <w:rPr>
          <w:rFonts w:asciiTheme="minorHAnsi" w:hAnsiTheme="minorHAnsi" w:cstheme="minorHAnsi"/>
        </w:rPr>
      </w:pPr>
      <w:r>
        <w:rPr>
          <w:rFonts w:asciiTheme="minorHAnsi" w:hAnsiTheme="minorHAnsi" w:cstheme="minorHAnsi"/>
        </w:rPr>
        <w:t>Seul le Filtre LPF varie en fonction de la bande de fréquence de la voie ORX.</w:t>
      </w:r>
    </w:p>
    <w:p w14:paraId="166824D7" w14:textId="4174AC19" w:rsidR="00163FB2" w:rsidRPr="003676EC" w:rsidRDefault="00163FB2" w:rsidP="00163FB2">
      <w:pPr>
        <w:pStyle w:val="Texte"/>
        <w:jc w:val="left"/>
        <w:rPr>
          <w:rFonts w:asciiTheme="minorHAnsi" w:hAnsiTheme="minorHAnsi" w:cstheme="minorHAnsi"/>
        </w:rPr>
      </w:pPr>
      <w:r w:rsidRPr="003676EC">
        <w:rPr>
          <w:rFonts w:asciiTheme="minorHAnsi" w:hAnsiTheme="minorHAnsi" w:cstheme="minorHAnsi"/>
        </w:rPr>
        <w:t xml:space="preserve">Le synoptique d’une voie </w:t>
      </w:r>
      <w:r>
        <w:rPr>
          <w:rFonts w:asciiTheme="minorHAnsi" w:hAnsiTheme="minorHAnsi" w:cstheme="minorHAnsi"/>
        </w:rPr>
        <w:t>O</w:t>
      </w:r>
      <w:r w:rsidRPr="003676EC">
        <w:rPr>
          <w:rFonts w:asciiTheme="minorHAnsi" w:hAnsiTheme="minorHAnsi" w:cstheme="minorHAnsi"/>
        </w:rPr>
        <w:t xml:space="preserve">RX est représenté </w:t>
      </w:r>
      <w:r w:rsidRPr="003676EC">
        <w:rPr>
          <w:rFonts w:asciiTheme="minorHAnsi" w:hAnsiTheme="minorHAnsi" w:cstheme="minorHAnsi"/>
          <w:highlight w:val="yellow"/>
        </w:rPr>
        <w:fldChar w:fldCharType="begin"/>
      </w:r>
      <w:r w:rsidRPr="003676EC">
        <w:rPr>
          <w:rFonts w:asciiTheme="minorHAnsi" w:hAnsiTheme="minorHAnsi" w:cstheme="minorHAnsi"/>
        </w:rPr>
        <w:instrText xml:space="preserve"> REF _Ref88060813 \h </w:instrText>
      </w:r>
      <w:r>
        <w:rPr>
          <w:rFonts w:asciiTheme="minorHAnsi" w:hAnsiTheme="minorHAnsi" w:cstheme="minorHAnsi"/>
          <w:highlight w:val="yellow"/>
        </w:rPr>
        <w:instrText xml:space="preserve"> \* MERGEFORMAT </w:instrText>
      </w:r>
      <w:r w:rsidRPr="003676EC">
        <w:rPr>
          <w:rFonts w:asciiTheme="minorHAnsi" w:hAnsiTheme="minorHAnsi" w:cstheme="minorHAnsi"/>
          <w:highlight w:val="yellow"/>
        </w:rPr>
      </w:r>
      <w:r w:rsidRPr="003676EC">
        <w:rPr>
          <w:rFonts w:asciiTheme="minorHAnsi" w:hAnsiTheme="minorHAnsi" w:cstheme="minorHAnsi"/>
          <w:highlight w:val="yellow"/>
        </w:rPr>
        <w:fldChar w:fldCharType="separate"/>
      </w:r>
      <w:r w:rsidR="008B7A39" w:rsidRPr="003676EC">
        <w:rPr>
          <w:rFonts w:asciiTheme="minorHAnsi" w:hAnsiTheme="minorHAnsi" w:cstheme="minorHAnsi"/>
          <w:b/>
          <w:bCs/>
        </w:rPr>
        <w:t xml:space="preserve">Figure </w:t>
      </w:r>
      <w:r w:rsidR="008B7A39">
        <w:rPr>
          <w:rFonts w:asciiTheme="minorHAnsi" w:hAnsiTheme="minorHAnsi" w:cstheme="minorHAnsi"/>
          <w:b/>
          <w:bCs/>
          <w:noProof/>
        </w:rPr>
        <w:t>66</w:t>
      </w:r>
      <w:r w:rsidR="008B7A39" w:rsidRPr="003676EC">
        <w:rPr>
          <w:rFonts w:asciiTheme="minorHAnsi" w:hAnsiTheme="minorHAnsi" w:cstheme="minorHAnsi"/>
          <w:b/>
          <w:bCs/>
        </w:rPr>
        <w:t xml:space="preserve"> – Synoptique d’une voie TX et ORX</w:t>
      </w:r>
      <w:r w:rsidRPr="003676EC">
        <w:rPr>
          <w:rFonts w:asciiTheme="minorHAnsi" w:hAnsiTheme="minorHAnsi" w:cstheme="minorHAnsi"/>
          <w:highlight w:val="yellow"/>
        </w:rPr>
        <w:fldChar w:fldCharType="end"/>
      </w:r>
      <w:r>
        <w:rPr>
          <w:rFonts w:asciiTheme="minorHAnsi" w:hAnsiTheme="minorHAnsi" w:cstheme="minorHAnsi"/>
        </w:rPr>
        <w:t>.</w:t>
      </w:r>
    </w:p>
    <w:p w14:paraId="26FC5DE2" w14:textId="77777777" w:rsidR="00163FB2" w:rsidRPr="003676EC" w:rsidRDefault="00163FB2" w:rsidP="00163FB2">
      <w:pPr>
        <w:pStyle w:val="Texte"/>
        <w:jc w:val="left"/>
        <w:rPr>
          <w:rFonts w:asciiTheme="minorHAnsi" w:hAnsiTheme="minorHAnsi" w:cstheme="minorHAnsi"/>
        </w:rPr>
      </w:pPr>
    </w:p>
    <w:p w14:paraId="3AAA74BA" w14:textId="77777777" w:rsidR="00163FB2" w:rsidRDefault="00163FB2" w:rsidP="00163FB2">
      <w:pPr>
        <w:pStyle w:val="Texte"/>
        <w:jc w:val="left"/>
        <w:rPr>
          <w:rFonts w:asciiTheme="minorHAnsi" w:hAnsiTheme="minorHAnsi" w:cstheme="minorHAnsi"/>
        </w:rPr>
      </w:pPr>
      <w:r w:rsidRPr="003676EC">
        <w:rPr>
          <w:rFonts w:asciiTheme="minorHAnsi" w:hAnsiTheme="minorHAnsi" w:cstheme="minorHAnsi"/>
        </w:rPr>
        <w:t xml:space="preserve">Les composants </w:t>
      </w:r>
      <w:r>
        <w:rPr>
          <w:rFonts w:asciiTheme="minorHAnsi" w:hAnsiTheme="minorHAnsi" w:cstheme="minorHAnsi"/>
        </w:rPr>
        <w:t>suivants couvrent l’ensemble des bandes de fréquences à traiter, soit 700MHz – 2700MHz :</w:t>
      </w:r>
    </w:p>
    <w:p w14:paraId="159F6962" w14:textId="77777777" w:rsidR="00163FB2" w:rsidRPr="003676EC" w:rsidRDefault="00163FB2" w:rsidP="00163FB2">
      <w:pPr>
        <w:pStyle w:val="Texte"/>
        <w:numPr>
          <w:ilvl w:val="0"/>
          <w:numId w:val="32"/>
        </w:numPr>
        <w:jc w:val="left"/>
        <w:rPr>
          <w:rFonts w:asciiTheme="minorHAnsi" w:hAnsiTheme="minorHAnsi" w:cstheme="minorHAnsi"/>
          <w:lang w:val="en-US"/>
        </w:rPr>
      </w:pPr>
      <w:r w:rsidRPr="003676EC">
        <w:rPr>
          <w:rFonts w:asciiTheme="minorHAnsi" w:hAnsiTheme="minorHAnsi" w:cstheme="minorHAnsi"/>
          <w:lang w:val="en-US"/>
        </w:rPr>
        <w:t>Switch SP2T : SKY13330 (100MHz – 6000MHz)</w:t>
      </w:r>
    </w:p>
    <w:p w14:paraId="1F9A963E" w14:textId="77777777" w:rsidR="00163FB2" w:rsidRPr="003676EC" w:rsidRDefault="00163FB2" w:rsidP="00163FB2">
      <w:pPr>
        <w:pStyle w:val="Texte"/>
        <w:numPr>
          <w:ilvl w:val="0"/>
          <w:numId w:val="32"/>
        </w:numPr>
        <w:jc w:val="left"/>
        <w:rPr>
          <w:rFonts w:asciiTheme="minorHAnsi" w:hAnsiTheme="minorHAnsi" w:cstheme="minorHAnsi"/>
        </w:rPr>
      </w:pPr>
      <w:r w:rsidRPr="003676EC">
        <w:rPr>
          <w:rFonts w:asciiTheme="minorHAnsi" w:hAnsiTheme="minorHAnsi" w:cstheme="minorHAnsi"/>
        </w:rPr>
        <w:t>Transceiver : ADRV9029 avec son transformateur et son réseau d’adaptation (650MHz – 2800MHz)</w:t>
      </w:r>
    </w:p>
    <w:p w14:paraId="6B7C73C4" w14:textId="77777777" w:rsidR="00163FB2" w:rsidRPr="003676EC" w:rsidRDefault="00163FB2" w:rsidP="00163FB2">
      <w:pPr>
        <w:pStyle w:val="Texte"/>
        <w:jc w:val="left"/>
        <w:rPr>
          <w:rFonts w:asciiTheme="minorHAnsi" w:hAnsiTheme="minorHAnsi" w:cstheme="minorHAnsi"/>
        </w:rPr>
      </w:pPr>
    </w:p>
    <w:p w14:paraId="207204D7" w14:textId="00314DD8" w:rsidR="00163FB2" w:rsidRDefault="00163FB2" w:rsidP="00163FB2">
      <w:pPr>
        <w:pStyle w:val="Texte"/>
        <w:jc w:val="left"/>
        <w:rPr>
          <w:rFonts w:asciiTheme="minorHAnsi" w:hAnsiTheme="minorHAnsi" w:cstheme="minorHAnsi"/>
        </w:rPr>
      </w:pPr>
      <w:r w:rsidRPr="003676EC">
        <w:rPr>
          <w:rFonts w:asciiTheme="minorHAnsi" w:hAnsiTheme="minorHAnsi" w:cstheme="minorHAnsi"/>
        </w:rPr>
        <w:t xml:space="preserve">Le composant </w:t>
      </w:r>
      <w:r>
        <w:rPr>
          <w:rFonts w:asciiTheme="minorHAnsi" w:hAnsiTheme="minorHAnsi" w:cstheme="minorHAnsi"/>
        </w:rPr>
        <w:t xml:space="preserve">suivant couvre </w:t>
      </w:r>
      <w:r w:rsidRPr="003676EC">
        <w:rPr>
          <w:rFonts w:asciiTheme="minorHAnsi" w:hAnsiTheme="minorHAnsi" w:cstheme="minorHAnsi"/>
        </w:rPr>
        <w:t>la bande de fréquence 703</w:t>
      </w:r>
      <w:r w:rsidR="008B7A39">
        <w:rPr>
          <w:rFonts w:asciiTheme="minorHAnsi" w:hAnsiTheme="minorHAnsi" w:cstheme="minorHAnsi"/>
        </w:rPr>
        <w:t xml:space="preserve"> </w:t>
      </w:r>
      <w:r w:rsidRPr="003676EC">
        <w:rPr>
          <w:rFonts w:asciiTheme="minorHAnsi" w:hAnsiTheme="minorHAnsi" w:cstheme="minorHAnsi"/>
        </w:rPr>
        <w:t>MHz – 8</w:t>
      </w:r>
      <w:r>
        <w:rPr>
          <w:rFonts w:asciiTheme="minorHAnsi" w:hAnsiTheme="minorHAnsi" w:cstheme="minorHAnsi"/>
        </w:rPr>
        <w:t>21</w:t>
      </w:r>
      <w:r w:rsidR="008B7A39">
        <w:rPr>
          <w:rFonts w:asciiTheme="minorHAnsi" w:hAnsiTheme="minorHAnsi" w:cstheme="minorHAnsi"/>
        </w:rPr>
        <w:t xml:space="preserve"> </w:t>
      </w:r>
      <w:r w:rsidRPr="003676EC">
        <w:rPr>
          <w:rFonts w:asciiTheme="minorHAnsi" w:hAnsiTheme="minorHAnsi" w:cstheme="minorHAnsi"/>
        </w:rPr>
        <w:t>MHz :</w:t>
      </w:r>
    </w:p>
    <w:p w14:paraId="4A310D62" w14:textId="77777777" w:rsidR="00163FB2" w:rsidRPr="00145A2C" w:rsidRDefault="00163FB2" w:rsidP="00163FB2">
      <w:pPr>
        <w:pStyle w:val="Texte"/>
        <w:numPr>
          <w:ilvl w:val="0"/>
          <w:numId w:val="32"/>
        </w:numPr>
        <w:jc w:val="left"/>
        <w:rPr>
          <w:rFonts w:asciiTheme="minorHAnsi" w:hAnsiTheme="minorHAnsi" w:cstheme="minorHAnsi"/>
        </w:rPr>
      </w:pPr>
      <w:r w:rsidRPr="00145A2C">
        <w:rPr>
          <w:rFonts w:asciiTheme="minorHAnsi" w:hAnsiTheme="minorHAnsi" w:cstheme="minorHAnsi"/>
        </w:rPr>
        <w:t>Filtre LPF : LFCG-1000 (DC – 1000MHz)</w:t>
      </w:r>
    </w:p>
    <w:p w14:paraId="5CF4BEA9" w14:textId="77777777" w:rsidR="009728C1" w:rsidRPr="003676EC" w:rsidRDefault="009728C1" w:rsidP="009728C1">
      <w:pPr>
        <w:pStyle w:val="Texte"/>
        <w:jc w:val="left"/>
        <w:rPr>
          <w:rFonts w:asciiTheme="minorHAnsi" w:hAnsiTheme="minorHAnsi" w:cstheme="minorHAnsi"/>
        </w:rPr>
      </w:pPr>
    </w:p>
    <w:p w14:paraId="34432E84" w14:textId="72AD861C" w:rsidR="009728C1" w:rsidRPr="003676EC" w:rsidRDefault="009728C1" w:rsidP="009728C1">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73</w:t>
      </w:r>
      <w:r w:rsidRPr="003676EC">
        <w:rPr>
          <w:rFonts w:asciiTheme="minorHAnsi" w:hAnsiTheme="minorHAnsi" w:cstheme="minorHAnsi"/>
          <w:lang w:val="fr-FR"/>
        </w:rPr>
        <w:t xml:space="preserve">] Bande passante </w:t>
      </w:r>
      <w:r w:rsidR="005B6EFC">
        <w:rPr>
          <w:rFonts w:asciiTheme="minorHAnsi" w:hAnsiTheme="minorHAnsi" w:cstheme="minorHAnsi"/>
          <w:lang w:val="fr-FR"/>
        </w:rPr>
        <w:t>de récepti</w:t>
      </w:r>
      <w:r w:rsidRPr="003676EC">
        <w:rPr>
          <w:rFonts w:asciiTheme="minorHAnsi" w:hAnsiTheme="minorHAnsi" w:cstheme="minorHAnsi"/>
          <w:lang w:val="fr-FR"/>
        </w:rPr>
        <w:t>on</w:t>
      </w:r>
    </w:p>
    <w:p w14:paraId="105C3E9F" w14:textId="6A243583" w:rsidR="009728C1" w:rsidRPr="003676EC" w:rsidRDefault="009728C1" w:rsidP="009728C1">
      <w:pPr>
        <w:keepNext/>
        <w:jc w:val="both"/>
        <w:rPr>
          <w:rFonts w:asciiTheme="minorHAnsi" w:hAnsiTheme="minorHAnsi" w:cstheme="minorHAnsi"/>
          <w:b/>
        </w:rPr>
      </w:pPr>
      <w:r w:rsidRPr="003676EC">
        <w:rPr>
          <w:rFonts w:asciiTheme="minorHAnsi" w:hAnsiTheme="minorHAnsi" w:cstheme="minorHAnsi"/>
        </w:rPr>
        <w:t xml:space="preserve">La bande passante </w:t>
      </w:r>
      <w:r w:rsidR="005B6EFC">
        <w:rPr>
          <w:rFonts w:asciiTheme="minorHAnsi" w:hAnsiTheme="minorHAnsi" w:cstheme="minorHAnsi"/>
        </w:rPr>
        <w:t>de réception</w:t>
      </w:r>
      <w:r w:rsidRPr="003676EC">
        <w:rPr>
          <w:rFonts w:asciiTheme="minorHAnsi" w:hAnsiTheme="minorHAnsi" w:cstheme="minorHAnsi"/>
        </w:rPr>
        <w:t xml:space="preserve"> doit être ≥ </w:t>
      </w:r>
      <w:r w:rsidR="00FF1EAA" w:rsidRPr="003676EC">
        <w:rPr>
          <w:rFonts w:asciiTheme="minorHAnsi" w:hAnsiTheme="minorHAnsi" w:cstheme="minorHAnsi"/>
        </w:rPr>
        <w:t>191</w:t>
      </w:r>
      <w:r w:rsidRPr="003676EC">
        <w:rPr>
          <w:rFonts w:asciiTheme="minorHAnsi" w:hAnsiTheme="minorHAnsi" w:cstheme="minorHAnsi"/>
        </w:rPr>
        <w:t xml:space="preserve"> MHz.</w:t>
      </w:r>
    </w:p>
    <w:p w14:paraId="3DDB03DF" w14:textId="77777777" w:rsidR="009728C1" w:rsidRPr="00163FB2" w:rsidRDefault="009728C1" w:rsidP="009728C1">
      <w:pPr>
        <w:keepNext/>
        <w:jc w:val="both"/>
        <w:rPr>
          <w:rFonts w:asciiTheme="minorHAnsi" w:hAnsiTheme="minorHAnsi" w:cstheme="minorHAnsi"/>
        </w:rPr>
      </w:pPr>
      <w:r w:rsidRPr="00163FB2">
        <w:rPr>
          <w:rFonts w:asciiTheme="minorHAnsi" w:hAnsiTheme="minorHAnsi" w:cstheme="minorHAnsi"/>
        </w:rPr>
        <w:t>[EXG_END]</w:t>
      </w:r>
    </w:p>
    <w:p w14:paraId="08809202" w14:textId="6AA7E691" w:rsidR="00163FB2" w:rsidRPr="003676EC" w:rsidRDefault="00163FB2" w:rsidP="00163FB2">
      <w:pPr>
        <w:pStyle w:val="Texte"/>
        <w:rPr>
          <w:rFonts w:asciiTheme="minorHAnsi" w:hAnsiTheme="minorHAnsi" w:cstheme="minorHAnsi"/>
          <w:lang w:eastAsia="zh-CN"/>
        </w:rPr>
      </w:pPr>
      <w:r w:rsidRPr="003676EC">
        <w:rPr>
          <w:rFonts w:asciiTheme="minorHAnsi" w:hAnsiTheme="minorHAnsi" w:cstheme="minorHAnsi"/>
          <w:lang w:eastAsia="zh-CN"/>
        </w:rPr>
        <w:t>La bande passante d’acquisition</w:t>
      </w:r>
      <w:r w:rsidR="002374CF">
        <w:rPr>
          <w:rFonts w:asciiTheme="minorHAnsi" w:hAnsiTheme="minorHAnsi" w:cstheme="minorHAnsi"/>
          <w:lang w:eastAsia="zh-CN"/>
        </w:rPr>
        <w:t xml:space="preserve"> ORX</w:t>
      </w:r>
      <w:r w:rsidRPr="003676EC">
        <w:rPr>
          <w:rFonts w:asciiTheme="minorHAnsi" w:hAnsiTheme="minorHAnsi" w:cstheme="minorHAnsi"/>
          <w:lang w:eastAsia="zh-CN"/>
        </w:rPr>
        <w:t xml:space="preserve"> est configurable logiciellement de </w:t>
      </w:r>
      <w:r w:rsidR="002374CF">
        <w:rPr>
          <w:rFonts w:asciiTheme="minorHAnsi" w:hAnsiTheme="minorHAnsi" w:cstheme="minorHAnsi"/>
          <w:lang w:eastAsia="zh-CN"/>
        </w:rPr>
        <w:t>112.5</w:t>
      </w:r>
      <w:r w:rsidRPr="003676EC">
        <w:rPr>
          <w:rFonts w:asciiTheme="minorHAnsi" w:hAnsiTheme="minorHAnsi" w:cstheme="minorHAnsi"/>
          <w:lang w:eastAsia="zh-CN"/>
        </w:rPr>
        <w:t xml:space="preserve">MHz à </w:t>
      </w:r>
      <w:r w:rsidR="002374CF">
        <w:rPr>
          <w:rFonts w:asciiTheme="minorHAnsi" w:hAnsiTheme="minorHAnsi" w:cstheme="minorHAnsi"/>
          <w:lang w:eastAsia="zh-CN"/>
        </w:rPr>
        <w:t>450</w:t>
      </w:r>
      <w:r w:rsidRPr="003676EC">
        <w:rPr>
          <w:rFonts w:asciiTheme="minorHAnsi" w:hAnsiTheme="minorHAnsi" w:cstheme="minorHAnsi"/>
          <w:lang w:eastAsia="zh-CN"/>
        </w:rPr>
        <w:t>MHz :</w:t>
      </w:r>
    </w:p>
    <w:p w14:paraId="69ED183A" w14:textId="70633C31" w:rsidR="002374CF" w:rsidRPr="003676EC" w:rsidRDefault="002374CF" w:rsidP="00163FB2">
      <w:pPr>
        <w:pStyle w:val="Texte"/>
        <w:rPr>
          <w:rFonts w:asciiTheme="minorHAnsi" w:hAnsiTheme="minorHAnsi" w:cstheme="minorHAnsi"/>
          <w:lang w:eastAsia="zh-CN"/>
        </w:rPr>
      </w:pPr>
      <w:r>
        <w:rPr>
          <w:noProof/>
        </w:rPr>
        <w:drawing>
          <wp:inline distT="0" distB="0" distL="0" distR="0" wp14:anchorId="2A0925BA" wp14:editId="5139ABB2">
            <wp:extent cx="6119495" cy="226060"/>
            <wp:effectExtent l="19050" t="19050" r="14605" b="21590"/>
            <wp:docPr id="45127" name="Image 4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a:ext>
                      </a:extLst>
                    </a:blip>
                    <a:stretch>
                      <a:fillRect/>
                    </a:stretch>
                  </pic:blipFill>
                  <pic:spPr>
                    <a:xfrm>
                      <a:off x="0" y="0"/>
                      <a:ext cx="6119495" cy="226060"/>
                    </a:xfrm>
                    <a:prstGeom prst="rect">
                      <a:avLst/>
                    </a:prstGeom>
                    <a:noFill/>
                    <a:ln>
                      <a:solidFill>
                        <a:schemeClr val="tx1"/>
                      </a:solidFill>
                    </a:ln>
                  </pic:spPr>
                </pic:pic>
              </a:graphicData>
            </a:graphic>
          </wp:inline>
        </w:drawing>
      </w:r>
    </w:p>
    <w:p w14:paraId="65EBA325" w14:textId="65FB553D" w:rsidR="00163FB2" w:rsidRPr="003676EC" w:rsidRDefault="00163FB2" w:rsidP="00163FB2">
      <w:pPr>
        <w:pStyle w:val="Texte"/>
        <w:jc w:val="center"/>
        <w:rPr>
          <w:rFonts w:asciiTheme="minorHAnsi" w:hAnsiTheme="minorHAnsi" w:cstheme="minorHAnsi"/>
          <w:b/>
          <w:bCs/>
        </w:rPr>
      </w:pPr>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91</w:t>
      </w:r>
      <w:r w:rsidRPr="003676EC">
        <w:rPr>
          <w:rFonts w:asciiTheme="minorHAnsi" w:hAnsiTheme="minorHAnsi" w:cstheme="minorHAnsi"/>
          <w:b/>
          <w:bCs/>
        </w:rPr>
        <w:fldChar w:fldCharType="end"/>
      </w:r>
      <w:r w:rsidRPr="003676EC">
        <w:rPr>
          <w:rFonts w:asciiTheme="minorHAnsi" w:hAnsiTheme="minorHAnsi" w:cstheme="minorHAnsi"/>
          <w:b/>
          <w:bCs/>
        </w:rPr>
        <w:t xml:space="preserve"> – Bande passante d’acquisition</w:t>
      </w:r>
      <w:r w:rsidR="002374CF">
        <w:rPr>
          <w:rFonts w:asciiTheme="minorHAnsi" w:hAnsiTheme="minorHAnsi" w:cstheme="minorHAnsi"/>
          <w:b/>
          <w:bCs/>
        </w:rPr>
        <w:t xml:space="preserve"> ORX</w:t>
      </w:r>
      <w:r w:rsidRPr="003676EC">
        <w:rPr>
          <w:rFonts w:asciiTheme="minorHAnsi" w:hAnsiTheme="minorHAnsi" w:cstheme="minorHAnsi"/>
          <w:b/>
          <w:bCs/>
        </w:rPr>
        <w:t xml:space="preserve"> – Extrait documentation technique ADRV9029</w:t>
      </w:r>
    </w:p>
    <w:p w14:paraId="1BDEA486" w14:textId="77777777" w:rsidR="00163FB2" w:rsidRPr="003676EC" w:rsidRDefault="00163FB2" w:rsidP="00163FB2">
      <w:pPr>
        <w:pStyle w:val="Texte"/>
        <w:jc w:val="left"/>
        <w:rPr>
          <w:rFonts w:asciiTheme="minorHAnsi" w:hAnsiTheme="minorHAnsi" w:cstheme="minorHAnsi"/>
          <w:lang w:eastAsia="zh-CN"/>
        </w:rPr>
      </w:pPr>
    </w:p>
    <w:p w14:paraId="5806069D" w14:textId="4A66A516" w:rsidR="00DA1E54" w:rsidRDefault="00163FB2" w:rsidP="00163FB2">
      <w:pPr>
        <w:pStyle w:val="Texte"/>
        <w:jc w:val="left"/>
        <w:rPr>
          <w:rFonts w:asciiTheme="minorHAnsi" w:hAnsiTheme="minorHAnsi" w:cstheme="minorHAnsi"/>
          <w:lang w:eastAsia="zh-CN"/>
        </w:rPr>
      </w:pPr>
      <w:r w:rsidRPr="003676EC">
        <w:rPr>
          <w:rFonts w:asciiTheme="minorHAnsi" w:hAnsiTheme="minorHAnsi" w:cstheme="minorHAnsi"/>
          <w:lang w:eastAsia="zh-CN"/>
        </w:rPr>
        <w:t xml:space="preserve">Dans notre cas d’utilisation l’ADRV9029 sera configuré </w:t>
      </w:r>
      <w:r w:rsidR="00B80507">
        <w:rPr>
          <w:rFonts w:asciiTheme="minorHAnsi" w:hAnsiTheme="minorHAnsi" w:cstheme="minorHAnsi"/>
          <w:lang w:eastAsia="zh-CN"/>
        </w:rPr>
        <w:t xml:space="preserve">selon le Use Case 50, c’est-à-dire </w:t>
      </w:r>
      <w:r w:rsidRPr="003676EC">
        <w:rPr>
          <w:rFonts w:asciiTheme="minorHAnsi" w:hAnsiTheme="minorHAnsi" w:cstheme="minorHAnsi"/>
          <w:lang w:eastAsia="zh-CN"/>
        </w:rPr>
        <w:t xml:space="preserve">avec une fréquence d’échantillonnage </w:t>
      </w:r>
      <w:r w:rsidR="002374CF">
        <w:rPr>
          <w:rFonts w:asciiTheme="minorHAnsi" w:hAnsiTheme="minorHAnsi" w:cstheme="minorHAnsi"/>
          <w:lang w:eastAsia="zh-CN"/>
        </w:rPr>
        <w:t xml:space="preserve">sur l’ORX </w:t>
      </w:r>
      <w:r w:rsidRPr="003676EC">
        <w:rPr>
          <w:rFonts w:asciiTheme="minorHAnsi" w:hAnsiTheme="minorHAnsi" w:cstheme="minorHAnsi"/>
          <w:lang w:eastAsia="zh-CN"/>
        </w:rPr>
        <w:t xml:space="preserve">de </w:t>
      </w:r>
      <w:r w:rsidR="002374CF">
        <w:rPr>
          <w:rFonts w:asciiTheme="minorHAnsi" w:hAnsiTheme="minorHAnsi" w:cstheme="minorHAnsi"/>
          <w:lang w:eastAsia="zh-CN"/>
        </w:rPr>
        <w:t>245.76</w:t>
      </w:r>
      <w:r w:rsidRPr="003676EC">
        <w:rPr>
          <w:rFonts w:asciiTheme="minorHAnsi" w:hAnsiTheme="minorHAnsi" w:cstheme="minorHAnsi"/>
          <w:lang w:eastAsia="zh-CN"/>
        </w:rPr>
        <w:t>MHz.</w:t>
      </w:r>
    </w:p>
    <w:p w14:paraId="36A05640" w14:textId="25128135" w:rsidR="00B80507" w:rsidRDefault="00B80507" w:rsidP="00163FB2">
      <w:pPr>
        <w:pStyle w:val="Texte"/>
        <w:jc w:val="left"/>
        <w:rPr>
          <w:rFonts w:asciiTheme="minorHAnsi" w:hAnsiTheme="minorHAnsi" w:cstheme="minorHAnsi"/>
        </w:rPr>
      </w:pPr>
      <w:r>
        <w:rPr>
          <w:noProof/>
        </w:rPr>
        <w:drawing>
          <wp:inline distT="0" distB="0" distL="0" distR="0" wp14:anchorId="2583B4F4" wp14:editId="198882E6">
            <wp:extent cx="6119495" cy="579755"/>
            <wp:effectExtent l="0" t="0" r="0" b="0"/>
            <wp:docPr id="45129" name="Image 4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screen">
                      <a:extLst>
                        <a:ext uri="{28A0092B-C50C-407E-A947-70E740481C1C}">
                          <a14:useLocalDpi xmlns:a14="http://schemas.microsoft.com/office/drawing/2010/main"/>
                        </a:ext>
                      </a:extLst>
                    </a:blip>
                    <a:stretch>
                      <a:fillRect/>
                    </a:stretch>
                  </pic:blipFill>
                  <pic:spPr>
                    <a:xfrm>
                      <a:off x="0" y="0"/>
                      <a:ext cx="6119495" cy="579755"/>
                    </a:xfrm>
                    <a:prstGeom prst="rect">
                      <a:avLst/>
                    </a:prstGeom>
                  </pic:spPr>
                </pic:pic>
              </a:graphicData>
            </a:graphic>
          </wp:inline>
        </w:drawing>
      </w:r>
    </w:p>
    <w:p w14:paraId="51F384F3" w14:textId="15E78F13" w:rsidR="00B80507" w:rsidRDefault="00B80507" w:rsidP="00163FB2">
      <w:pPr>
        <w:pStyle w:val="Texte"/>
        <w:jc w:val="left"/>
        <w:rPr>
          <w:rFonts w:asciiTheme="minorHAnsi" w:hAnsiTheme="minorHAnsi" w:cstheme="minorHAnsi"/>
        </w:rPr>
      </w:pPr>
      <w:r>
        <w:rPr>
          <w:noProof/>
        </w:rPr>
        <w:drawing>
          <wp:inline distT="0" distB="0" distL="0" distR="0" wp14:anchorId="048B8F7F" wp14:editId="03C02D04">
            <wp:extent cx="6119495" cy="173990"/>
            <wp:effectExtent l="0" t="0" r="0" b="0"/>
            <wp:docPr id="45130" name="Image 4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screen">
                      <a:extLst>
                        <a:ext uri="{28A0092B-C50C-407E-A947-70E740481C1C}">
                          <a14:useLocalDpi xmlns:a14="http://schemas.microsoft.com/office/drawing/2010/main"/>
                        </a:ext>
                      </a:extLst>
                    </a:blip>
                    <a:stretch>
                      <a:fillRect/>
                    </a:stretch>
                  </pic:blipFill>
                  <pic:spPr>
                    <a:xfrm>
                      <a:off x="0" y="0"/>
                      <a:ext cx="6119495" cy="173990"/>
                    </a:xfrm>
                    <a:prstGeom prst="rect">
                      <a:avLst/>
                    </a:prstGeom>
                  </pic:spPr>
                </pic:pic>
              </a:graphicData>
            </a:graphic>
          </wp:inline>
        </w:drawing>
      </w:r>
    </w:p>
    <w:p w14:paraId="6F68782F" w14:textId="7C28360B" w:rsidR="00B80507" w:rsidRDefault="00B80507" w:rsidP="00B80507">
      <w:pPr>
        <w:pStyle w:val="Texte"/>
        <w:jc w:val="center"/>
        <w:rPr>
          <w:rFonts w:asciiTheme="minorHAnsi" w:hAnsiTheme="minorHAnsi" w:cstheme="minorHAnsi"/>
        </w:rPr>
      </w:pPr>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92</w:t>
      </w:r>
      <w:r w:rsidRPr="003676EC">
        <w:rPr>
          <w:rFonts w:asciiTheme="minorHAnsi" w:hAnsiTheme="minorHAnsi" w:cstheme="minorHAnsi"/>
          <w:b/>
          <w:bCs/>
        </w:rPr>
        <w:fldChar w:fldCharType="end"/>
      </w:r>
      <w:r w:rsidRPr="003676EC">
        <w:rPr>
          <w:rFonts w:asciiTheme="minorHAnsi" w:hAnsiTheme="minorHAnsi" w:cstheme="minorHAnsi"/>
          <w:b/>
          <w:bCs/>
        </w:rPr>
        <w:t xml:space="preserve"> – </w:t>
      </w:r>
      <w:r>
        <w:rPr>
          <w:rFonts w:asciiTheme="minorHAnsi" w:hAnsiTheme="minorHAnsi" w:cstheme="minorHAnsi"/>
          <w:b/>
          <w:bCs/>
        </w:rPr>
        <w:t>Use Case de configuration de l’</w:t>
      </w:r>
      <w:r w:rsidRPr="003676EC">
        <w:rPr>
          <w:rFonts w:asciiTheme="minorHAnsi" w:hAnsiTheme="minorHAnsi" w:cstheme="minorHAnsi"/>
          <w:b/>
          <w:bCs/>
        </w:rPr>
        <w:t>ADRV9029</w:t>
      </w:r>
    </w:p>
    <w:p w14:paraId="0214A7E7" w14:textId="22237E1F" w:rsidR="00B80507" w:rsidRDefault="00B80507" w:rsidP="00163FB2">
      <w:pPr>
        <w:pStyle w:val="Texte"/>
        <w:jc w:val="left"/>
        <w:rPr>
          <w:rFonts w:asciiTheme="minorHAnsi" w:hAnsiTheme="minorHAnsi" w:cstheme="minorHAnsi"/>
        </w:rPr>
      </w:pPr>
    </w:p>
    <w:p w14:paraId="46AA2CAD" w14:textId="4BD09EC3" w:rsidR="00B80507" w:rsidRPr="00B80507" w:rsidRDefault="006172C6" w:rsidP="00163FB2">
      <w:pPr>
        <w:pStyle w:val="Texte"/>
        <w:jc w:val="left"/>
        <w:rPr>
          <w:rFonts w:asciiTheme="minorHAnsi" w:hAnsiTheme="minorHAnsi" w:cstheme="minorHAnsi"/>
        </w:rPr>
      </w:pPr>
      <w:r>
        <w:rPr>
          <w:rFonts w:asciiTheme="minorHAnsi" w:hAnsiTheme="minorHAnsi" w:cstheme="minorHAnsi"/>
        </w:rPr>
        <w:t>L</w:t>
      </w:r>
      <w:r w:rsidRPr="00B80507">
        <w:rPr>
          <w:rFonts w:asciiTheme="minorHAnsi" w:hAnsiTheme="minorHAnsi" w:cstheme="minorHAnsi"/>
        </w:rPr>
        <w:t>a vitesse</w:t>
      </w:r>
      <w:r>
        <w:rPr>
          <w:rFonts w:asciiTheme="minorHAnsi" w:hAnsiTheme="minorHAnsi" w:cstheme="minorHAnsi"/>
        </w:rPr>
        <w:t xml:space="preserve"> de l’interface JESD</w:t>
      </w:r>
      <w:r w:rsidRPr="00B80507">
        <w:rPr>
          <w:rFonts w:asciiTheme="minorHAnsi" w:hAnsiTheme="minorHAnsi" w:cstheme="minorHAnsi"/>
        </w:rPr>
        <w:t xml:space="preserve"> </w:t>
      </w:r>
      <w:r>
        <w:rPr>
          <w:rFonts w:asciiTheme="minorHAnsi" w:hAnsiTheme="minorHAnsi" w:cstheme="minorHAnsi"/>
        </w:rPr>
        <w:t xml:space="preserve">est de </w:t>
      </w:r>
      <w:r w:rsidR="00B80507" w:rsidRPr="00B80507">
        <w:rPr>
          <w:rFonts w:asciiTheme="minorHAnsi" w:hAnsiTheme="minorHAnsi" w:cstheme="minorHAnsi"/>
        </w:rPr>
        <w:t>245.76</w:t>
      </w:r>
      <w:r w:rsidR="00B80507">
        <w:rPr>
          <w:rFonts w:asciiTheme="minorHAnsi" w:hAnsiTheme="minorHAnsi" w:cstheme="minorHAnsi"/>
        </w:rPr>
        <w:t xml:space="preserve"> </w:t>
      </w:r>
      <w:r w:rsidR="00B80507" w:rsidRPr="00B80507">
        <w:rPr>
          <w:rFonts w:asciiTheme="minorHAnsi" w:hAnsiTheme="minorHAnsi" w:cstheme="minorHAnsi"/>
        </w:rPr>
        <w:t>MSPS</w:t>
      </w:r>
      <w:r w:rsidR="00B80507">
        <w:rPr>
          <w:rFonts w:asciiTheme="minorHAnsi" w:hAnsiTheme="minorHAnsi" w:cstheme="minorHAnsi"/>
        </w:rPr>
        <w:t>, cependant le DPD actuator fonctionne à une vitesse supérieure (491.52 MSPS) permettant une bande de réception de 450 MHz.</w:t>
      </w:r>
    </w:p>
    <w:p w14:paraId="20A6872A" w14:textId="55578DBA" w:rsidR="00B80507" w:rsidRDefault="008B7A39" w:rsidP="00B80507">
      <w:pPr>
        <w:pStyle w:val="Texte"/>
        <w:jc w:val="center"/>
        <w:rPr>
          <w:rFonts w:asciiTheme="minorHAnsi" w:hAnsiTheme="minorHAnsi" w:cstheme="minorHAnsi"/>
        </w:rPr>
      </w:pPr>
      <w:r>
        <w:rPr>
          <w:noProof/>
        </w:rPr>
        <w:drawing>
          <wp:inline distT="0" distB="0" distL="0" distR="0" wp14:anchorId="06A7D1DA" wp14:editId="3AF997D8">
            <wp:extent cx="4136065" cy="1937179"/>
            <wp:effectExtent l="0" t="0" r="0" b="6350"/>
            <wp:docPr id="45131" name="Image 4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4148201" cy="1942863"/>
                    </a:xfrm>
                    <a:prstGeom prst="rect">
                      <a:avLst/>
                    </a:prstGeom>
                    <a:noFill/>
                    <a:ln>
                      <a:noFill/>
                    </a:ln>
                  </pic:spPr>
                </pic:pic>
              </a:graphicData>
            </a:graphic>
          </wp:inline>
        </w:drawing>
      </w:r>
    </w:p>
    <w:p w14:paraId="0EAD97AB" w14:textId="7FE23BD0" w:rsidR="006172C6" w:rsidRPr="003676EC" w:rsidRDefault="006172C6" w:rsidP="00B80507">
      <w:pPr>
        <w:pStyle w:val="Texte"/>
        <w:jc w:val="center"/>
        <w:rPr>
          <w:rFonts w:asciiTheme="minorHAnsi" w:hAnsiTheme="minorHAnsi" w:cstheme="minorHAnsi"/>
        </w:rPr>
      </w:pPr>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93</w:t>
      </w:r>
      <w:r w:rsidRPr="003676EC">
        <w:rPr>
          <w:rFonts w:asciiTheme="minorHAnsi" w:hAnsiTheme="minorHAnsi" w:cstheme="minorHAnsi"/>
          <w:b/>
          <w:bCs/>
        </w:rPr>
        <w:fldChar w:fldCharType="end"/>
      </w:r>
      <w:r w:rsidRPr="003676EC">
        <w:rPr>
          <w:rFonts w:asciiTheme="minorHAnsi" w:hAnsiTheme="minorHAnsi" w:cstheme="minorHAnsi"/>
          <w:b/>
          <w:bCs/>
        </w:rPr>
        <w:t xml:space="preserve"> – </w:t>
      </w:r>
      <w:r>
        <w:rPr>
          <w:rFonts w:asciiTheme="minorHAnsi" w:hAnsiTheme="minorHAnsi" w:cstheme="minorHAnsi"/>
          <w:b/>
          <w:bCs/>
        </w:rPr>
        <w:t>Bande passante de la chaine ORX de l’</w:t>
      </w:r>
      <w:r w:rsidRPr="003676EC">
        <w:rPr>
          <w:rFonts w:asciiTheme="minorHAnsi" w:hAnsiTheme="minorHAnsi" w:cstheme="minorHAnsi"/>
          <w:b/>
          <w:bCs/>
        </w:rPr>
        <w:t>ADRV9029</w:t>
      </w:r>
    </w:p>
    <w:p w14:paraId="3B694B8B" w14:textId="35E670A7" w:rsidR="00DA1E54" w:rsidRPr="003676EC" w:rsidRDefault="00DA1E54" w:rsidP="00DA1E54">
      <w:pPr>
        <w:pStyle w:val="Titre2"/>
        <w:keepNext/>
        <w:pageBreakBefore/>
        <w:rPr>
          <w:rFonts w:asciiTheme="minorHAnsi" w:hAnsiTheme="minorHAnsi" w:cstheme="minorHAnsi"/>
        </w:rPr>
      </w:pPr>
      <w:bookmarkStart w:id="115" w:name="_Toc88646029"/>
      <w:r w:rsidRPr="003676EC">
        <w:rPr>
          <w:rFonts w:asciiTheme="minorHAnsi" w:hAnsiTheme="minorHAnsi" w:cstheme="minorHAnsi"/>
        </w:rPr>
        <w:t>Spécifications ORX B8</w:t>
      </w:r>
      <w:bookmarkEnd w:id="115"/>
    </w:p>
    <w:p w14:paraId="5183E744" w14:textId="52790DD2" w:rsidR="00DA1E54" w:rsidRPr="003676EC" w:rsidRDefault="00DA1E54" w:rsidP="00DA1E54">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74</w:t>
      </w:r>
      <w:r w:rsidRPr="003676EC">
        <w:rPr>
          <w:rFonts w:asciiTheme="minorHAnsi" w:hAnsiTheme="minorHAnsi" w:cstheme="minorHAnsi"/>
          <w:lang w:val="fr-FR"/>
        </w:rPr>
        <w:t>] Bande de fréquence</w:t>
      </w:r>
    </w:p>
    <w:p w14:paraId="4C4BF864" w14:textId="35DCD2E1" w:rsidR="00DA1E54" w:rsidRPr="003676EC" w:rsidRDefault="00DA1E54" w:rsidP="00DA1E54">
      <w:pPr>
        <w:keepNext/>
        <w:jc w:val="both"/>
        <w:rPr>
          <w:rFonts w:asciiTheme="minorHAnsi" w:hAnsiTheme="minorHAnsi" w:cstheme="minorHAnsi"/>
          <w:b/>
        </w:rPr>
      </w:pPr>
      <w:r w:rsidRPr="003676EC">
        <w:rPr>
          <w:rFonts w:asciiTheme="minorHAnsi" w:hAnsiTheme="minorHAnsi" w:cstheme="minorHAnsi"/>
        </w:rPr>
        <w:t>La bande de fréquence doit être comprise entre 925 MHz et 960 MHz.</w:t>
      </w:r>
    </w:p>
    <w:p w14:paraId="1984E242" w14:textId="77777777" w:rsidR="00DA1E54" w:rsidRPr="003676EC" w:rsidRDefault="00DA1E54" w:rsidP="00DA1E54">
      <w:pPr>
        <w:keepNext/>
        <w:jc w:val="both"/>
        <w:rPr>
          <w:rFonts w:asciiTheme="minorHAnsi" w:hAnsiTheme="minorHAnsi" w:cstheme="minorHAnsi"/>
        </w:rPr>
      </w:pPr>
      <w:r w:rsidRPr="003676EC">
        <w:rPr>
          <w:rFonts w:asciiTheme="minorHAnsi" w:hAnsiTheme="minorHAnsi" w:cstheme="minorHAnsi"/>
        </w:rPr>
        <w:t>[EXG_END]</w:t>
      </w:r>
    </w:p>
    <w:p w14:paraId="4CF2E80F" w14:textId="19724420" w:rsidR="008B7A39" w:rsidRDefault="008B7A39" w:rsidP="008B7A39">
      <w:pPr>
        <w:pStyle w:val="Texte"/>
        <w:jc w:val="left"/>
        <w:rPr>
          <w:rFonts w:asciiTheme="minorHAnsi" w:hAnsiTheme="minorHAnsi" w:cstheme="minorHAnsi"/>
        </w:rPr>
      </w:pPr>
      <w:r>
        <w:rPr>
          <w:rFonts w:asciiTheme="minorHAnsi" w:hAnsiTheme="minorHAnsi" w:cstheme="minorHAnsi"/>
        </w:rPr>
        <w:t>La plupart des composants des chaines ORX sont compatibles de l’ensemble des bandes de fréquence à traiter (cf. justification de l’EXG_ELEC_72).</w:t>
      </w:r>
    </w:p>
    <w:p w14:paraId="1DBD5501" w14:textId="1880464F" w:rsidR="008B7A39" w:rsidRDefault="008B7A39" w:rsidP="008B7A39">
      <w:pPr>
        <w:pStyle w:val="Texte"/>
        <w:jc w:val="left"/>
        <w:rPr>
          <w:rFonts w:asciiTheme="minorHAnsi" w:hAnsiTheme="minorHAnsi" w:cstheme="minorHAnsi"/>
        </w:rPr>
      </w:pPr>
      <w:r>
        <w:rPr>
          <w:rFonts w:asciiTheme="minorHAnsi" w:hAnsiTheme="minorHAnsi" w:cstheme="minorHAnsi"/>
        </w:rPr>
        <w:t>Seul le Filtre LPF varie en fonction de la bande de fréquence de la voie RX.</w:t>
      </w:r>
    </w:p>
    <w:p w14:paraId="0372BAC5" w14:textId="77777777" w:rsidR="008B7A39" w:rsidRDefault="008B7A39" w:rsidP="008B7A39">
      <w:pPr>
        <w:pStyle w:val="Texte"/>
        <w:jc w:val="left"/>
        <w:rPr>
          <w:rFonts w:asciiTheme="minorHAnsi" w:hAnsiTheme="minorHAnsi" w:cstheme="minorHAnsi"/>
        </w:rPr>
      </w:pPr>
    </w:p>
    <w:p w14:paraId="6373BBE8" w14:textId="020A4901" w:rsidR="008B7A39" w:rsidRDefault="008B7A39" w:rsidP="008B7A39">
      <w:pPr>
        <w:pStyle w:val="Texte"/>
        <w:jc w:val="left"/>
        <w:rPr>
          <w:rFonts w:asciiTheme="minorHAnsi" w:hAnsiTheme="minorHAnsi" w:cstheme="minorHAnsi"/>
        </w:rPr>
      </w:pPr>
      <w:r w:rsidRPr="003676EC">
        <w:rPr>
          <w:rFonts w:asciiTheme="minorHAnsi" w:hAnsiTheme="minorHAnsi" w:cstheme="minorHAnsi"/>
        </w:rPr>
        <w:t xml:space="preserve">Le composant </w:t>
      </w:r>
      <w:r>
        <w:rPr>
          <w:rFonts w:asciiTheme="minorHAnsi" w:hAnsiTheme="minorHAnsi" w:cstheme="minorHAnsi"/>
        </w:rPr>
        <w:t xml:space="preserve">suivant couvre </w:t>
      </w:r>
      <w:r w:rsidRPr="003676EC">
        <w:rPr>
          <w:rFonts w:asciiTheme="minorHAnsi" w:hAnsiTheme="minorHAnsi" w:cstheme="minorHAnsi"/>
        </w:rPr>
        <w:t xml:space="preserve">la bande de fréquence </w:t>
      </w:r>
      <w:r>
        <w:rPr>
          <w:rFonts w:asciiTheme="minorHAnsi" w:hAnsiTheme="minorHAnsi" w:cstheme="minorHAnsi"/>
        </w:rPr>
        <w:t xml:space="preserve">880 </w:t>
      </w:r>
      <w:r w:rsidRPr="003676EC">
        <w:rPr>
          <w:rFonts w:asciiTheme="minorHAnsi" w:hAnsiTheme="minorHAnsi" w:cstheme="minorHAnsi"/>
        </w:rPr>
        <w:t xml:space="preserve">MHz – </w:t>
      </w:r>
      <w:r>
        <w:rPr>
          <w:rFonts w:asciiTheme="minorHAnsi" w:hAnsiTheme="minorHAnsi" w:cstheme="minorHAnsi"/>
        </w:rPr>
        <w:t xml:space="preserve">960 </w:t>
      </w:r>
      <w:r w:rsidRPr="003676EC">
        <w:rPr>
          <w:rFonts w:asciiTheme="minorHAnsi" w:hAnsiTheme="minorHAnsi" w:cstheme="minorHAnsi"/>
        </w:rPr>
        <w:t>MHz :</w:t>
      </w:r>
    </w:p>
    <w:p w14:paraId="0E628706" w14:textId="2B33DEAB" w:rsidR="00DA1E54" w:rsidRDefault="008B7A39" w:rsidP="008B7A39">
      <w:pPr>
        <w:pStyle w:val="Texte"/>
        <w:numPr>
          <w:ilvl w:val="0"/>
          <w:numId w:val="32"/>
        </w:numPr>
        <w:jc w:val="left"/>
        <w:rPr>
          <w:rFonts w:asciiTheme="minorHAnsi" w:hAnsiTheme="minorHAnsi" w:cstheme="minorHAnsi"/>
        </w:rPr>
      </w:pPr>
      <w:r w:rsidRPr="00145A2C">
        <w:rPr>
          <w:rFonts w:asciiTheme="minorHAnsi" w:hAnsiTheme="minorHAnsi" w:cstheme="minorHAnsi"/>
        </w:rPr>
        <w:t>Filtre LPF : LFCG-1</w:t>
      </w:r>
      <w:r>
        <w:rPr>
          <w:rFonts w:asciiTheme="minorHAnsi" w:hAnsiTheme="minorHAnsi" w:cstheme="minorHAnsi"/>
        </w:rPr>
        <w:t>4</w:t>
      </w:r>
      <w:r w:rsidRPr="00145A2C">
        <w:rPr>
          <w:rFonts w:asciiTheme="minorHAnsi" w:hAnsiTheme="minorHAnsi" w:cstheme="minorHAnsi"/>
        </w:rPr>
        <w:t>00 (DC – 1</w:t>
      </w:r>
      <w:r>
        <w:rPr>
          <w:rFonts w:asciiTheme="minorHAnsi" w:hAnsiTheme="minorHAnsi" w:cstheme="minorHAnsi"/>
        </w:rPr>
        <w:t>4</w:t>
      </w:r>
      <w:r w:rsidRPr="00145A2C">
        <w:rPr>
          <w:rFonts w:asciiTheme="minorHAnsi" w:hAnsiTheme="minorHAnsi" w:cstheme="minorHAnsi"/>
        </w:rPr>
        <w:t>00MHz)</w:t>
      </w:r>
    </w:p>
    <w:p w14:paraId="43E9D07B" w14:textId="77777777" w:rsidR="008B7A39" w:rsidRPr="003676EC" w:rsidRDefault="008B7A39" w:rsidP="008B7A39">
      <w:pPr>
        <w:pStyle w:val="Texte"/>
        <w:jc w:val="left"/>
        <w:rPr>
          <w:rFonts w:asciiTheme="minorHAnsi" w:hAnsiTheme="minorHAnsi" w:cstheme="minorHAnsi"/>
        </w:rPr>
      </w:pPr>
    </w:p>
    <w:p w14:paraId="74E2AA32" w14:textId="0D3C76B7" w:rsidR="00DA1E54" w:rsidRPr="003676EC" w:rsidRDefault="00DA1E54" w:rsidP="00DA1E54">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75</w:t>
      </w:r>
      <w:r w:rsidRPr="003676EC">
        <w:rPr>
          <w:rFonts w:asciiTheme="minorHAnsi" w:hAnsiTheme="minorHAnsi" w:cstheme="minorHAnsi"/>
          <w:lang w:val="fr-FR"/>
        </w:rPr>
        <w:t xml:space="preserve">] </w:t>
      </w:r>
      <w:r w:rsidR="005B6EFC" w:rsidRPr="003676EC">
        <w:rPr>
          <w:rFonts w:asciiTheme="minorHAnsi" w:hAnsiTheme="minorHAnsi" w:cstheme="minorHAnsi"/>
          <w:lang w:val="fr-FR"/>
        </w:rPr>
        <w:t xml:space="preserve">Bande passante </w:t>
      </w:r>
      <w:r w:rsidR="005B6EFC">
        <w:rPr>
          <w:rFonts w:asciiTheme="minorHAnsi" w:hAnsiTheme="minorHAnsi" w:cstheme="minorHAnsi"/>
          <w:lang w:val="fr-FR"/>
        </w:rPr>
        <w:t>de récepti</w:t>
      </w:r>
      <w:r w:rsidR="005B6EFC" w:rsidRPr="003676EC">
        <w:rPr>
          <w:rFonts w:asciiTheme="minorHAnsi" w:hAnsiTheme="minorHAnsi" w:cstheme="minorHAnsi"/>
          <w:lang w:val="fr-FR"/>
        </w:rPr>
        <w:t>on</w:t>
      </w:r>
    </w:p>
    <w:p w14:paraId="36A84922" w14:textId="7C1D765E" w:rsidR="00DA1E54" w:rsidRPr="003676EC" w:rsidRDefault="00DA1E54" w:rsidP="00DA1E54">
      <w:pPr>
        <w:keepNext/>
        <w:jc w:val="both"/>
        <w:rPr>
          <w:rFonts w:asciiTheme="minorHAnsi" w:hAnsiTheme="minorHAnsi" w:cstheme="minorHAnsi"/>
          <w:b/>
        </w:rPr>
      </w:pPr>
      <w:r w:rsidRPr="003676EC">
        <w:rPr>
          <w:rFonts w:asciiTheme="minorHAnsi" w:hAnsiTheme="minorHAnsi" w:cstheme="minorHAnsi"/>
        </w:rPr>
        <w:t xml:space="preserve">La bande passante </w:t>
      </w:r>
      <w:r w:rsidR="005B6EFC">
        <w:rPr>
          <w:rFonts w:asciiTheme="minorHAnsi" w:hAnsiTheme="minorHAnsi" w:cstheme="minorHAnsi"/>
        </w:rPr>
        <w:t>de réception</w:t>
      </w:r>
      <w:r w:rsidRPr="003676EC">
        <w:rPr>
          <w:rFonts w:asciiTheme="minorHAnsi" w:hAnsiTheme="minorHAnsi" w:cstheme="minorHAnsi"/>
        </w:rPr>
        <w:t xml:space="preserve"> doit être ≥ </w:t>
      </w:r>
      <w:r w:rsidR="00B80507">
        <w:rPr>
          <w:rFonts w:asciiTheme="minorHAnsi" w:hAnsiTheme="minorHAnsi" w:cstheme="minorHAnsi"/>
        </w:rPr>
        <w:t>1</w:t>
      </w:r>
      <w:r w:rsidR="00FF1EAA" w:rsidRPr="003676EC">
        <w:rPr>
          <w:rFonts w:asciiTheme="minorHAnsi" w:hAnsiTheme="minorHAnsi" w:cstheme="minorHAnsi"/>
        </w:rPr>
        <w:t>25</w:t>
      </w:r>
      <w:r w:rsidRPr="003676EC">
        <w:rPr>
          <w:rFonts w:asciiTheme="minorHAnsi" w:hAnsiTheme="minorHAnsi" w:cstheme="minorHAnsi"/>
        </w:rPr>
        <w:t xml:space="preserve"> MHz.</w:t>
      </w:r>
    </w:p>
    <w:p w14:paraId="710A78B0" w14:textId="77777777" w:rsidR="00DA1E54" w:rsidRPr="008B7A39" w:rsidRDefault="00DA1E54" w:rsidP="00DA1E54">
      <w:pPr>
        <w:keepNext/>
        <w:jc w:val="both"/>
        <w:rPr>
          <w:rFonts w:asciiTheme="minorHAnsi" w:hAnsiTheme="minorHAnsi" w:cstheme="minorHAnsi"/>
        </w:rPr>
      </w:pPr>
      <w:r w:rsidRPr="008B7A39">
        <w:rPr>
          <w:rFonts w:asciiTheme="minorHAnsi" w:hAnsiTheme="minorHAnsi" w:cstheme="minorHAnsi"/>
        </w:rPr>
        <w:t>[EXG_END]</w:t>
      </w:r>
    </w:p>
    <w:p w14:paraId="5411FCF4" w14:textId="254B1E2B" w:rsidR="00DA1E54" w:rsidRPr="003676EC" w:rsidRDefault="008B7A39" w:rsidP="00DA1E54">
      <w:pPr>
        <w:pStyle w:val="Texte"/>
        <w:jc w:val="left"/>
        <w:rPr>
          <w:rFonts w:asciiTheme="minorHAnsi" w:hAnsiTheme="minorHAnsi" w:cstheme="minorHAnsi"/>
        </w:rPr>
      </w:pPr>
      <w:r>
        <w:rPr>
          <w:rFonts w:asciiTheme="minorHAnsi" w:hAnsiTheme="minorHAnsi" w:cstheme="minorHAnsi"/>
        </w:rPr>
        <w:t>Même justification que l’EXG_ELEC_73.</w:t>
      </w:r>
    </w:p>
    <w:p w14:paraId="11E8466F" w14:textId="1CA27321" w:rsidR="00DA1E54" w:rsidRPr="003676EC" w:rsidRDefault="00DA1E54" w:rsidP="00DA1E54">
      <w:pPr>
        <w:pStyle w:val="Titre2"/>
        <w:keepNext/>
        <w:pageBreakBefore/>
        <w:rPr>
          <w:rFonts w:asciiTheme="minorHAnsi" w:hAnsiTheme="minorHAnsi" w:cstheme="minorHAnsi"/>
        </w:rPr>
      </w:pPr>
      <w:bookmarkStart w:id="116" w:name="_Toc88646030"/>
      <w:r w:rsidRPr="003676EC">
        <w:rPr>
          <w:rFonts w:asciiTheme="minorHAnsi" w:hAnsiTheme="minorHAnsi" w:cstheme="minorHAnsi"/>
        </w:rPr>
        <w:t xml:space="preserve">Spécifications ORX </w:t>
      </w:r>
      <w:r w:rsidR="00297201">
        <w:rPr>
          <w:rFonts w:asciiTheme="minorHAnsi" w:hAnsiTheme="minorHAnsi" w:cstheme="minorHAnsi"/>
        </w:rPr>
        <w:t>B3/B9</w:t>
      </w:r>
      <w:bookmarkEnd w:id="116"/>
    </w:p>
    <w:p w14:paraId="16E2CE38" w14:textId="0B628F9B" w:rsidR="00DA1E54" w:rsidRPr="003676EC" w:rsidRDefault="00DA1E54" w:rsidP="00DA1E54">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76</w:t>
      </w:r>
      <w:r w:rsidRPr="003676EC">
        <w:rPr>
          <w:rFonts w:asciiTheme="minorHAnsi" w:hAnsiTheme="minorHAnsi" w:cstheme="minorHAnsi"/>
          <w:lang w:val="fr-FR"/>
        </w:rPr>
        <w:t>] Bande de fréquence</w:t>
      </w:r>
    </w:p>
    <w:p w14:paraId="160DEF2C" w14:textId="7954AD7F" w:rsidR="00DA1E54" w:rsidRPr="003676EC" w:rsidRDefault="00DA1E54" w:rsidP="00DA1E54">
      <w:pPr>
        <w:keepNext/>
        <w:jc w:val="both"/>
        <w:rPr>
          <w:rFonts w:asciiTheme="minorHAnsi" w:hAnsiTheme="minorHAnsi" w:cstheme="minorHAnsi"/>
          <w:b/>
        </w:rPr>
      </w:pPr>
      <w:r w:rsidRPr="003676EC">
        <w:rPr>
          <w:rFonts w:asciiTheme="minorHAnsi" w:hAnsiTheme="minorHAnsi" w:cstheme="minorHAnsi"/>
        </w:rPr>
        <w:t xml:space="preserve">La bande de fréquence doit être comprise entre 1805 MHz et 1880 MHz. </w:t>
      </w:r>
    </w:p>
    <w:p w14:paraId="2F9D20A2" w14:textId="77777777" w:rsidR="00DA1E54" w:rsidRPr="003676EC" w:rsidRDefault="00DA1E54" w:rsidP="00DA1E54">
      <w:pPr>
        <w:keepNext/>
        <w:jc w:val="both"/>
        <w:rPr>
          <w:rFonts w:asciiTheme="minorHAnsi" w:hAnsiTheme="minorHAnsi" w:cstheme="minorHAnsi"/>
        </w:rPr>
      </w:pPr>
      <w:r w:rsidRPr="003676EC">
        <w:rPr>
          <w:rFonts w:asciiTheme="minorHAnsi" w:hAnsiTheme="minorHAnsi" w:cstheme="minorHAnsi"/>
        </w:rPr>
        <w:t>[EXG_END]</w:t>
      </w:r>
    </w:p>
    <w:p w14:paraId="454794DC" w14:textId="77777777" w:rsidR="008B7A39" w:rsidRDefault="008B7A39" w:rsidP="008B7A39">
      <w:pPr>
        <w:pStyle w:val="Texte"/>
        <w:jc w:val="left"/>
        <w:rPr>
          <w:rFonts w:asciiTheme="minorHAnsi" w:hAnsiTheme="minorHAnsi" w:cstheme="minorHAnsi"/>
        </w:rPr>
      </w:pPr>
      <w:r>
        <w:rPr>
          <w:rFonts w:asciiTheme="minorHAnsi" w:hAnsiTheme="minorHAnsi" w:cstheme="minorHAnsi"/>
        </w:rPr>
        <w:t>La plupart des composants des chaines ORX sont compatibles de l’ensemble des bandes de fréquence à traiter (cf. justification de l’EXG_ELEC_72).</w:t>
      </w:r>
    </w:p>
    <w:p w14:paraId="662685A6" w14:textId="77777777" w:rsidR="008B7A39" w:rsidRDefault="008B7A39" w:rsidP="008B7A39">
      <w:pPr>
        <w:pStyle w:val="Texte"/>
        <w:jc w:val="left"/>
        <w:rPr>
          <w:rFonts w:asciiTheme="minorHAnsi" w:hAnsiTheme="minorHAnsi" w:cstheme="minorHAnsi"/>
        </w:rPr>
      </w:pPr>
      <w:r>
        <w:rPr>
          <w:rFonts w:asciiTheme="minorHAnsi" w:hAnsiTheme="minorHAnsi" w:cstheme="minorHAnsi"/>
        </w:rPr>
        <w:t>Seul le Filtre LPF varie en fonction de la bande de fréquence de la voie RX.</w:t>
      </w:r>
    </w:p>
    <w:p w14:paraId="6EE22750" w14:textId="77777777" w:rsidR="008B7A39" w:rsidRDefault="008B7A39" w:rsidP="008B7A39">
      <w:pPr>
        <w:pStyle w:val="Texte"/>
        <w:jc w:val="left"/>
        <w:rPr>
          <w:rFonts w:asciiTheme="minorHAnsi" w:hAnsiTheme="minorHAnsi" w:cstheme="minorHAnsi"/>
        </w:rPr>
      </w:pPr>
    </w:p>
    <w:p w14:paraId="750B2B7C" w14:textId="79056AB4" w:rsidR="008B7A39" w:rsidRDefault="008B7A39" w:rsidP="008B7A39">
      <w:pPr>
        <w:pStyle w:val="Texte"/>
        <w:jc w:val="left"/>
        <w:rPr>
          <w:rFonts w:asciiTheme="minorHAnsi" w:hAnsiTheme="minorHAnsi" w:cstheme="minorHAnsi"/>
        </w:rPr>
      </w:pPr>
      <w:r w:rsidRPr="003676EC">
        <w:rPr>
          <w:rFonts w:asciiTheme="minorHAnsi" w:hAnsiTheme="minorHAnsi" w:cstheme="minorHAnsi"/>
        </w:rPr>
        <w:t xml:space="preserve">Le composant </w:t>
      </w:r>
      <w:r>
        <w:rPr>
          <w:rFonts w:asciiTheme="minorHAnsi" w:hAnsiTheme="minorHAnsi" w:cstheme="minorHAnsi"/>
        </w:rPr>
        <w:t xml:space="preserve">suivant couvre </w:t>
      </w:r>
      <w:r w:rsidRPr="003676EC">
        <w:rPr>
          <w:rFonts w:asciiTheme="minorHAnsi" w:hAnsiTheme="minorHAnsi" w:cstheme="minorHAnsi"/>
        </w:rPr>
        <w:t xml:space="preserve">la bande de fréquence </w:t>
      </w:r>
      <w:r>
        <w:rPr>
          <w:rFonts w:asciiTheme="minorHAnsi" w:hAnsiTheme="minorHAnsi" w:cstheme="minorHAnsi"/>
        </w:rPr>
        <w:t xml:space="preserve">1805 </w:t>
      </w:r>
      <w:r w:rsidRPr="003676EC">
        <w:rPr>
          <w:rFonts w:asciiTheme="minorHAnsi" w:hAnsiTheme="minorHAnsi" w:cstheme="minorHAnsi"/>
        </w:rPr>
        <w:t xml:space="preserve">MHz – </w:t>
      </w:r>
      <w:r>
        <w:rPr>
          <w:rFonts w:asciiTheme="minorHAnsi" w:hAnsiTheme="minorHAnsi" w:cstheme="minorHAnsi"/>
        </w:rPr>
        <w:t xml:space="preserve">1880 </w:t>
      </w:r>
      <w:r w:rsidRPr="003676EC">
        <w:rPr>
          <w:rFonts w:asciiTheme="minorHAnsi" w:hAnsiTheme="minorHAnsi" w:cstheme="minorHAnsi"/>
        </w:rPr>
        <w:t>MHz :</w:t>
      </w:r>
    </w:p>
    <w:p w14:paraId="489024F7" w14:textId="15533CBE" w:rsidR="008B7A39" w:rsidRDefault="008B7A39" w:rsidP="008B7A39">
      <w:pPr>
        <w:pStyle w:val="Texte"/>
        <w:numPr>
          <w:ilvl w:val="0"/>
          <w:numId w:val="32"/>
        </w:numPr>
        <w:jc w:val="left"/>
        <w:rPr>
          <w:rFonts w:asciiTheme="minorHAnsi" w:hAnsiTheme="minorHAnsi" w:cstheme="minorHAnsi"/>
        </w:rPr>
      </w:pPr>
      <w:r w:rsidRPr="00145A2C">
        <w:rPr>
          <w:rFonts w:asciiTheme="minorHAnsi" w:hAnsiTheme="minorHAnsi" w:cstheme="minorHAnsi"/>
        </w:rPr>
        <w:t>Filtre LPF : LFCG-</w:t>
      </w:r>
      <w:r>
        <w:rPr>
          <w:rFonts w:asciiTheme="minorHAnsi" w:hAnsiTheme="minorHAnsi" w:cstheme="minorHAnsi"/>
        </w:rPr>
        <w:t>25</w:t>
      </w:r>
      <w:r w:rsidRPr="00145A2C">
        <w:rPr>
          <w:rFonts w:asciiTheme="minorHAnsi" w:hAnsiTheme="minorHAnsi" w:cstheme="minorHAnsi"/>
        </w:rPr>
        <w:t xml:space="preserve">00 (DC – </w:t>
      </w:r>
      <w:r>
        <w:rPr>
          <w:rFonts w:asciiTheme="minorHAnsi" w:hAnsiTheme="minorHAnsi" w:cstheme="minorHAnsi"/>
        </w:rPr>
        <w:t>25</w:t>
      </w:r>
      <w:r w:rsidRPr="00145A2C">
        <w:rPr>
          <w:rFonts w:asciiTheme="minorHAnsi" w:hAnsiTheme="minorHAnsi" w:cstheme="minorHAnsi"/>
        </w:rPr>
        <w:t>00MHz)</w:t>
      </w:r>
    </w:p>
    <w:p w14:paraId="3DB2945A" w14:textId="77777777" w:rsidR="00DA1E54" w:rsidRPr="003676EC" w:rsidRDefault="00DA1E54" w:rsidP="00DA1E54">
      <w:pPr>
        <w:pStyle w:val="Texte"/>
        <w:jc w:val="left"/>
        <w:rPr>
          <w:rFonts w:asciiTheme="minorHAnsi" w:hAnsiTheme="minorHAnsi" w:cstheme="minorHAnsi"/>
        </w:rPr>
      </w:pPr>
    </w:p>
    <w:p w14:paraId="06F219CA" w14:textId="7EE71252" w:rsidR="00DA1E54" w:rsidRPr="003676EC" w:rsidRDefault="00DA1E54" w:rsidP="00DA1E54">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77</w:t>
      </w:r>
      <w:r w:rsidRPr="003676EC">
        <w:rPr>
          <w:rFonts w:asciiTheme="minorHAnsi" w:hAnsiTheme="minorHAnsi" w:cstheme="minorHAnsi"/>
          <w:lang w:val="fr-FR"/>
        </w:rPr>
        <w:t xml:space="preserve">] </w:t>
      </w:r>
      <w:r w:rsidR="005B6EFC" w:rsidRPr="003676EC">
        <w:rPr>
          <w:rFonts w:asciiTheme="minorHAnsi" w:hAnsiTheme="minorHAnsi" w:cstheme="minorHAnsi"/>
          <w:lang w:val="fr-FR"/>
        </w:rPr>
        <w:t xml:space="preserve">Bande passante </w:t>
      </w:r>
      <w:r w:rsidR="005B6EFC">
        <w:rPr>
          <w:rFonts w:asciiTheme="minorHAnsi" w:hAnsiTheme="minorHAnsi" w:cstheme="minorHAnsi"/>
          <w:lang w:val="fr-FR"/>
        </w:rPr>
        <w:t>de récepti</w:t>
      </w:r>
      <w:r w:rsidR="005B6EFC" w:rsidRPr="003676EC">
        <w:rPr>
          <w:rFonts w:asciiTheme="minorHAnsi" w:hAnsiTheme="minorHAnsi" w:cstheme="minorHAnsi"/>
          <w:lang w:val="fr-FR"/>
        </w:rPr>
        <w:t>on</w:t>
      </w:r>
    </w:p>
    <w:p w14:paraId="10D40CBD" w14:textId="729FB108" w:rsidR="00DA1E54" w:rsidRPr="003676EC" w:rsidRDefault="00DA1E54" w:rsidP="00DA1E54">
      <w:pPr>
        <w:keepNext/>
        <w:jc w:val="both"/>
        <w:rPr>
          <w:rFonts w:asciiTheme="minorHAnsi" w:hAnsiTheme="minorHAnsi" w:cstheme="minorHAnsi"/>
          <w:b/>
        </w:rPr>
      </w:pPr>
      <w:r w:rsidRPr="003676EC">
        <w:rPr>
          <w:rFonts w:asciiTheme="minorHAnsi" w:hAnsiTheme="minorHAnsi" w:cstheme="minorHAnsi"/>
        </w:rPr>
        <w:t xml:space="preserve">La bande passante </w:t>
      </w:r>
      <w:r w:rsidR="005B6EFC">
        <w:rPr>
          <w:rFonts w:asciiTheme="minorHAnsi" w:hAnsiTheme="minorHAnsi" w:cstheme="minorHAnsi"/>
        </w:rPr>
        <w:t>de réception</w:t>
      </w:r>
      <w:r w:rsidRPr="003676EC">
        <w:rPr>
          <w:rFonts w:asciiTheme="minorHAnsi" w:hAnsiTheme="minorHAnsi" w:cstheme="minorHAnsi"/>
        </w:rPr>
        <w:t xml:space="preserve"> doit être ≥ 2</w:t>
      </w:r>
      <w:r w:rsidR="00FF1EAA" w:rsidRPr="003676EC">
        <w:rPr>
          <w:rFonts w:asciiTheme="minorHAnsi" w:hAnsiTheme="minorHAnsi" w:cstheme="minorHAnsi"/>
        </w:rPr>
        <w:t>65</w:t>
      </w:r>
      <w:r w:rsidRPr="003676EC">
        <w:rPr>
          <w:rFonts w:asciiTheme="minorHAnsi" w:hAnsiTheme="minorHAnsi" w:cstheme="minorHAnsi"/>
        </w:rPr>
        <w:t xml:space="preserve"> MHz.</w:t>
      </w:r>
    </w:p>
    <w:p w14:paraId="31F96489" w14:textId="77777777" w:rsidR="00DA1E54" w:rsidRPr="001D2AFB" w:rsidRDefault="00DA1E54" w:rsidP="00DA1E54">
      <w:pPr>
        <w:keepNext/>
        <w:jc w:val="both"/>
        <w:rPr>
          <w:rFonts w:asciiTheme="minorHAnsi" w:hAnsiTheme="minorHAnsi" w:cstheme="minorHAnsi"/>
        </w:rPr>
      </w:pPr>
      <w:r w:rsidRPr="001D2AFB">
        <w:rPr>
          <w:rFonts w:asciiTheme="minorHAnsi" w:hAnsiTheme="minorHAnsi" w:cstheme="minorHAnsi"/>
        </w:rPr>
        <w:t>[EXG_END]</w:t>
      </w:r>
    </w:p>
    <w:p w14:paraId="4792A640" w14:textId="014A4A8A" w:rsidR="00DA1E54" w:rsidRPr="003676EC" w:rsidRDefault="008B7A39" w:rsidP="00DA1E54">
      <w:pPr>
        <w:pStyle w:val="Texte"/>
        <w:jc w:val="left"/>
        <w:rPr>
          <w:rFonts w:asciiTheme="minorHAnsi" w:hAnsiTheme="minorHAnsi" w:cstheme="minorHAnsi"/>
        </w:rPr>
      </w:pPr>
      <w:r>
        <w:rPr>
          <w:rFonts w:asciiTheme="minorHAnsi" w:hAnsiTheme="minorHAnsi" w:cstheme="minorHAnsi"/>
        </w:rPr>
        <w:t>Même justification que l’EXG_ELEC_73.</w:t>
      </w:r>
    </w:p>
    <w:p w14:paraId="2315AF06" w14:textId="77777777" w:rsidR="00DA1E54" w:rsidRPr="003676EC" w:rsidRDefault="00DA1E54" w:rsidP="00DA1E54">
      <w:pPr>
        <w:pStyle w:val="Texte"/>
        <w:jc w:val="left"/>
        <w:rPr>
          <w:rFonts w:asciiTheme="minorHAnsi" w:hAnsiTheme="minorHAnsi" w:cstheme="minorHAnsi"/>
        </w:rPr>
      </w:pPr>
    </w:p>
    <w:p w14:paraId="65C44F41" w14:textId="501CEDD4" w:rsidR="00DA1E54" w:rsidRPr="003676EC" w:rsidRDefault="00DA1E54" w:rsidP="00DA1E54">
      <w:pPr>
        <w:pStyle w:val="Titre2"/>
        <w:keepNext/>
        <w:pageBreakBefore/>
        <w:rPr>
          <w:rFonts w:asciiTheme="minorHAnsi" w:hAnsiTheme="minorHAnsi" w:cstheme="minorHAnsi"/>
        </w:rPr>
      </w:pPr>
      <w:bookmarkStart w:id="117" w:name="_Toc88646031"/>
      <w:r w:rsidRPr="003676EC">
        <w:rPr>
          <w:rFonts w:asciiTheme="minorHAnsi" w:hAnsiTheme="minorHAnsi" w:cstheme="minorHAnsi"/>
        </w:rPr>
        <w:t>Spécifications ORX B1</w:t>
      </w:r>
      <w:bookmarkEnd w:id="117"/>
    </w:p>
    <w:p w14:paraId="37216B0C" w14:textId="66A6FE57" w:rsidR="00DA1E54" w:rsidRPr="003676EC" w:rsidRDefault="00DA1E54" w:rsidP="00DA1E54">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78</w:t>
      </w:r>
      <w:r w:rsidRPr="003676EC">
        <w:rPr>
          <w:rFonts w:asciiTheme="minorHAnsi" w:hAnsiTheme="minorHAnsi" w:cstheme="minorHAnsi"/>
          <w:lang w:val="fr-FR"/>
        </w:rPr>
        <w:t>] Bande de fréquence</w:t>
      </w:r>
    </w:p>
    <w:p w14:paraId="18147D8F" w14:textId="5EBDB24F" w:rsidR="00DA1E54" w:rsidRPr="003676EC" w:rsidRDefault="00DA1E54" w:rsidP="00DA1E54">
      <w:pPr>
        <w:keepNext/>
        <w:jc w:val="both"/>
        <w:rPr>
          <w:rFonts w:asciiTheme="minorHAnsi" w:hAnsiTheme="minorHAnsi" w:cstheme="minorHAnsi"/>
          <w:b/>
        </w:rPr>
      </w:pPr>
      <w:r w:rsidRPr="003676EC">
        <w:rPr>
          <w:rFonts w:asciiTheme="minorHAnsi" w:hAnsiTheme="minorHAnsi" w:cstheme="minorHAnsi"/>
        </w:rPr>
        <w:t xml:space="preserve">La bande de fréquence doit être comprise entre 2110 MHz et 2170 MHz. </w:t>
      </w:r>
    </w:p>
    <w:p w14:paraId="65219463" w14:textId="77777777" w:rsidR="00DA1E54" w:rsidRPr="003676EC" w:rsidRDefault="00DA1E54" w:rsidP="00DA1E54">
      <w:pPr>
        <w:keepNext/>
        <w:jc w:val="both"/>
        <w:rPr>
          <w:rFonts w:asciiTheme="minorHAnsi" w:hAnsiTheme="minorHAnsi" w:cstheme="minorHAnsi"/>
        </w:rPr>
      </w:pPr>
      <w:r w:rsidRPr="003676EC">
        <w:rPr>
          <w:rFonts w:asciiTheme="minorHAnsi" w:hAnsiTheme="minorHAnsi" w:cstheme="minorHAnsi"/>
        </w:rPr>
        <w:t>[EXG_END]</w:t>
      </w:r>
    </w:p>
    <w:p w14:paraId="354DF2BB" w14:textId="77777777" w:rsidR="008B7A39" w:rsidRDefault="008B7A39" w:rsidP="008B7A39">
      <w:pPr>
        <w:pStyle w:val="Texte"/>
        <w:jc w:val="left"/>
        <w:rPr>
          <w:rFonts w:asciiTheme="minorHAnsi" w:hAnsiTheme="minorHAnsi" w:cstheme="minorHAnsi"/>
        </w:rPr>
      </w:pPr>
      <w:r>
        <w:rPr>
          <w:rFonts w:asciiTheme="minorHAnsi" w:hAnsiTheme="minorHAnsi" w:cstheme="minorHAnsi"/>
        </w:rPr>
        <w:t>La plupart des composants des chaines ORX sont compatibles de l’ensemble des bandes de fréquence à traiter (cf. justification de l’EXG_ELEC_72).</w:t>
      </w:r>
    </w:p>
    <w:p w14:paraId="0A65C222" w14:textId="77777777" w:rsidR="008B7A39" w:rsidRDefault="008B7A39" w:rsidP="008B7A39">
      <w:pPr>
        <w:pStyle w:val="Texte"/>
        <w:jc w:val="left"/>
        <w:rPr>
          <w:rFonts w:asciiTheme="minorHAnsi" w:hAnsiTheme="minorHAnsi" w:cstheme="minorHAnsi"/>
        </w:rPr>
      </w:pPr>
      <w:r>
        <w:rPr>
          <w:rFonts w:asciiTheme="minorHAnsi" w:hAnsiTheme="minorHAnsi" w:cstheme="minorHAnsi"/>
        </w:rPr>
        <w:t>Seul le Filtre LPF varie en fonction de la bande de fréquence de la voie RX.</w:t>
      </w:r>
    </w:p>
    <w:p w14:paraId="7CD54FCA" w14:textId="77777777" w:rsidR="008B7A39" w:rsidRDefault="008B7A39" w:rsidP="008B7A39">
      <w:pPr>
        <w:pStyle w:val="Texte"/>
        <w:jc w:val="left"/>
        <w:rPr>
          <w:rFonts w:asciiTheme="minorHAnsi" w:hAnsiTheme="minorHAnsi" w:cstheme="minorHAnsi"/>
        </w:rPr>
      </w:pPr>
    </w:p>
    <w:p w14:paraId="1E62F67D" w14:textId="4A657091" w:rsidR="008B7A39" w:rsidRDefault="008B7A39" w:rsidP="008B7A39">
      <w:pPr>
        <w:pStyle w:val="Texte"/>
        <w:jc w:val="left"/>
        <w:rPr>
          <w:rFonts w:asciiTheme="minorHAnsi" w:hAnsiTheme="minorHAnsi" w:cstheme="minorHAnsi"/>
        </w:rPr>
      </w:pPr>
      <w:r w:rsidRPr="003676EC">
        <w:rPr>
          <w:rFonts w:asciiTheme="minorHAnsi" w:hAnsiTheme="minorHAnsi" w:cstheme="minorHAnsi"/>
        </w:rPr>
        <w:t xml:space="preserve">Le composant </w:t>
      </w:r>
      <w:r>
        <w:rPr>
          <w:rFonts w:asciiTheme="minorHAnsi" w:hAnsiTheme="minorHAnsi" w:cstheme="minorHAnsi"/>
        </w:rPr>
        <w:t xml:space="preserve">suivant couvre </w:t>
      </w:r>
      <w:r w:rsidRPr="003676EC">
        <w:rPr>
          <w:rFonts w:asciiTheme="minorHAnsi" w:hAnsiTheme="minorHAnsi" w:cstheme="minorHAnsi"/>
        </w:rPr>
        <w:t xml:space="preserve">la bande de fréquence </w:t>
      </w:r>
      <w:r>
        <w:rPr>
          <w:rFonts w:asciiTheme="minorHAnsi" w:hAnsiTheme="minorHAnsi" w:cstheme="minorHAnsi"/>
        </w:rPr>
        <w:t xml:space="preserve">2110 </w:t>
      </w:r>
      <w:r w:rsidRPr="003676EC">
        <w:rPr>
          <w:rFonts w:asciiTheme="minorHAnsi" w:hAnsiTheme="minorHAnsi" w:cstheme="minorHAnsi"/>
        </w:rPr>
        <w:t xml:space="preserve">MHz – </w:t>
      </w:r>
      <w:r>
        <w:rPr>
          <w:rFonts w:asciiTheme="minorHAnsi" w:hAnsiTheme="minorHAnsi" w:cstheme="minorHAnsi"/>
        </w:rPr>
        <w:t xml:space="preserve">2170 </w:t>
      </w:r>
      <w:r w:rsidRPr="003676EC">
        <w:rPr>
          <w:rFonts w:asciiTheme="minorHAnsi" w:hAnsiTheme="minorHAnsi" w:cstheme="minorHAnsi"/>
        </w:rPr>
        <w:t>MHz :</w:t>
      </w:r>
    </w:p>
    <w:p w14:paraId="5596E7DC" w14:textId="6C90D318" w:rsidR="008B7A39" w:rsidRDefault="008B7A39" w:rsidP="008B7A39">
      <w:pPr>
        <w:pStyle w:val="Texte"/>
        <w:numPr>
          <w:ilvl w:val="0"/>
          <w:numId w:val="32"/>
        </w:numPr>
        <w:jc w:val="left"/>
        <w:rPr>
          <w:rFonts w:asciiTheme="minorHAnsi" w:hAnsiTheme="minorHAnsi" w:cstheme="minorHAnsi"/>
        </w:rPr>
      </w:pPr>
      <w:r w:rsidRPr="00145A2C">
        <w:rPr>
          <w:rFonts w:asciiTheme="minorHAnsi" w:hAnsiTheme="minorHAnsi" w:cstheme="minorHAnsi"/>
        </w:rPr>
        <w:t>Filtre LPF : LFCG-</w:t>
      </w:r>
      <w:r>
        <w:rPr>
          <w:rFonts w:asciiTheme="minorHAnsi" w:hAnsiTheme="minorHAnsi" w:cstheme="minorHAnsi"/>
        </w:rPr>
        <w:t>30</w:t>
      </w:r>
      <w:r w:rsidRPr="00145A2C">
        <w:rPr>
          <w:rFonts w:asciiTheme="minorHAnsi" w:hAnsiTheme="minorHAnsi" w:cstheme="minorHAnsi"/>
        </w:rPr>
        <w:t xml:space="preserve">00 (DC – </w:t>
      </w:r>
      <w:r>
        <w:rPr>
          <w:rFonts w:asciiTheme="minorHAnsi" w:hAnsiTheme="minorHAnsi" w:cstheme="minorHAnsi"/>
        </w:rPr>
        <w:t>30</w:t>
      </w:r>
      <w:r w:rsidRPr="00145A2C">
        <w:rPr>
          <w:rFonts w:asciiTheme="minorHAnsi" w:hAnsiTheme="minorHAnsi" w:cstheme="minorHAnsi"/>
        </w:rPr>
        <w:t>00MHz)</w:t>
      </w:r>
    </w:p>
    <w:p w14:paraId="3344B8EA" w14:textId="77777777" w:rsidR="00DA1E54" w:rsidRPr="003676EC" w:rsidRDefault="00DA1E54" w:rsidP="00DA1E54">
      <w:pPr>
        <w:pStyle w:val="Texte"/>
        <w:jc w:val="left"/>
        <w:rPr>
          <w:rFonts w:asciiTheme="minorHAnsi" w:hAnsiTheme="minorHAnsi" w:cstheme="minorHAnsi"/>
        </w:rPr>
      </w:pPr>
    </w:p>
    <w:p w14:paraId="6E76C2B2" w14:textId="5B35085F" w:rsidR="00DA1E54" w:rsidRPr="003676EC" w:rsidRDefault="00DA1E54" w:rsidP="00DA1E54">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79</w:t>
      </w:r>
      <w:r w:rsidRPr="003676EC">
        <w:rPr>
          <w:rFonts w:asciiTheme="minorHAnsi" w:hAnsiTheme="minorHAnsi" w:cstheme="minorHAnsi"/>
          <w:lang w:val="fr-FR"/>
        </w:rPr>
        <w:t xml:space="preserve">] </w:t>
      </w:r>
      <w:r w:rsidR="005B6EFC" w:rsidRPr="003676EC">
        <w:rPr>
          <w:rFonts w:asciiTheme="minorHAnsi" w:hAnsiTheme="minorHAnsi" w:cstheme="minorHAnsi"/>
          <w:lang w:val="fr-FR"/>
        </w:rPr>
        <w:t xml:space="preserve">Bande passante </w:t>
      </w:r>
      <w:r w:rsidR="005B6EFC">
        <w:rPr>
          <w:rFonts w:asciiTheme="minorHAnsi" w:hAnsiTheme="minorHAnsi" w:cstheme="minorHAnsi"/>
          <w:lang w:val="fr-FR"/>
        </w:rPr>
        <w:t>de récepti</w:t>
      </w:r>
      <w:r w:rsidR="005B6EFC" w:rsidRPr="003676EC">
        <w:rPr>
          <w:rFonts w:asciiTheme="minorHAnsi" w:hAnsiTheme="minorHAnsi" w:cstheme="minorHAnsi"/>
          <w:lang w:val="fr-FR"/>
        </w:rPr>
        <w:t>on</w:t>
      </w:r>
    </w:p>
    <w:p w14:paraId="5D1810C3" w14:textId="0C9FB886" w:rsidR="00DA1E54" w:rsidRPr="003676EC" w:rsidRDefault="00DA1E54" w:rsidP="00DA1E54">
      <w:pPr>
        <w:keepNext/>
        <w:jc w:val="both"/>
        <w:rPr>
          <w:rFonts w:asciiTheme="minorHAnsi" w:hAnsiTheme="minorHAnsi" w:cstheme="minorHAnsi"/>
          <w:b/>
        </w:rPr>
      </w:pPr>
      <w:r w:rsidRPr="003676EC">
        <w:rPr>
          <w:rFonts w:asciiTheme="minorHAnsi" w:hAnsiTheme="minorHAnsi" w:cstheme="minorHAnsi"/>
        </w:rPr>
        <w:t xml:space="preserve">La bande passante </w:t>
      </w:r>
      <w:r w:rsidR="005B6EFC">
        <w:rPr>
          <w:rFonts w:asciiTheme="minorHAnsi" w:hAnsiTheme="minorHAnsi" w:cstheme="minorHAnsi"/>
        </w:rPr>
        <w:t>de réception</w:t>
      </w:r>
      <w:r w:rsidRPr="003676EC">
        <w:rPr>
          <w:rFonts w:asciiTheme="minorHAnsi" w:hAnsiTheme="minorHAnsi" w:cstheme="minorHAnsi"/>
        </w:rPr>
        <w:t xml:space="preserve"> doit être ≥ </w:t>
      </w:r>
      <w:r w:rsidR="00FF1EAA" w:rsidRPr="003676EC">
        <w:rPr>
          <w:rFonts w:asciiTheme="minorHAnsi" w:hAnsiTheme="minorHAnsi" w:cstheme="minorHAnsi"/>
        </w:rPr>
        <w:t>440</w:t>
      </w:r>
      <w:r w:rsidRPr="003676EC">
        <w:rPr>
          <w:rFonts w:asciiTheme="minorHAnsi" w:hAnsiTheme="minorHAnsi" w:cstheme="minorHAnsi"/>
        </w:rPr>
        <w:t xml:space="preserve"> MHz.</w:t>
      </w:r>
    </w:p>
    <w:p w14:paraId="7F47EA78" w14:textId="77777777" w:rsidR="00DA1E54" w:rsidRPr="001D2AFB" w:rsidRDefault="00DA1E54" w:rsidP="00DA1E54">
      <w:pPr>
        <w:keepNext/>
        <w:jc w:val="both"/>
        <w:rPr>
          <w:rFonts w:asciiTheme="minorHAnsi" w:hAnsiTheme="minorHAnsi" w:cstheme="minorHAnsi"/>
        </w:rPr>
      </w:pPr>
      <w:r w:rsidRPr="001D2AFB">
        <w:rPr>
          <w:rFonts w:asciiTheme="minorHAnsi" w:hAnsiTheme="minorHAnsi" w:cstheme="minorHAnsi"/>
        </w:rPr>
        <w:t>[EXG_END]</w:t>
      </w:r>
    </w:p>
    <w:p w14:paraId="04FAF170" w14:textId="7D80BF41" w:rsidR="00DA1E54" w:rsidRPr="003676EC" w:rsidRDefault="008B7A39" w:rsidP="00DA1E54">
      <w:pPr>
        <w:pStyle w:val="Texte"/>
        <w:jc w:val="left"/>
        <w:rPr>
          <w:rFonts w:asciiTheme="minorHAnsi" w:hAnsiTheme="minorHAnsi" w:cstheme="minorHAnsi"/>
        </w:rPr>
      </w:pPr>
      <w:r>
        <w:rPr>
          <w:rFonts w:asciiTheme="minorHAnsi" w:hAnsiTheme="minorHAnsi" w:cstheme="minorHAnsi"/>
        </w:rPr>
        <w:t>Même justification que l’EXG_ELEC_73.</w:t>
      </w:r>
    </w:p>
    <w:p w14:paraId="5B8C7A86" w14:textId="374547A3" w:rsidR="00DA1E54" w:rsidRPr="003676EC" w:rsidRDefault="00DA1E54" w:rsidP="00DA1E54">
      <w:pPr>
        <w:pStyle w:val="Texte"/>
        <w:jc w:val="left"/>
        <w:rPr>
          <w:rFonts w:asciiTheme="minorHAnsi" w:hAnsiTheme="minorHAnsi" w:cstheme="minorHAnsi"/>
        </w:rPr>
      </w:pPr>
    </w:p>
    <w:p w14:paraId="0432B1EB" w14:textId="6DF26CA9" w:rsidR="00DA1E54" w:rsidRPr="003676EC" w:rsidRDefault="00DA1E54" w:rsidP="00DA1E54">
      <w:pPr>
        <w:pStyle w:val="Titre2"/>
        <w:keepNext/>
        <w:pageBreakBefore/>
        <w:rPr>
          <w:rFonts w:asciiTheme="minorHAnsi" w:hAnsiTheme="minorHAnsi" w:cstheme="minorHAnsi"/>
        </w:rPr>
      </w:pPr>
      <w:bookmarkStart w:id="118" w:name="_Toc88646032"/>
      <w:r w:rsidRPr="003676EC">
        <w:rPr>
          <w:rFonts w:asciiTheme="minorHAnsi" w:hAnsiTheme="minorHAnsi" w:cstheme="minorHAnsi"/>
        </w:rPr>
        <w:t>Spécifications ORX B7</w:t>
      </w:r>
      <w:bookmarkEnd w:id="118"/>
    </w:p>
    <w:p w14:paraId="27E02976" w14:textId="7F0A5267" w:rsidR="00DA1E54" w:rsidRPr="003676EC" w:rsidRDefault="00DA1E54" w:rsidP="00DA1E54">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80</w:t>
      </w:r>
      <w:r w:rsidRPr="003676EC">
        <w:rPr>
          <w:rFonts w:asciiTheme="minorHAnsi" w:hAnsiTheme="minorHAnsi" w:cstheme="minorHAnsi"/>
          <w:lang w:val="fr-FR"/>
        </w:rPr>
        <w:t>] Bande de fréquence</w:t>
      </w:r>
    </w:p>
    <w:p w14:paraId="5DA36A55" w14:textId="75714B67" w:rsidR="00DA1E54" w:rsidRPr="003676EC" w:rsidRDefault="00DA1E54" w:rsidP="00DA1E54">
      <w:pPr>
        <w:keepNext/>
        <w:jc w:val="both"/>
        <w:rPr>
          <w:rFonts w:asciiTheme="minorHAnsi" w:hAnsiTheme="minorHAnsi" w:cstheme="minorHAnsi"/>
          <w:b/>
        </w:rPr>
      </w:pPr>
      <w:r w:rsidRPr="003676EC">
        <w:rPr>
          <w:rFonts w:asciiTheme="minorHAnsi" w:hAnsiTheme="minorHAnsi" w:cstheme="minorHAnsi"/>
        </w:rPr>
        <w:t xml:space="preserve">La bande de fréquence doit être comprise entre 2620 MHz et 2690 MHz. </w:t>
      </w:r>
    </w:p>
    <w:p w14:paraId="6133303E" w14:textId="77777777" w:rsidR="00DA1E54" w:rsidRPr="003676EC" w:rsidRDefault="00DA1E54" w:rsidP="00DA1E54">
      <w:pPr>
        <w:keepNext/>
        <w:jc w:val="both"/>
        <w:rPr>
          <w:rFonts w:asciiTheme="minorHAnsi" w:hAnsiTheme="minorHAnsi" w:cstheme="minorHAnsi"/>
        </w:rPr>
      </w:pPr>
      <w:r w:rsidRPr="003676EC">
        <w:rPr>
          <w:rFonts w:asciiTheme="minorHAnsi" w:hAnsiTheme="minorHAnsi" w:cstheme="minorHAnsi"/>
        </w:rPr>
        <w:t>[EXG_END]</w:t>
      </w:r>
    </w:p>
    <w:p w14:paraId="0AFF3F07" w14:textId="77777777" w:rsidR="008B7A39" w:rsidRDefault="008B7A39" w:rsidP="008B7A39">
      <w:pPr>
        <w:pStyle w:val="Texte"/>
        <w:jc w:val="left"/>
        <w:rPr>
          <w:rFonts w:asciiTheme="minorHAnsi" w:hAnsiTheme="minorHAnsi" w:cstheme="minorHAnsi"/>
        </w:rPr>
      </w:pPr>
      <w:r>
        <w:rPr>
          <w:rFonts w:asciiTheme="minorHAnsi" w:hAnsiTheme="minorHAnsi" w:cstheme="minorHAnsi"/>
        </w:rPr>
        <w:t>La plupart des composants des chaines ORX sont compatibles de l’ensemble des bandes de fréquence à traiter (cf. justification de l’EXG_ELEC_72).</w:t>
      </w:r>
    </w:p>
    <w:p w14:paraId="7D219408" w14:textId="77777777" w:rsidR="008B7A39" w:rsidRDefault="008B7A39" w:rsidP="008B7A39">
      <w:pPr>
        <w:pStyle w:val="Texte"/>
        <w:jc w:val="left"/>
        <w:rPr>
          <w:rFonts w:asciiTheme="minorHAnsi" w:hAnsiTheme="minorHAnsi" w:cstheme="minorHAnsi"/>
        </w:rPr>
      </w:pPr>
      <w:r>
        <w:rPr>
          <w:rFonts w:asciiTheme="minorHAnsi" w:hAnsiTheme="minorHAnsi" w:cstheme="minorHAnsi"/>
        </w:rPr>
        <w:t>Seul le Filtre LPF varie en fonction de la bande de fréquence de la voie RX.</w:t>
      </w:r>
    </w:p>
    <w:p w14:paraId="0C38E25B" w14:textId="77777777" w:rsidR="008B7A39" w:rsidRDefault="008B7A39" w:rsidP="008B7A39">
      <w:pPr>
        <w:pStyle w:val="Texte"/>
        <w:jc w:val="left"/>
        <w:rPr>
          <w:rFonts w:asciiTheme="minorHAnsi" w:hAnsiTheme="minorHAnsi" w:cstheme="minorHAnsi"/>
        </w:rPr>
      </w:pPr>
    </w:p>
    <w:p w14:paraId="7D5082D0" w14:textId="1DCFE177" w:rsidR="008B7A39" w:rsidRDefault="008B7A39" w:rsidP="008B7A39">
      <w:pPr>
        <w:pStyle w:val="Texte"/>
        <w:jc w:val="left"/>
        <w:rPr>
          <w:rFonts w:asciiTheme="minorHAnsi" w:hAnsiTheme="minorHAnsi" w:cstheme="minorHAnsi"/>
        </w:rPr>
      </w:pPr>
      <w:r w:rsidRPr="003676EC">
        <w:rPr>
          <w:rFonts w:asciiTheme="minorHAnsi" w:hAnsiTheme="minorHAnsi" w:cstheme="minorHAnsi"/>
        </w:rPr>
        <w:t xml:space="preserve">Le composant </w:t>
      </w:r>
      <w:r>
        <w:rPr>
          <w:rFonts w:asciiTheme="minorHAnsi" w:hAnsiTheme="minorHAnsi" w:cstheme="minorHAnsi"/>
        </w:rPr>
        <w:t xml:space="preserve">suivant couvre </w:t>
      </w:r>
      <w:r w:rsidRPr="003676EC">
        <w:rPr>
          <w:rFonts w:asciiTheme="minorHAnsi" w:hAnsiTheme="minorHAnsi" w:cstheme="minorHAnsi"/>
        </w:rPr>
        <w:t xml:space="preserve">la bande de fréquence </w:t>
      </w:r>
      <w:r>
        <w:rPr>
          <w:rFonts w:asciiTheme="minorHAnsi" w:hAnsiTheme="minorHAnsi" w:cstheme="minorHAnsi"/>
        </w:rPr>
        <w:t xml:space="preserve">2620 </w:t>
      </w:r>
      <w:r w:rsidRPr="003676EC">
        <w:rPr>
          <w:rFonts w:asciiTheme="minorHAnsi" w:hAnsiTheme="minorHAnsi" w:cstheme="minorHAnsi"/>
        </w:rPr>
        <w:t xml:space="preserve">MHz – </w:t>
      </w:r>
      <w:r>
        <w:rPr>
          <w:rFonts w:asciiTheme="minorHAnsi" w:hAnsiTheme="minorHAnsi" w:cstheme="minorHAnsi"/>
        </w:rPr>
        <w:t xml:space="preserve">2690 </w:t>
      </w:r>
      <w:r w:rsidRPr="003676EC">
        <w:rPr>
          <w:rFonts w:asciiTheme="minorHAnsi" w:hAnsiTheme="minorHAnsi" w:cstheme="minorHAnsi"/>
        </w:rPr>
        <w:t>MHz :</w:t>
      </w:r>
    </w:p>
    <w:p w14:paraId="14B769E4" w14:textId="33C77096" w:rsidR="008B7A39" w:rsidRDefault="008B7A39" w:rsidP="008B7A39">
      <w:pPr>
        <w:pStyle w:val="Texte"/>
        <w:numPr>
          <w:ilvl w:val="0"/>
          <w:numId w:val="32"/>
        </w:numPr>
        <w:jc w:val="left"/>
        <w:rPr>
          <w:rFonts w:asciiTheme="minorHAnsi" w:hAnsiTheme="minorHAnsi" w:cstheme="minorHAnsi"/>
        </w:rPr>
      </w:pPr>
      <w:r w:rsidRPr="00145A2C">
        <w:rPr>
          <w:rFonts w:asciiTheme="minorHAnsi" w:hAnsiTheme="minorHAnsi" w:cstheme="minorHAnsi"/>
        </w:rPr>
        <w:t>Filtre LPF : LFCG-</w:t>
      </w:r>
      <w:r>
        <w:rPr>
          <w:rFonts w:asciiTheme="minorHAnsi" w:hAnsiTheme="minorHAnsi" w:cstheme="minorHAnsi"/>
        </w:rPr>
        <w:t>35</w:t>
      </w:r>
      <w:r w:rsidRPr="00145A2C">
        <w:rPr>
          <w:rFonts w:asciiTheme="minorHAnsi" w:hAnsiTheme="minorHAnsi" w:cstheme="minorHAnsi"/>
        </w:rPr>
        <w:t xml:space="preserve">00 (DC – </w:t>
      </w:r>
      <w:r>
        <w:rPr>
          <w:rFonts w:asciiTheme="minorHAnsi" w:hAnsiTheme="minorHAnsi" w:cstheme="minorHAnsi"/>
        </w:rPr>
        <w:t>35</w:t>
      </w:r>
      <w:r w:rsidRPr="00145A2C">
        <w:rPr>
          <w:rFonts w:asciiTheme="minorHAnsi" w:hAnsiTheme="minorHAnsi" w:cstheme="minorHAnsi"/>
        </w:rPr>
        <w:t>00MHz)</w:t>
      </w:r>
    </w:p>
    <w:p w14:paraId="2BD8AF03" w14:textId="77777777" w:rsidR="00DA1E54" w:rsidRPr="003676EC" w:rsidRDefault="00DA1E54" w:rsidP="00DA1E54">
      <w:pPr>
        <w:pStyle w:val="Texte"/>
        <w:jc w:val="left"/>
        <w:rPr>
          <w:rFonts w:asciiTheme="minorHAnsi" w:hAnsiTheme="minorHAnsi" w:cstheme="minorHAnsi"/>
        </w:rPr>
      </w:pPr>
    </w:p>
    <w:p w14:paraId="32BED6DD" w14:textId="3547C54B" w:rsidR="00DA1E54" w:rsidRPr="003676EC" w:rsidRDefault="00DA1E54" w:rsidP="00DA1E54">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81</w:t>
      </w:r>
      <w:r w:rsidRPr="003676EC">
        <w:rPr>
          <w:rFonts w:asciiTheme="minorHAnsi" w:hAnsiTheme="minorHAnsi" w:cstheme="minorHAnsi"/>
          <w:lang w:val="fr-FR"/>
        </w:rPr>
        <w:t xml:space="preserve">] </w:t>
      </w:r>
      <w:r w:rsidR="005B6EFC" w:rsidRPr="003676EC">
        <w:rPr>
          <w:rFonts w:asciiTheme="minorHAnsi" w:hAnsiTheme="minorHAnsi" w:cstheme="minorHAnsi"/>
          <w:lang w:val="fr-FR"/>
        </w:rPr>
        <w:t xml:space="preserve">Bande passante </w:t>
      </w:r>
      <w:r w:rsidR="005B6EFC">
        <w:rPr>
          <w:rFonts w:asciiTheme="minorHAnsi" w:hAnsiTheme="minorHAnsi" w:cstheme="minorHAnsi"/>
          <w:lang w:val="fr-FR"/>
        </w:rPr>
        <w:t>de récepti</w:t>
      </w:r>
      <w:r w:rsidR="005B6EFC" w:rsidRPr="003676EC">
        <w:rPr>
          <w:rFonts w:asciiTheme="minorHAnsi" w:hAnsiTheme="minorHAnsi" w:cstheme="minorHAnsi"/>
          <w:lang w:val="fr-FR"/>
        </w:rPr>
        <w:t>on</w:t>
      </w:r>
    </w:p>
    <w:p w14:paraId="5E45AEC8" w14:textId="364A54DD" w:rsidR="00DA1E54" w:rsidRPr="003676EC" w:rsidRDefault="00DA1E54" w:rsidP="00DA1E54">
      <w:pPr>
        <w:keepNext/>
        <w:jc w:val="both"/>
        <w:rPr>
          <w:rFonts w:asciiTheme="minorHAnsi" w:hAnsiTheme="minorHAnsi" w:cstheme="minorHAnsi"/>
          <w:b/>
        </w:rPr>
      </w:pPr>
      <w:r w:rsidRPr="003676EC">
        <w:rPr>
          <w:rFonts w:asciiTheme="minorHAnsi" w:hAnsiTheme="minorHAnsi" w:cstheme="minorHAnsi"/>
        </w:rPr>
        <w:t xml:space="preserve">La bande passante </w:t>
      </w:r>
      <w:r w:rsidR="005B6EFC">
        <w:rPr>
          <w:rFonts w:asciiTheme="minorHAnsi" w:hAnsiTheme="minorHAnsi" w:cstheme="minorHAnsi"/>
        </w:rPr>
        <w:t>de réception</w:t>
      </w:r>
      <w:r w:rsidRPr="003676EC">
        <w:rPr>
          <w:rFonts w:asciiTheme="minorHAnsi" w:hAnsiTheme="minorHAnsi" w:cstheme="minorHAnsi"/>
        </w:rPr>
        <w:t xml:space="preserve"> doit être ≥ </w:t>
      </w:r>
      <w:r w:rsidR="00FF1EAA" w:rsidRPr="003676EC">
        <w:rPr>
          <w:rFonts w:asciiTheme="minorHAnsi" w:hAnsiTheme="minorHAnsi" w:cstheme="minorHAnsi"/>
        </w:rPr>
        <w:t>3</w:t>
      </w:r>
      <w:r w:rsidRPr="003676EC">
        <w:rPr>
          <w:rFonts w:asciiTheme="minorHAnsi" w:hAnsiTheme="minorHAnsi" w:cstheme="minorHAnsi"/>
        </w:rPr>
        <w:t>10 MHz.</w:t>
      </w:r>
    </w:p>
    <w:p w14:paraId="324F07F9" w14:textId="77777777" w:rsidR="00DA1E54" w:rsidRPr="001D2AFB" w:rsidRDefault="00DA1E54" w:rsidP="00DA1E54">
      <w:pPr>
        <w:keepNext/>
        <w:jc w:val="both"/>
        <w:rPr>
          <w:rFonts w:asciiTheme="minorHAnsi" w:hAnsiTheme="minorHAnsi" w:cstheme="minorHAnsi"/>
        </w:rPr>
      </w:pPr>
      <w:r w:rsidRPr="001D2AFB">
        <w:rPr>
          <w:rFonts w:asciiTheme="minorHAnsi" w:hAnsiTheme="minorHAnsi" w:cstheme="minorHAnsi"/>
        </w:rPr>
        <w:t>[EXG_END]</w:t>
      </w:r>
    </w:p>
    <w:p w14:paraId="137FDC5A" w14:textId="4F361D55" w:rsidR="00DA1E54" w:rsidRPr="003676EC" w:rsidRDefault="008B7A39" w:rsidP="00DA1E54">
      <w:pPr>
        <w:pStyle w:val="Texte"/>
        <w:jc w:val="left"/>
        <w:rPr>
          <w:rFonts w:asciiTheme="minorHAnsi" w:hAnsiTheme="minorHAnsi" w:cstheme="minorHAnsi"/>
        </w:rPr>
      </w:pPr>
      <w:r>
        <w:rPr>
          <w:rFonts w:asciiTheme="minorHAnsi" w:hAnsiTheme="minorHAnsi" w:cstheme="minorHAnsi"/>
        </w:rPr>
        <w:t>Même justification que l’EXG_ELEC_73.</w:t>
      </w:r>
    </w:p>
    <w:p w14:paraId="00C67318" w14:textId="3C304A74" w:rsidR="00DA1E54" w:rsidRPr="003676EC" w:rsidRDefault="00DA1E54" w:rsidP="00DA1E54">
      <w:pPr>
        <w:pStyle w:val="Titre2"/>
        <w:keepNext/>
        <w:pageBreakBefore/>
        <w:rPr>
          <w:rFonts w:asciiTheme="minorHAnsi" w:hAnsiTheme="minorHAnsi" w:cstheme="minorHAnsi"/>
        </w:rPr>
      </w:pPr>
      <w:bookmarkStart w:id="119" w:name="_Toc88646033"/>
      <w:r w:rsidRPr="003676EC">
        <w:rPr>
          <w:rFonts w:asciiTheme="minorHAnsi" w:hAnsiTheme="minorHAnsi" w:cstheme="minorHAnsi"/>
        </w:rPr>
        <w:t>Spécifications ORX Commune</w:t>
      </w:r>
      <w:bookmarkEnd w:id="119"/>
    </w:p>
    <w:p w14:paraId="5839FF1D" w14:textId="14823541" w:rsidR="00DA1E54" w:rsidRPr="003676EC" w:rsidRDefault="00DA1E54" w:rsidP="00DA1E54">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FF1EAA" w:rsidRPr="003676EC">
        <w:rPr>
          <w:rFonts w:asciiTheme="minorHAnsi" w:hAnsiTheme="minorHAnsi" w:cstheme="minorHAnsi"/>
          <w:lang w:val="fr-FR"/>
        </w:rPr>
        <w:t>82</w:t>
      </w:r>
      <w:r w:rsidRPr="003676EC">
        <w:rPr>
          <w:rFonts w:asciiTheme="minorHAnsi" w:hAnsiTheme="minorHAnsi" w:cstheme="minorHAnsi"/>
          <w:lang w:val="fr-FR"/>
        </w:rPr>
        <w:t>] Gain min</w:t>
      </w:r>
    </w:p>
    <w:p w14:paraId="43FCD97F" w14:textId="770EF005" w:rsidR="00DA1E54" w:rsidRPr="003676EC" w:rsidRDefault="00DA1E54" w:rsidP="00DA1E54">
      <w:pPr>
        <w:keepNext/>
        <w:jc w:val="both"/>
        <w:rPr>
          <w:rFonts w:asciiTheme="minorHAnsi" w:hAnsiTheme="minorHAnsi" w:cstheme="minorHAnsi"/>
          <w:b/>
        </w:rPr>
      </w:pPr>
      <w:r w:rsidRPr="003676EC">
        <w:rPr>
          <w:rFonts w:asciiTheme="minorHAnsi" w:hAnsiTheme="minorHAnsi" w:cstheme="minorHAnsi"/>
        </w:rPr>
        <w:t>Le gain min doit être ≤ -</w:t>
      </w:r>
      <w:r w:rsidR="000F6467" w:rsidRPr="003676EC">
        <w:rPr>
          <w:rFonts w:asciiTheme="minorHAnsi" w:hAnsiTheme="minorHAnsi" w:cstheme="minorHAnsi"/>
        </w:rPr>
        <w:t>25</w:t>
      </w:r>
      <w:r w:rsidRPr="003676EC">
        <w:rPr>
          <w:rFonts w:asciiTheme="minorHAnsi" w:hAnsiTheme="minorHAnsi" w:cstheme="minorHAnsi"/>
        </w:rPr>
        <w:t>dB.</w:t>
      </w:r>
    </w:p>
    <w:p w14:paraId="5630B9E6" w14:textId="77777777" w:rsidR="00DA1E54" w:rsidRPr="00D94D14" w:rsidRDefault="00DA1E54" w:rsidP="00DA1E54">
      <w:pPr>
        <w:keepNext/>
        <w:jc w:val="both"/>
        <w:rPr>
          <w:rFonts w:asciiTheme="minorHAnsi" w:hAnsiTheme="minorHAnsi" w:cstheme="minorHAnsi"/>
        </w:rPr>
      </w:pPr>
      <w:r w:rsidRPr="00D94D14">
        <w:rPr>
          <w:rFonts w:asciiTheme="minorHAnsi" w:hAnsiTheme="minorHAnsi" w:cstheme="minorHAnsi"/>
        </w:rPr>
        <w:t>[EXG_END]</w:t>
      </w:r>
    </w:p>
    <w:p w14:paraId="61FD8F9D" w14:textId="69150E84" w:rsidR="00F01533" w:rsidRDefault="00F01533" w:rsidP="00F01533">
      <w:pPr>
        <w:pStyle w:val="Texte"/>
        <w:jc w:val="left"/>
        <w:rPr>
          <w:rFonts w:asciiTheme="minorHAnsi" w:hAnsiTheme="minorHAnsi" w:cstheme="minorHAnsi"/>
        </w:rPr>
      </w:pPr>
      <w:r>
        <w:rPr>
          <w:rFonts w:asciiTheme="minorHAnsi" w:hAnsiTheme="minorHAnsi" w:cstheme="minorHAnsi"/>
        </w:rPr>
        <w:t>Nous considérons les performances de la chaine ORX identiques quelle que soit les bandes de fréquences à traiter.</w:t>
      </w:r>
    </w:p>
    <w:p w14:paraId="54BDC3CE" w14:textId="3A06DCA0" w:rsidR="00F01533" w:rsidRDefault="00F01533" w:rsidP="00F01533">
      <w:pPr>
        <w:pStyle w:val="Texte"/>
        <w:jc w:val="left"/>
        <w:rPr>
          <w:rFonts w:asciiTheme="minorHAnsi" w:hAnsiTheme="minorHAnsi" w:cstheme="minorHAnsi"/>
        </w:rPr>
      </w:pPr>
      <w:r>
        <w:rPr>
          <w:rFonts w:asciiTheme="minorHAnsi" w:hAnsiTheme="minorHAnsi" w:cstheme="minorHAnsi"/>
        </w:rPr>
        <w:t>Le gain min de la chaine ORX est de -35dB (voir diagramme des niveaux ci-dessous).</w:t>
      </w:r>
    </w:p>
    <w:p w14:paraId="2C6AEAE6" w14:textId="4FBFB058" w:rsidR="00DA1E54" w:rsidRPr="00F01533" w:rsidRDefault="00DA1E54" w:rsidP="00DA1E54">
      <w:pPr>
        <w:pStyle w:val="Texte"/>
        <w:jc w:val="left"/>
        <w:rPr>
          <w:rFonts w:asciiTheme="minorHAnsi" w:hAnsiTheme="minorHAnsi" w:cstheme="minorHAnsi"/>
        </w:rPr>
      </w:pPr>
    </w:p>
    <w:p w14:paraId="07DD0E31" w14:textId="28557093" w:rsidR="00E26869" w:rsidRDefault="00E26869" w:rsidP="00DA1E54">
      <w:pPr>
        <w:pStyle w:val="Texte"/>
        <w:jc w:val="left"/>
        <w:rPr>
          <w:rFonts w:asciiTheme="minorHAnsi" w:hAnsiTheme="minorHAnsi" w:cstheme="minorHAnsi"/>
          <w:lang w:val="en-US"/>
        </w:rPr>
      </w:pPr>
      <w:r>
        <w:rPr>
          <w:noProof/>
        </w:rPr>
        <w:drawing>
          <wp:inline distT="0" distB="0" distL="0" distR="0" wp14:anchorId="70CC77D7" wp14:editId="3EBEB467">
            <wp:extent cx="6119495" cy="840740"/>
            <wp:effectExtent l="0" t="0" r="0" b="0"/>
            <wp:docPr id="45133" name="Image 4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screen">
                      <a:extLst>
                        <a:ext uri="{28A0092B-C50C-407E-A947-70E740481C1C}">
                          <a14:useLocalDpi xmlns:a14="http://schemas.microsoft.com/office/drawing/2010/main"/>
                        </a:ext>
                      </a:extLst>
                    </a:blip>
                    <a:stretch>
                      <a:fillRect/>
                    </a:stretch>
                  </pic:blipFill>
                  <pic:spPr>
                    <a:xfrm>
                      <a:off x="0" y="0"/>
                      <a:ext cx="6119495" cy="840740"/>
                    </a:xfrm>
                    <a:prstGeom prst="rect">
                      <a:avLst/>
                    </a:prstGeom>
                  </pic:spPr>
                </pic:pic>
              </a:graphicData>
            </a:graphic>
          </wp:inline>
        </w:drawing>
      </w:r>
    </w:p>
    <w:p w14:paraId="3035151D" w14:textId="2DAB7E93" w:rsidR="00F01533" w:rsidRDefault="00F01533" w:rsidP="00F01533">
      <w:pPr>
        <w:pStyle w:val="Texte"/>
        <w:jc w:val="center"/>
        <w:rPr>
          <w:rFonts w:asciiTheme="minorHAnsi" w:hAnsiTheme="minorHAnsi" w:cstheme="minorHAnsi"/>
          <w:b/>
          <w:bCs/>
        </w:rPr>
      </w:pPr>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Pr>
          <w:rFonts w:asciiTheme="minorHAnsi" w:hAnsiTheme="minorHAnsi" w:cstheme="minorHAnsi"/>
          <w:b/>
          <w:bCs/>
          <w:noProof/>
        </w:rPr>
        <w:t>94</w:t>
      </w:r>
      <w:r w:rsidRPr="003676EC">
        <w:rPr>
          <w:rFonts w:asciiTheme="minorHAnsi" w:hAnsiTheme="minorHAnsi" w:cstheme="minorHAnsi"/>
          <w:b/>
          <w:bCs/>
        </w:rPr>
        <w:fldChar w:fldCharType="end"/>
      </w:r>
      <w:r w:rsidRPr="003676EC">
        <w:rPr>
          <w:rFonts w:asciiTheme="minorHAnsi" w:hAnsiTheme="minorHAnsi" w:cstheme="minorHAnsi"/>
          <w:b/>
          <w:bCs/>
        </w:rPr>
        <w:t xml:space="preserve"> – Caractéristiques</w:t>
      </w:r>
      <w:r>
        <w:rPr>
          <w:rFonts w:asciiTheme="minorHAnsi" w:hAnsiTheme="minorHAnsi" w:cstheme="minorHAnsi"/>
          <w:b/>
          <w:bCs/>
        </w:rPr>
        <w:t xml:space="preserve"> de la</w:t>
      </w:r>
      <w:r w:rsidRPr="003676EC">
        <w:rPr>
          <w:rFonts w:asciiTheme="minorHAnsi" w:hAnsiTheme="minorHAnsi" w:cstheme="minorHAnsi"/>
          <w:b/>
          <w:bCs/>
        </w:rPr>
        <w:t xml:space="preserve"> chaine </w:t>
      </w:r>
      <w:r>
        <w:rPr>
          <w:rFonts w:asciiTheme="minorHAnsi" w:hAnsiTheme="minorHAnsi" w:cstheme="minorHAnsi"/>
          <w:b/>
          <w:bCs/>
        </w:rPr>
        <w:t xml:space="preserve">ORX à Gain </w:t>
      </w:r>
      <w:r w:rsidRPr="003676EC">
        <w:rPr>
          <w:rFonts w:asciiTheme="minorHAnsi" w:hAnsiTheme="minorHAnsi" w:cstheme="minorHAnsi"/>
          <w:b/>
          <w:bCs/>
        </w:rPr>
        <w:t>m</w:t>
      </w:r>
      <w:r>
        <w:rPr>
          <w:rFonts w:asciiTheme="minorHAnsi" w:hAnsiTheme="minorHAnsi" w:cstheme="minorHAnsi"/>
          <w:b/>
          <w:bCs/>
        </w:rPr>
        <w:t>in</w:t>
      </w:r>
    </w:p>
    <w:p w14:paraId="3E0405A9" w14:textId="3B5A0BCC" w:rsidR="00E26869" w:rsidRPr="00F01533" w:rsidRDefault="00E26869" w:rsidP="00DA1E54">
      <w:pPr>
        <w:pStyle w:val="Texte"/>
        <w:jc w:val="left"/>
        <w:rPr>
          <w:rFonts w:asciiTheme="minorHAnsi" w:hAnsiTheme="minorHAnsi" w:cstheme="minorHAnsi"/>
        </w:rPr>
      </w:pPr>
    </w:p>
    <w:p w14:paraId="1CC25665" w14:textId="1C0D6CF5" w:rsidR="00DA1E54" w:rsidRPr="00D94D14" w:rsidRDefault="00DA1E54" w:rsidP="00DA1E54">
      <w:pPr>
        <w:pStyle w:val="ExigenceFin"/>
        <w:keepNext/>
        <w:rPr>
          <w:rFonts w:asciiTheme="minorHAnsi" w:hAnsiTheme="minorHAnsi" w:cstheme="minorHAnsi"/>
          <w:vanish/>
          <w:lang w:val="fr-FR"/>
        </w:rPr>
      </w:pPr>
      <w:r w:rsidRPr="00D94D14">
        <w:rPr>
          <w:rFonts w:asciiTheme="minorHAnsi" w:hAnsiTheme="minorHAnsi" w:cstheme="minorHAnsi"/>
          <w:lang w:val="fr-FR"/>
        </w:rPr>
        <w:t>[EXG_ELEC_</w:t>
      </w:r>
      <w:r w:rsidR="000F6467" w:rsidRPr="00D94D14">
        <w:rPr>
          <w:rFonts w:asciiTheme="minorHAnsi" w:hAnsiTheme="minorHAnsi" w:cstheme="minorHAnsi"/>
          <w:lang w:val="fr-FR"/>
        </w:rPr>
        <w:t>83</w:t>
      </w:r>
      <w:r w:rsidRPr="00D94D14">
        <w:rPr>
          <w:rFonts w:asciiTheme="minorHAnsi" w:hAnsiTheme="minorHAnsi" w:cstheme="minorHAnsi"/>
          <w:lang w:val="fr-FR"/>
        </w:rPr>
        <w:t>] Gain max</w:t>
      </w:r>
    </w:p>
    <w:p w14:paraId="66791630" w14:textId="7CA48A5B" w:rsidR="00DA1E54" w:rsidRPr="003676EC" w:rsidRDefault="00DA1E54" w:rsidP="00DA1E54">
      <w:pPr>
        <w:keepNext/>
        <w:jc w:val="both"/>
        <w:rPr>
          <w:rFonts w:asciiTheme="minorHAnsi" w:hAnsiTheme="minorHAnsi" w:cstheme="minorHAnsi"/>
          <w:b/>
        </w:rPr>
      </w:pPr>
      <w:r w:rsidRPr="003676EC">
        <w:rPr>
          <w:rFonts w:asciiTheme="minorHAnsi" w:hAnsiTheme="minorHAnsi" w:cstheme="minorHAnsi"/>
        </w:rPr>
        <w:t>Le gain max doit être ≥ -</w:t>
      </w:r>
      <w:r w:rsidR="000F6467" w:rsidRPr="003676EC">
        <w:rPr>
          <w:rFonts w:asciiTheme="minorHAnsi" w:hAnsiTheme="minorHAnsi" w:cstheme="minorHAnsi"/>
        </w:rPr>
        <w:t>7</w:t>
      </w:r>
      <w:r w:rsidRPr="003676EC">
        <w:rPr>
          <w:rFonts w:asciiTheme="minorHAnsi" w:hAnsiTheme="minorHAnsi" w:cstheme="minorHAnsi"/>
        </w:rPr>
        <w:t>dB.</w:t>
      </w:r>
    </w:p>
    <w:p w14:paraId="4E5523CD" w14:textId="77777777" w:rsidR="00DA1E54" w:rsidRPr="00D94D14" w:rsidRDefault="00DA1E54" w:rsidP="00DA1E54">
      <w:pPr>
        <w:keepNext/>
        <w:jc w:val="both"/>
        <w:rPr>
          <w:rFonts w:asciiTheme="minorHAnsi" w:hAnsiTheme="minorHAnsi" w:cstheme="minorHAnsi"/>
        </w:rPr>
      </w:pPr>
      <w:r w:rsidRPr="00D94D14">
        <w:rPr>
          <w:rFonts w:asciiTheme="minorHAnsi" w:hAnsiTheme="minorHAnsi" w:cstheme="minorHAnsi"/>
        </w:rPr>
        <w:t>[EXG_END]</w:t>
      </w:r>
    </w:p>
    <w:p w14:paraId="0FA551C3" w14:textId="77777777" w:rsidR="00F01533" w:rsidRDefault="00F01533" w:rsidP="00F01533">
      <w:pPr>
        <w:pStyle w:val="Texte"/>
        <w:jc w:val="left"/>
        <w:rPr>
          <w:rFonts w:asciiTheme="minorHAnsi" w:hAnsiTheme="minorHAnsi" w:cstheme="minorHAnsi"/>
        </w:rPr>
      </w:pPr>
      <w:r>
        <w:rPr>
          <w:rFonts w:asciiTheme="minorHAnsi" w:hAnsiTheme="minorHAnsi" w:cstheme="minorHAnsi"/>
        </w:rPr>
        <w:t>Nous considérons les performances de la chaine ORX identiques quelle que soit les bandes de fréquences à traiter.</w:t>
      </w:r>
    </w:p>
    <w:p w14:paraId="0A8D3FF1" w14:textId="3DA59782" w:rsidR="00F01533" w:rsidRDefault="00F01533" w:rsidP="00F01533">
      <w:pPr>
        <w:pStyle w:val="Texte"/>
        <w:jc w:val="left"/>
        <w:rPr>
          <w:rFonts w:asciiTheme="minorHAnsi" w:hAnsiTheme="minorHAnsi" w:cstheme="minorHAnsi"/>
        </w:rPr>
      </w:pPr>
      <w:r>
        <w:rPr>
          <w:rFonts w:asciiTheme="minorHAnsi" w:hAnsiTheme="minorHAnsi" w:cstheme="minorHAnsi"/>
        </w:rPr>
        <w:t>Le gain max de la chaine ORX est de -5dB (voir diagramme des niveaux ci-dessous).</w:t>
      </w:r>
    </w:p>
    <w:p w14:paraId="4B3966BB" w14:textId="77777777" w:rsidR="00F01533" w:rsidRPr="00F01533" w:rsidRDefault="00F01533" w:rsidP="00F01533">
      <w:pPr>
        <w:pStyle w:val="Texte"/>
        <w:jc w:val="left"/>
        <w:rPr>
          <w:rFonts w:asciiTheme="minorHAnsi" w:hAnsiTheme="minorHAnsi" w:cstheme="minorHAnsi"/>
        </w:rPr>
      </w:pPr>
    </w:p>
    <w:p w14:paraId="4D307718" w14:textId="1E694079" w:rsidR="00F01533" w:rsidRDefault="00F01533" w:rsidP="00DA1E54">
      <w:pPr>
        <w:pStyle w:val="Texte"/>
        <w:jc w:val="left"/>
        <w:rPr>
          <w:rFonts w:asciiTheme="minorHAnsi" w:hAnsiTheme="minorHAnsi" w:cstheme="minorHAnsi"/>
          <w:lang w:val="en-US"/>
        </w:rPr>
      </w:pPr>
      <w:r>
        <w:rPr>
          <w:noProof/>
        </w:rPr>
        <w:drawing>
          <wp:inline distT="0" distB="0" distL="0" distR="0" wp14:anchorId="7B2E8104" wp14:editId="3D80DB02">
            <wp:extent cx="6119495" cy="840740"/>
            <wp:effectExtent l="0" t="0" r="0" b="0"/>
            <wp:docPr id="45134" name="Image 4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screen">
                      <a:extLst>
                        <a:ext uri="{28A0092B-C50C-407E-A947-70E740481C1C}">
                          <a14:useLocalDpi xmlns:a14="http://schemas.microsoft.com/office/drawing/2010/main"/>
                        </a:ext>
                      </a:extLst>
                    </a:blip>
                    <a:stretch>
                      <a:fillRect/>
                    </a:stretch>
                  </pic:blipFill>
                  <pic:spPr>
                    <a:xfrm>
                      <a:off x="0" y="0"/>
                      <a:ext cx="6119495" cy="840740"/>
                    </a:xfrm>
                    <a:prstGeom prst="rect">
                      <a:avLst/>
                    </a:prstGeom>
                  </pic:spPr>
                </pic:pic>
              </a:graphicData>
            </a:graphic>
          </wp:inline>
        </w:drawing>
      </w:r>
    </w:p>
    <w:p w14:paraId="46DB24DE" w14:textId="1C829FB2" w:rsidR="00F01533" w:rsidRPr="00F01533" w:rsidRDefault="00F01533" w:rsidP="00F01533">
      <w:pPr>
        <w:pStyle w:val="Texte"/>
        <w:jc w:val="center"/>
        <w:rPr>
          <w:rFonts w:asciiTheme="minorHAnsi" w:hAnsiTheme="minorHAnsi" w:cstheme="minorHAnsi"/>
        </w:rPr>
      </w:pPr>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Pr>
          <w:rFonts w:asciiTheme="minorHAnsi" w:hAnsiTheme="minorHAnsi" w:cstheme="minorHAnsi"/>
          <w:b/>
          <w:bCs/>
          <w:noProof/>
        </w:rPr>
        <w:t>95</w:t>
      </w:r>
      <w:r w:rsidRPr="003676EC">
        <w:rPr>
          <w:rFonts w:asciiTheme="minorHAnsi" w:hAnsiTheme="minorHAnsi" w:cstheme="minorHAnsi"/>
          <w:b/>
          <w:bCs/>
        </w:rPr>
        <w:fldChar w:fldCharType="end"/>
      </w:r>
      <w:r w:rsidRPr="003676EC">
        <w:rPr>
          <w:rFonts w:asciiTheme="minorHAnsi" w:hAnsiTheme="minorHAnsi" w:cstheme="minorHAnsi"/>
          <w:b/>
          <w:bCs/>
        </w:rPr>
        <w:t xml:space="preserve"> – Caractéristiques</w:t>
      </w:r>
      <w:r>
        <w:rPr>
          <w:rFonts w:asciiTheme="minorHAnsi" w:hAnsiTheme="minorHAnsi" w:cstheme="minorHAnsi"/>
          <w:b/>
          <w:bCs/>
        </w:rPr>
        <w:t xml:space="preserve"> de la</w:t>
      </w:r>
      <w:r w:rsidRPr="003676EC">
        <w:rPr>
          <w:rFonts w:asciiTheme="minorHAnsi" w:hAnsiTheme="minorHAnsi" w:cstheme="minorHAnsi"/>
          <w:b/>
          <w:bCs/>
        </w:rPr>
        <w:t xml:space="preserve"> chaine </w:t>
      </w:r>
      <w:r>
        <w:rPr>
          <w:rFonts w:asciiTheme="minorHAnsi" w:hAnsiTheme="minorHAnsi" w:cstheme="minorHAnsi"/>
          <w:b/>
          <w:bCs/>
        </w:rPr>
        <w:t xml:space="preserve">ORX à Gain </w:t>
      </w:r>
      <w:r w:rsidRPr="003676EC">
        <w:rPr>
          <w:rFonts w:asciiTheme="minorHAnsi" w:hAnsiTheme="minorHAnsi" w:cstheme="minorHAnsi"/>
          <w:b/>
          <w:bCs/>
        </w:rPr>
        <w:t>m</w:t>
      </w:r>
      <w:r>
        <w:rPr>
          <w:rFonts w:asciiTheme="minorHAnsi" w:hAnsiTheme="minorHAnsi" w:cstheme="minorHAnsi"/>
          <w:b/>
          <w:bCs/>
        </w:rPr>
        <w:t>ax</w:t>
      </w:r>
    </w:p>
    <w:p w14:paraId="245A2293" w14:textId="30ED35EC" w:rsidR="000F6467" w:rsidRPr="00F01533" w:rsidRDefault="000F6467" w:rsidP="00DA1E54">
      <w:pPr>
        <w:pStyle w:val="Texte"/>
        <w:jc w:val="left"/>
        <w:rPr>
          <w:rFonts w:asciiTheme="minorHAnsi" w:hAnsiTheme="minorHAnsi" w:cstheme="minorHAnsi"/>
        </w:rPr>
      </w:pPr>
    </w:p>
    <w:p w14:paraId="388F7851" w14:textId="398B8EBA" w:rsidR="000F6467" w:rsidRPr="003676EC" w:rsidRDefault="000F6467" w:rsidP="000F6467">
      <w:pPr>
        <w:pStyle w:val="ExigenceFin"/>
        <w:keepNext/>
        <w:rPr>
          <w:rFonts w:asciiTheme="minorHAnsi" w:hAnsiTheme="minorHAnsi" w:cstheme="minorHAnsi"/>
          <w:vanish/>
        </w:rPr>
      </w:pPr>
      <w:r w:rsidRPr="003676EC">
        <w:rPr>
          <w:rFonts w:asciiTheme="minorHAnsi" w:hAnsiTheme="minorHAnsi" w:cstheme="minorHAnsi"/>
        </w:rPr>
        <w:t>[EXG_ELEC_8</w:t>
      </w:r>
      <w:r w:rsidR="00BD7F2B" w:rsidRPr="003676EC">
        <w:rPr>
          <w:rFonts w:asciiTheme="minorHAnsi" w:hAnsiTheme="minorHAnsi" w:cstheme="minorHAnsi"/>
        </w:rPr>
        <w:t>4</w:t>
      </w:r>
      <w:r w:rsidRPr="003676EC">
        <w:rPr>
          <w:rFonts w:asciiTheme="minorHAnsi" w:hAnsiTheme="minorHAnsi" w:cstheme="minorHAnsi"/>
        </w:rPr>
        <w:t>] Return Loss en entrée RF Return Loss en entrée RF</w:t>
      </w:r>
    </w:p>
    <w:p w14:paraId="73079569" w14:textId="657DEC54" w:rsidR="000F6467" w:rsidRPr="003676EC" w:rsidRDefault="00A27C90" w:rsidP="000F6467">
      <w:pPr>
        <w:keepNext/>
        <w:jc w:val="both"/>
        <w:rPr>
          <w:rFonts w:asciiTheme="minorHAnsi" w:hAnsiTheme="minorHAnsi" w:cstheme="minorHAnsi"/>
          <w:b/>
        </w:rPr>
      </w:pPr>
      <w:r w:rsidRPr="003676EC">
        <w:rPr>
          <w:rFonts w:asciiTheme="minorHAnsi" w:hAnsiTheme="minorHAnsi" w:cstheme="minorHAnsi"/>
        </w:rPr>
        <w:t>Le return loss doit être &gt; 10dB ( = 10 x log(Pi/Pr)</w:t>
      </w:r>
      <w:r>
        <w:rPr>
          <w:rFonts w:asciiTheme="minorHAnsi" w:hAnsiTheme="minorHAnsi" w:cstheme="minorHAnsi"/>
        </w:rPr>
        <w:t>)</w:t>
      </w:r>
    </w:p>
    <w:p w14:paraId="04FBE31F" w14:textId="77777777" w:rsidR="000F6467" w:rsidRPr="008B3279" w:rsidRDefault="000F6467" w:rsidP="000F6467">
      <w:pPr>
        <w:keepNext/>
        <w:jc w:val="both"/>
        <w:rPr>
          <w:rFonts w:asciiTheme="minorHAnsi" w:hAnsiTheme="minorHAnsi" w:cstheme="minorHAnsi"/>
        </w:rPr>
      </w:pPr>
      <w:r w:rsidRPr="008B3279">
        <w:rPr>
          <w:rFonts w:asciiTheme="minorHAnsi" w:hAnsiTheme="minorHAnsi" w:cstheme="minorHAnsi"/>
        </w:rPr>
        <w:t>[EXG_END]</w:t>
      </w:r>
    </w:p>
    <w:p w14:paraId="5E6A63AF" w14:textId="095CD4D6" w:rsidR="008B3279" w:rsidRPr="00C90052" w:rsidRDefault="008B3279" w:rsidP="008B3279">
      <w:pPr>
        <w:pStyle w:val="Texte"/>
        <w:jc w:val="left"/>
        <w:rPr>
          <w:rFonts w:asciiTheme="minorHAnsi" w:hAnsiTheme="minorHAnsi" w:cstheme="minorHAnsi"/>
        </w:rPr>
      </w:pPr>
      <w:r w:rsidRPr="00C90052">
        <w:rPr>
          <w:rFonts w:asciiTheme="minorHAnsi" w:hAnsiTheme="minorHAnsi" w:cstheme="minorHAnsi"/>
        </w:rPr>
        <w:t>Ci-dessous les résult</w:t>
      </w:r>
      <w:r>
        <w:rPr>
          <w:rFonts w:asciiTheme="minorHAnsi" w:hAnsiTheme="minorHAnsi" w:cstheme="minorHAnsi"/>
        </w:rPr>
        <w:t>ats de simulations des Return Loss (Return Loss = -S11) en entrée ORX pour chacune des bandes de fréquence :</w:t>
      </w:r>
    </w:p>
    <w:p w14:paraId="00618D92" w14:textId="77777777" w:rsidR="00641520" w:rsidRDefault="00641520" w:rsidP="00641520">
      <w:pPr>
        <w:pStyle w:val="Texte"/>
        <w:jc w:val="center"/>
        <w:rPr>
          <w:noProof/>
        </w:rPr>
      </w:pPr>
    </w:p>
    <w:p w14:paraId="6A6B8F67" w14:textId="5AE438BD" w:rsidR="00DA1E54" w:rsidRDefault="00641520" w:rsidP="00641520">
      <w:pPr>
        <w:pStyle w:val="Texte"/>
        <w:jc w:val="center"/>
        <w:rPr>
          <w:rFonts w:asciiTheme="minorHAnsi" w:hAnsiTheme="minorHAnsi" w:cstheme="minorHAnsi"/>
          <w:lang w:val="en-US"/>
        </w:rPr>
      </w:pPr>
      <w:r>
        <w:rPr>
          <w:noProof/>
        </w:rPr>
        <w:drawing>
          <wp:inline distT="0" distB="0" distL="0" distR="0" wp14:anchorId="0FBC13E2" wp14:editId="337E98F7">
            <wp:extent cx="4598207" cy="2615610"/>
            <wp:effectExtent l="0" t="0" r="0" b="0"/>
            <wp:docPr id="45121" name="Image 4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4" cstate="screen">
                      <a:extLst>
                        <a:ext uri="{28A0092B-C50C-407E-A947-70E740481C1C}">
                          <a14:useLocalDpi xmlns:a14="http://schemas.microsoft.com/office/drawing/2010/main"/>
                        </a:ext>
                      </a:extLst>
                    </a:blip>
                    <a:srcRect/>
                    <a:stretch/>
                  </pic:blipFill>
                  <pic:spPr bwMode="auto">
                    <a:xfrm>
                      <a:off x="0" y="0"/>
                      <a:ext cx="4614748" cy="2625019"/>
                    </a:xfrm>
                    <a:prstGeom prst="rect">
                      <a:avLst/>
                    </a:prstGeom>
                    <a:noFill/>
                    <a:ln>
                      <a:noFill/>
                    </a:ln>
                    <a:extLst>
                      <a:ext uri="{53640926-AAD7-44D8-BBD7-CCE9431645EC}">
                        <a14:shadowObscured xmlns:a14="http://schemas.microsoft.com/office/drawing/2010/main"/>
                      </a:ext>
                    </a:extLst>
                  </pic:spPr>
                </pic:pic>
              </a:graphicData>
            </a:graphic>
          </wp:inline>
        </w:drawing>
      </w:r>
    </w:p>
    <w:p w14:paraId="245EDFC1" w14:textId="38BDD5FF" w:rsidR="001D2AFB" w:rsidRDefault="001D2AFB" w:rsidP="001D2AFB">
      <w:pPr>
        <w:pStyle w:val="Texte"/>
        <w:jc w:val="center"/>
        <w:rPr>
          <w:rFonts w:asciiTheme="minorHAnsi" w:hAnsiTheme="minorHAnsi" w:cstheme="minorHAnsi"/>
          <w:b/>
          <w:bCs/>
          <w:lang w:val="en-US"/>
        </w:rPr>
      </w:pPr>
      <w:r w:rsidRPr="00074416">
        <w:rPr>
          <w:rFonts w:asciiTheme="minorHAnsi" w:hAnsiTheme="minorHAnsi" w:cstheme="minorHAnsi"/>
          <w:b/>
          <w:bCs/>
          <w:lang w:val="en-US"/>
        </w:rPr>
        <w:t xml:space="preserve">Figure </w:t>
      </w:r>
      <w:r w:rsidRPr="00C90052">
        <w:rPr>
          <w:rFonts w:asciiTheme="minorHAnsi" w:hAnsiTheme="minorHAnsi" w:cstheme="minorHAnsi"/>
          <w:b/>
          <w:bCs/>
        </w:rPr>
        <w:fldChar w:fldCharType="begin"/>
      </w:r>
      <w:r w:rsidRPr="00074416">
        <w:rPr>
          <w:rFonts w:asciiTheme="minorHAnsi" w:hAnsiTheme="minorHAnsi" w:cstheme="minorHAnsi"/>
          <w:b/>
          <w:bCs/>
          <w:lang w:val="en-US"/>
        </w:rPr>
        <w:instrText xml:space="preserve"> SEQ Figure \* ARABIC </w:instrText>
      </w:r>
      <w:r w:rsidRPr="00C90052">
        <w:rPr>
          <w:rFonts w:asciiTheme="minorHAnsi" w:hAnsiTheme="minorHAnsi" w:cstheme="minorHAnsi"/>
          <w:b/>
          <w:bCs/>
        </w:rPr>
        <w:fldChar w:fldCharType="separate"/>
      </w:r>
      <w:r w:rsidR="00CB406B">
        <w:rPr>
          <w:rFonts w:asciiTheme="minorHAnsi" w:hAnsiTheme="minorHAnsi" w:cstheme="minorHAnsi"/>
          <w:b/>
          <w:bCs/>
          <w:noProof/>
          <w:lang w:val="en-US"/>
        </w:rPr>
        <w:t>94</w:t>
      </w:r>
      <w:r w:rsidRPr="00C90052">
        <w:rPr>
          <w:rFonts w:asciiTheme="minorHAnsi" w:hAnsiTheme="minorHAnsi" w:cstheme="minorHAnsi"/>
          <w:b/>
          <w:bCs/>
        </w:rPr>
        <w:fldChar w:fldCharType="end"/>
      </w:r>
      <w:r w:rsidRPr="00074416">
        <w:rPr>
          <w:rFonts w:asciiTheme="minorHAnsi" w:hAnsiTheme="minorHAnsi" w:cstheme="minorHAnsi"/>
          <w:b/>
          <w:bCs/>
          <w:lang w:val="en-US"/>
        </w:rPr>
        <w:t xml:space="preserve"> – Return Loss </w:t>
      </w:r>
      <w:r>
        <w:rPr>
          <w:rFonts w:asciiTheme="minorHAnsi" w:hAnsiTheme="minorHAnsi" w:cstheme="minorHAnsi"/>
          <w:b/>
          <w:bCs/>
          <w:lang w:val="en-US"/>
        </w:rPr>
        <w:t>entrée ORX</w:t>
      </w:r>
      <w:r w:rsidRPr="00074416">
        <w:rPr>
          <w:rFonts w:asciiTheme="minorHAnsi" w:hAnsiTheme="minorHAnsi" w:cstheme="minorHAnsi"/>
          <w:b/>
          <w:bCs/>
          <w:lang w:val="en-US"/>
        </w:rPr>
        <w:t xml:space="preserve"> </w:t>
      </w:r>
      <w:r>
        <w:rPr>
          <w:rFonts w:asciiTheme="minorHAnsi" w:hAnsiTheme="minorHAnsi" w:cstheme="minorHAnsi"/>
          <w:b/>
          <w:bCs/>
          <w:lang w:val="en-US"/>
        </w:rPr>
        <w:t>B28+B20</w:t>
      </w:r>
      <w:r w:rsidRPr="00074416">
        <w:rPr>
          <w:rFonts w:asciiTheme="minorHAnsi" w:hAnsiTheme="minorHAnsi" w:cstheme="minorHAnsi"/>
          <w:b/>
          <w:bCs/>
          <w:lang w:val="en-US"/>
        </w:rPr>
        <w:t>DL</w:t>
      </w:r>
    </w:p>
    <w:p w14:paraId="490162DD" w14:textId="77777777" w:rsidR="00641520" w:rsidRDefault="00641520" w:rsidP="001D2AFB">
      <w:pPr>
        <w:pStyle w:val="Texte"/>
        <w:jc w:val="center"/>
        <w:rPr>
          <w:rFonts w:asciiTheme="minorHAnsi" w:hAnsiTheme="minorHAnsi" w:cstheme="minorHAnsi"/>
          <w:b/>
          <w:bCs/>
          <w:lang w:val="en-US"/>
        </w:rPr>
      </w:pPr>
    </w:p>
    <w:p w14:paraId="68F6A411" w14:textId="77777777" w:rsidR="00641520" w:rsidRPr="00641520" w:rsidRDefault="00641520" w:rsidP="00641520">
      <w:pPr>
        <w:pStyle w:val="Texte"/>
        <w:jc w:val="center"/>
        <w:rPr>
          <w:noProof/>
          <w:lang w:val="en-US"/>
        </w:rPr>
      </w:pPr>
    </w:p>
    <w:p w14:paraId="0F87226A" w14:textId="32E72802" w:rsidR="001D2AFB" w:rsidRDefault="00641520" w:rsidP="00641520">
      <w:pPr>
        <w:pStyle w:val="Texte"/>
        <w:jc w:val="center"/>
        <w:rPr>
          <w:rFonts w:asciiTheme="minorHAnsi" w:hAnsiTheme="minorHAnsi" w:cstheme="minorHAnsi"/>
          <w:b/>
          <w:bCs/>
          <w:lang w:val="en-US"/>
        </w:rPr>
      </w:pPr>
      <w:r>
        <w:rPr>
          <w:noProof/>
        </w:rPr>
        <w:drawing>
          <wp:inline distT="0" distB="0" distL="0" distR="0" wp14:anchorId="3E645B86" wp14:editId="6E4170E4">
            <wp:extent cx="4688185" cy="2668772"/>
            <wp:effectExtent l="0" t="0" r="0" b="0"/>
            <wp:docPr id="45126" name="Image 4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5" cstate="screen">
                      <a:extLst>
                        <a:ext uri="{28A0092B-C50C-407E-A947-70E740481C1C}">
                          <a14:useLocalDpi xmlns:a14="http://schemas.microsoft.com/office/drawing/2010/main"/>
                        </a:ext>
                      </a:extLst>
                    </a:blip>
                    <a:srcRect/>
                    <a:stretch/>
                  </pic:blipFill>
                  <pic:spPr bwMode="auto">
                    <a:xfrm>
                      <a:off x="0" y="0"/>
                      <a:ext cx="4706711" cy="2679318"/>
                    </a:xfrm>
                    <a:prstGeom prst="rect">
                      <a:avLst/>
                    </a:prstGeom>
                    <a:noFill/>
                    <a:ln>
                      <a:noFill/>
                    </a:ln>
                    <a:extLst>
                      <a:ext uri="{53640926-AAD7-44D8-BBD7-CCE9431645EC}">
                        <a14:shadowObscured xmlns:a14="http://schemas.microsoft.com/office/drawing/2010/main"/>
                      </a:ext>
                    </a:extLst>
                  </pic:spPr>
                </pic:pic>
              </a:graphicData>
            </a:graphic>
          </wp:inline>
        </w:drawing>
      </w:r>
    </w:p>
    <w:p w14:paraId="35EE573E" w14:textId="553A981E" w:rsidR="001D2AFB" w:rsidRDefault="001D2AFB" w:rsidP="001D2AFB">
      <w:pPr>
        <w:pStyle w:val="Texte"/>
        <w:jc w:val="center"/>
        <w:rPr>
          <w:rFonts w:asciiTheme="minorHAnsi" w:hAnsiTheme="minorHAnsi" w:cstheme="minorHAnsi"/>
          <w:b/>
          <w:bCs/>
          <w:lang w:val="en-US"/>
        </w:rPr>
      </w:pPr>
      <w:r w:rsidRPr="00074416">
        <w:rPr>
          <w:rFonts w:asciiTheme="minorHAnsi" w:hAnsiTheme="minorHAnsi" w:cstheme="minorHAnsi"/>
          <w:b/>
          <w:bCs/>
          <w:lang w:val="en-US"/>
        </w:rPr>
        <w:t xml:space="preserve">Figure </w:t>
      </w:r>
      <w:r w:rsidRPr="00C90052">
        <w:rPr>
          <w:rFonts w:asciiTheme="minorHAnsi" w:hAnsiTheme="minorHAnsi" w:cstheme="minorHAnsi"/>
          <w:b/>
          <w:bCs/>
        </w:rPr>
        <w:fldChar w:fldCharType="begin"/>
      </w:r>
      <w:r w:rsidRPr="00074416">
        <w:rPr>
          <w:rFonts w:asciiTheme="minorHAnsi" w:hAnsiTheme="minorHAnsi" w:cstheme="minorHAnsi"/>
          <w:b/>
          <w:bCs/>
          <w:lang w:val="en-US"/>
        </w:rPr>
        <w:instrText xml:space="preserve"> SEQ Figure \* ARABIC </w:instrText>
      </w:r>
      <w:r w:rsidRPr="00C90052">
        <w:rPr>
          <w:rFonts w:asciiTheme="minorHAnsi" w:hAnsiTheme="minorHAnsi" w:cstheme="minorHAnsi"/>
          <w:b/>
          <w:bCs/>
        </w:rPr>
        <w:fldChar w:fldCharType="separate"/>
      </w:r>
      <w:r>
        <w:rPr>
          <w:rFonts w:asciiTheme="minorHAnsi" w:hAnsiTheme="minorHAnsi" w:cstheme="minorHAnsi"/>
          <w:b/>
          <w:bCs/>
          <w:noProof/>
          <w:lang w:val="en-US"/>
        </w:rPr>
        <w:t>95</w:t>
      </w:r>
      <w:r w:rsidRPr="00C90052">
        <w:rPr>
          <w:rFonts w:asciiTheme="minorHAnsi" w:hAnsiTheme="minorHAnsi" w:cstheme="minorHAnsi"/>
          <w:b/>
          <w:bCs/>
        </w:rPr>
        <w:fldChar w:fldCharType="end"/>
      </w:r>
      <w:r w:rsidRPr="00074416">
        <w:rPr>
          <w:rFonts w:asciiTheme="minorHAnsi" w:hAnsiTheme="minorHAnsi" w:cstheme="minorHAnsi"/>
          <w:b/>
          <w:bCs/>
          <w:lang w:val="en-US"/>
        </w:rPr>
        <w:t xml:space="preserve"> – Return Loss </w:t>
      </w:r>
      <w:r>
        <w:rPr>
          <w:rFonts w:asciiTheme="minorHAnsi" w:hAnsiTheme="minorHAnsi" w:cstheme="minorHAnsi"/>
          <w:b/>
          <w:bCs/>
          <w:lang w:val="en-US"/>
        </w:rPr>
        <w:t>entrée ORX</w:t>
      </w:r>
      <w:r w:rsidRPr="00074416">
        <w:rPr>
          <w:rFonts w:asciiTheme="minorHAnsi" w:hAnsiTheme="minorHAnsi" w:cstheme="minorHAnsi"/>
          <w:b/>
          <w:bCs/>
          <w:lang w:val="en-US"/>
        </w:rPr>
        <w:t xml:space="preserve"> </w:t>
      </w:r>
      <w:r>
        <w:rPr>
          <w:rFonts w:asciiTheme="minorHAnsi" w:hAnsiTheme="minorHAnsi" w:cstheme="minorHAnsi"/>
          <w:b/>
          <w:bCs/>
          <w:lang w:val="en-US"/>
        </w:rPr>
        <w:t>B8</w:t>
      </w:r>
      <w:r w:rsidRPr="00074416">
        <w:rPr>
          <w:rFonts w:asciiTheme="minorHAnsi" w:hAnsiTheme="minorHAnsi" w:cstheme="minorHAnsi"/>
          <w:b/>
          <w:bCs/>
          <w:lang w:val="en-US"/>
        </w:rPr>
        <w:t>DL</w:t>
      </w:r>
    </w:p>
    <w:p w14:paraId="2B27CDCE" w14:textId="77777777" w:rsidR="00641520" w:rsidRPr="0005366A" w:rsidRDefault="00641520" w:rsidP="00641520">
      <w:pPr>
        <w:pStyle w:val="Texte"/>
        <w:jc w:val="center"/>
        <w:rPr>
          <w:noProof/>
          <w:lang w:val="en-US"/>
        </w:rPr>
      </w:pPr>
    </w:p>
    <w:p w14:paraId="1395C56F" w14:textId="50BA9D2B" w:rsidR="001D2AFB" w:rsidRDefault="0005366A" w:rsidP="00641520">
      <w:pPr>
        <w:pStyle w:val="Texte"/>
        <w:jc w:val="center"/>
        <w:rPr>
          <w:rFonts w:asciiTheme="minorHAnsi" w:hAnsiTheme="minorHAnsi" w:cstheme="minorHAnsi"/>
          <w:b/>
          <w:bCs/>
          <w:lang w:val="en-US"/>
        </w:rPr>
      </w:pPr>
      <w:r>
        <w:rPr>
          <w:noProof/>
        </w:rPr>
        <w:drawing>
          <wp:inline distT="0" distB="0" distL="0" distR="0" wp14:anchorId="0A4EC038" wp14:editId="5C6DA4A3">
            <wp:extent cx="4560543" cy="2907102"/>
            <wp:effectExtent l="0" t="0" r="0" b="7620"/>
            <wp:docPr id="45128" name="Image 4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6" cstate="screen">
                      <a:extLst>
                        <a:ext uri="{28A0092B-C50C-407E-A947-70E740481C1C}">
                          <a14:useLocalDpi xmlns:a14="http://schemas.microsoft.com/office/drawing/2010/main"/>
                        </a:ext>
                      </a:extLst>
                    </a:blip>
                    <a:srcRect/>
                    <a:stretch/>
                  </pic:blipFill>
                  <pic:spPr bwMode="auto">
                    <a:xfrm>
                      <a:off x="0" y="0"/>
                      <a:ext cx="4578211" cy="2918365"/>
                    </a:xfrm>
                    <a:prstGeom prst="rect">
                      <a:avLst/>
                    </a:prstGeom>
                    <a:noFill/>
                    <a:ln>
                      <a:noFill/>
                    </a:ln>
                    <a:extLst>
                      <a:ext uri="{53640926-AAD7-44D8-BBD7-CCE9431645EC}">
                        <a14:shadowObscured xmlns:a14="http://schemas.microsoft.com/office/drawing/2010/main"/>
                      </a:ext>
                    </a:extLst>
                  </pic:spPr>
                </pic:pic>
              </a:graphicData>
            </a:graphic>
          </wp:inline>
        </w:drawing>
      </w:r>
    </w:p>
    <w:p w14:paraId="73C3F9FB" w14:textId="434029AA" w:rsidR="001D2AFB" w:rsidRDefault="001D2AFB" w:rsidP="001D2AFB">
      <w:pPr>
        <w:pStyle w:val="Texte"/>
        <w:jc w:val="center"/>
        <w:rPr>
          <w:rFonts w:asciiTheme="minorHAnsi" w:hAnsiTheme="minorHAnsi" w:cstheme="minorHAnsi"/>
          <w:b/>
          <w:bCs/>
          <w:lang w:val="en-US"/>
        </w:rPr>
      </w:pPr>
      <w:r w:rsidRPr="00074416">
        <w:rPr>
          <w:rFonts w:asciiTheme="minorHAnsi" w:hAnsiTheme="minorHAnsi" w:cstheme="minorHAnsi"/>
          <w:b/>
          <w:bCs/>
          <w:lang w:val="en-US"/>
        </w:rPr>
        <w:t xml:space="preserve">Figure </w:t>
      </w:r>
      <w:r w:rsidRPr="00C90052">
        <w:rPr>
          <w:rFonts w:asciiTheme="minorHAnsi" w:hAnsiTheme="minorHAnsi" w:cstheme="minorHAnsi"/>
          <w:b/>
          <w:bCs/>
        </w:rPr>
        <w:fldChar w:fldCharType="begin"/>
      </w:r>
      <w:r w:rsidRPr="00074416">
        <w:rPr>
          <w:rFonts w:asciiTheme="minorHAnsi" w:hAnsiTheme="minorHAnsi" w:cstheme="minorHAnsi"/>
          <w:b/>
          <w:bCs/>
          <w:lang w:val="en-US"/>
        </w:rPr>
        <w:instrText xml:space="preserve"> SEQ Figure \* ARABIC </w:instrText>
      </w:r>
      <w:r w:rsidRPr="00C90052">
        <w:rPr>
          <w:rFonts w:asciiTheme="minorHAnsi" w:hAnsiTheme="minorHAnsi" w:cstheme="minorHAnsi"/>
          <w:b/>
          <w:bCs/>
        </w:rPr>
        <w:fldChar w:fldCharType="separate"/>
      </w:r>
      <w:r>
        <w:rPr>
          <w:rFonts w:asciiTheme="minorHAnsi" w:hAnsiTheme="minorHAnsi" w:cstheme="minorHAnsi"/>
          <w:b/>
          <w:bCs/>
          <w:noProof/>
          <w:lang w:val="en-US"/>
        </w:rPr>
        <w:t>96</w:t>
      </w:r>
      <w:r w:rsidRPr="00C90052">
        <w:rPr>
          <w:rFonts w:asciiTheme="minorHAnsi" w:hAnsiTheme="minorHAnsi" w:cstheme="minorHAnsi"/>
          <w:b/>
          <w:bCs/>
        </w:rPr>
        <w:fldChar w:fldCharType="end"/>
      </w:r>
      <w:r w:rsidRPr="00074416">
        <w:rPr>
          <w:rFonts w:asciiTheme="minorHAnsi" w:hAnsiTheme="minorHAnsi" w:cstheme="minorHAnsi"/>
          <w:b/>
          <w:bCs/>
          <w:lang w:val="en-US"/>
        </w:rPr>
        <w:t xml:space="preserve"> – Return Loss </w:t>
      </w:r>
      <w:r>
        <w:rPr>
          <w:rFonts w:asciiTheme="minorHAnsi" w:hAnsiTheme="minorHAnsi" w:cstheme="minorHAnsi"/>
          <w:b/>
          <w:bCs/>
          <w:lang w:val="en-US"/>
        </w:rPr>
        <w:t>entrée ORX</w:t>
      </w:r>
      <w:r w:rsidRPr="00074416">
        <w:rPr>
          <w:rFonts w:asciiTheme="minorHAnsi" w:hAnsiTheme="minorHAnsi" w:cstheme="minorHAnsi"/>
          <w:b/>
          <w:bCs/>
          <w:lang w:val="en-US"/>
        </w:rPr>
        <w:t xml:space="preserve"> </w:t>
      </w:r>
      <w:r>
        <w:rPr>
          <w:rFonts w:asciiTheme="minorHAnsi" w:hAnsiTheme="minorHAnsi" w:cstheme="minorHAnsi"/>
          <w:b/>
          <w:bCs/>
          <w:lang w:val="en-US"/>
        </w:rPr>
        <w:t>B3</w:t>
      </w:r>
      <w:r w:rsidRPr="00074416">
        <w:rPr>
          <w:rFonts w:asciiTheme="minorHAnsi" w:hAnsiTheme="minorHAnsi" w:cstheme="minorHAnsi"/>
          <w:b/>
          <w:bCs/>
          <w:lang w:val="en-US"/>
        </w:rPr>
        <w:t>DL</w:t>
      </w:r>
    </w:p>
    <w:p w14:paraId="482ED6DE" w14:textId="77777777" w:rsidR="00641520" w:rsidRPr="008B3279" w:rsidRDefault="00641520" w:rsidP="00641520">
      <w:pPr>
        <w:pStyle w:val="Texte"/>
        <w:jc w:val="center"/>
        <w:rPr>
          <w:noProof/>
          <w:lang w:val="en-US"/>
        </w:rPr>
      </w:pPr>
    </w:p>
    <w:p w14:paraId="4059F70A" w14:textId="13308A1B" w:rsidR="001D2AFB" w:rsidRDefault="00641520" w:rsidP="00641520">
      <w:pPr>
        <w:pStyle w:val="Texte"/>
        <w:jc w:val="center"/>
        <w:rPr>
          <w:rFonts w:asciiTheme="minorHAnsi" w:hAnsiTheme="minorHAnsi" w:cstheme="minorHAnsi"/>
          <w:b/>
          <w:bCs/>
          <w:lang w:val="en-US"/>
        </w:rPr>
      </w:pPr>
      <w:r>
        <w:rPr>
          <w:noProof/>
        </w:rPr>
        <w:drawing>
          <wp:inline distT="0" distB="0" distL="0" distR="0" wp14:anchorId="53E24D98" wp14:editId="61FD62E4">
            <wp:extent cx="4614530" cy="2557893"/>
            <wp:effectExtent l="0" t="0" r="0" b="0"/>
            <wp:docPr id="45119" name="Image 4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7" cstate="screen">
                      <a:extLst>
                        <a:ext uri="{28A0092B-C50C-407E-A947-70E740481C1C}">
                          <a14:useLocalDpi xmlns:a14="http://schemas.microsoft.com/office/drawing/2010/main"/>
                        </a:ext>
                      </a:extLst>
                    </a:blip>
                    <a:srcRect/>
                    <a:stretch/>
                  </pic:blipFill>
                  <pic:spPr bwMode="auto">
                    <a:xfrm>
                      <a:off x="0" y="0"/>
                      <a:ext cx="4632986" cy="2568124"/>
                    </a:xfrm>
                    <a:prstGeom prst="rect">
                      <a:avLst/>
                    </a:prstGeom>
                    <a:noFill/>
                    <a:ln>
                      <a:noFill/>
                    </a:ln>
                    <a:extLst>
                      <a:ext uri="{53640926-AAD7-44D8-BBD7-CCE9431645EC}">
                        <a14:shadowObscured xmlns:a14="http://schemas.microsoft.com/office/drawing/2010/main"/>
                      </a:ext>
                    </a:extLst>
                  </pic:spPr>
                </pic:pic>
              </a:graphicData>
            </a:graphic>
          </wp:inline>
        </w:drawing>
      </w:r>
    </w:p>
    <w:p w14:paraId="3AB42672" w14:textId="50C7B73E" w:rsidR="00641520" w:rsidRDefault="001D2AFB" w:rsidP="001D2AFB">
      <w:pPr>
        <w:pStyle w:val="Texte"/>
        <w:jc w:val="center"/>
        <w:rPr>
          <w:rFonts w:asciiTheme="minorHAnsi" w:hAnsiTheme="minorHAnsi" w:cstheme="minorHAnsi"/>
          <w:b/>
          <w:bCs/>
          <w:lang w:val="en-US"/>
        </w:rPr>
      </w:pPr>
      <w:r w:rsidRPr="00074416">
        <w:rPr>
          <w:rFonts w:asciiTheme="minorHAnsi" w:hAnsiTheme="minorHAnsi" w:cstheme="minorHAnsi"/>
          <w:b/>
          <w:bCs/>
          <w:lang w:val="en-US"/>
        </w:rPr>
        <w:t xml:space="preserve">Figure </w:t>
      </w:r>
      <w:r w:rsidRPr="00C90052">
        <w:rPr>
          <w:rFonts w:asciiTheme="minorHAnsi" w:hAnsiTheme="minorHAnsi" w:cstheme="minorHAnsi"/>
          <w:b/>
          <w:bCs/>
        </w:rPr>
        <w:fldChar w:fldCharType="begin"/>
      </w:r>
      <w:r w:rsidRPr="00074416">
        <w:rPr>
          <w:rFonts w:asciiTheme="minorHAnsi" w:hAnsiTheme="minorHAnsi" w:cstheme="minorHAnsi"/>
          <w:b/>
          <w:bCs/>
          <w:lang w:val="en-US"/>
        </w:rPr>
        <w:instrText xml:space="preserve"> SEQ Figure \* ARABIC </w:instrText>
      </w:r>
      <w:r w:rsidRPr="00C90052">
        <w:rPr>
          <w:rFonts w:asciiTheme="minorHAnsi" w:hAnsiTheme="minorHAnsi" w:cstheme="minorHAnsi"/>
          <w:b/>
          <w:bCs/>
        </w:rPr>
        <w:fldChar w:fldCharType="separate"/>
      </w:r>
      <w:r>
        <w:rPr>
          <w:rFonts w:asciiTheme="minorHAnsi" w:hAnsiTheme="minorHAnsi" w:cstheme="minorHAnsi"/>
          <w:b/>
          <w:bCs/>
          <w:noProof/>
          <w:lang w:val="en-US"/>
        </w:rPr>
        <w:t>97</w:t>
      </w:r>
      <w:r w:rsidRPr="00C90052">
        <w:rPr>
          <w:rFonts w:asciiTheme="minorHAnsi" w:hAnsiTheme="minorHAnsi" w:cstheme="minorHAnsi"/>
          <w:b/>
          <w:bCs/>
        </w:rPr>
        <w:fldChar w:fldCharType="end"/>
      </w:r>
      <w:r w:rsidRPr="00074416">
        <w:rPr>
          <w:rFonts w:asciiTheme="minorHAnsi" w:hAnsiTheme="minorHAnsi" w:cstheme="minorHAnsi"/>
          <w:b/>
          <w:bCs/>
          <w:lang w:val="en-US"/>
        </w:rPr>
        <w:t xml:space="preserve"> – Return Loss </w:t>
      </w:r>
      <w:r>
        <w:rPr>
          <w:rFonts w:asciiTheme="minorHAnsi" w:hAnsiTheme="minorHAnsi" w:cstheme="minorHAnsi"/>
          <w:b/>
          <w:bCs/>
          <w:lang w:val="en-US"/>
        </w:rPr>
        <w:t>entrée ORX</w:t>
      </w:r>
      <w:r w:rsidRPr="00074416">
        <w:rPr>
          <w:rFonts w:asciiTheme="minorHAnsi" w:hAnsiTheme="minorHAnsi" w:cstheme="minorHAnsi"/>
          <w:b/>
          <w:bCs/>
          <w:lang w:val="en-US"/>
        </w:rPr>
        <w:t xml:space="preserve"> </w:t>
      </w:r>
      <w:r>
        <w:rPr>
          <w:rFonts w:asciiTheme="minorHAnsi" w:hAnsiTheme="minorHAnsi" w:cstheme="minorHAnsi"/>
          <w:b/>
          <w:bCs/>
          <w:lang w:val="en-US"/>
        </w:rPr>
        <w:t>B1</w:t>
      </w:r>
      <w:r w:rsidRPr="00074416">
        <w:rPr>
          <w:rFonts w:asciiTheme="minorHAnsi" w:hAnsiTheme="minorHAnsi" w:cstheme="minorHAnsi"/>
          <w:b/>
          <w:bCs/>
          <w:lang w:val="en-US"/>
        </w:rPr>
        <w:t>DL</w:t>
      </w:r>
    </w:p>
    <w:p w14:paraId="640B8037" w14:textId="77777777" w:rsidR="00641520" w:rsidRPr="0005366A" w:rsidRDefault="00641520" w:rsidP="00641520">
      <w:pPr>
        <w:pStyle w:val="Texte"/>
        <w:rPr>
          <w:noProof/>
          <w:lang w:val="en-US"/>
        </w:rPr>
      </w:pPr>
    </w:p>
    <w:p w14:paraId="489DD941" w14:textId="4EC7DA38" w:rsidR="001D2AFB" w:rsidRDefault="00641520" w:rsidP="00641520">
      <w:pPr>
        <w:pStyle w:val="Texte"/>
        <w:jc w:val="center"/>
        <w:rPr>
          <w:rFonts w:asciiTheme="minorHAnsi" w:hAnsiTheme="minorHAnsi" w:cstheme="minorHAnsi"/>
          <w:b/>
          <w:bCs/>
          <w:lang w:val="en-US"/>
        </w:rPr>
      </w:pPr>
      <w:r>
        <w:rPr>
          <w:noProof/>
        </w:rPr>
        <w:drawing>
          <wp:inline distT="0" distB="0" distL="0" distR="0" wp14:anchorId="4BE4DC7D" wp14:editId="7551DC40">
            <wp:extent cx="4689607" cy="2690037"/>
            <wp:effectExtent l="0" t="0" r="0" b="0"/>
            <wp:docPr id="45132" name="Image 4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8" cstate="screen">
                      <a:extLst>
                        <a:ext uri="{28A0092B-C50C-407E-A947-70E740481C1C}">
                          <a14:useLocalDpi xmlns:a14="http://schemas.microsoft.com/office/drawing/2010/main"/>
                        </a:ext>
                      </a:extLst>
                    </a:blip>
                    <a:srcRect/>
                    <a:stretch/>
                  </pic:blipFill>
                  <pic:spPr bwMode="auto">
                    <a:xfrm>
                      <a:off x="0" y="0"/>
                      <a:ext cx="4703738" cy="2698143"/>
                    </a:xfrm>
                    <a:prstGeom prst="rect">
                      <a:avLst/>
                    </a:prstGeom>
                    <a:noFill/>
                    <a:ln>
                      <a:noFill/>
                    </a:ln>
                    <a:extLst>
                      <a:ext uri="{53640926-AAD7-44D8-BBD7-CCE9431645EC}">
                        <a14:shadowObscured xmlns:a14="http://schemas.microsoft.com/office/drawing/2010/main"/>
                      </a:ext>
                    </a:extLst>
                  </pic:spPr>
                </pic:pic>
              </a:graphicData>
            </a:graphic>
          </wp:inline>
        </w:drawing>
      </w:r>
    </w:p>
    <w:p w14:paraId="6AA4694E" w14:textId="5FAC6539" w:rsidR="001D2AFB" w:rsidRDefault="001D2AFB" w:rsidP="001D2AFB">
      <w:pPr>
        <w:pStyle w:val="Texte"/>
        <w:jc w:val="center"/>
        <w:rPr>
          <w:rFonts w:asciiTheme="minorHAnsi" w:hAnsiTheme="minorHAnsi" w:cstheme="minorHAnsi"/>
          <w:b/>
          <w:bCs/>
          <w:lang w:val="en-US"/>
        </w:rPr>
      </w:pPr>
      <w:r w:rsidRPr="00074416">
        <w:rPr>
          <w:rFonts w:asciiTheme="minorHAnsi" w:hAnsiTheme="minorHAnsi" w:cstheme="minorHAnsi"/>
          <w:b/>
          <w:bCs/>
          <w:lang w:val="en-US"/>
        </w:rPr>
        <w:t xml:space="preserve">Figure </w:t>
      </w:r>
      <w:r w:rsidRPr="00C90052">
        <w:rPr>
          <w:rFonts w:asciiTheme="minorHAnsi" w:hAnsiTheme="minorHAnsi" w:cstheme="minorHAnsi"/>
          <w:b/>
          <w:bCs/>
        </w:rPr>
        <w:fldChar w:fldCharType="begin"/>
      </w:r>
      <w:r w:rsidRPr="00074416">
        <w:rPr>
          <w:rFonts w:asciiTheme="minorHAnsi" w:hAnsiTheme="minorHAnsi" w:cstheme="minorHAnsi"/>
          <w:b/>
          <w:bCs/>
          <w:lang w:val="en-US"/>
        </w:rPr>
        <w:instrText xml:space="preserve"> SEQ Figure \* ARABIC </w:instrText>
      </w:r>
      <w:r w:rsidRPr="00C90052">
        <w:rPr>
          <w:rFonts w:asciiTheme="minorHAnsi" w:hAnsiTheme="minorHAnsi" w:cstheme="minorHAnsi"/>
          <w:b/>
          <w:bCs/>
        </w:rPr>
        <w:fldChar w:fldCharType="separate"/>
      </w:r>
      <w:r>
        <w:rPr>
          <w:rFonts w:asciiTheme="minorHAnsi" w:hAnsiTheme="minorHAnsi" w:cstheme="minorHAnsi"/>
          <w:b/>
          <w:bCs/>
          <w:noProof/>
          <w:lang w:val="en-US"/>
        </w:rPr>
        <w:t>98</w:t>
      </w:r>
      <w:r w:rsidRPr="00C90052">
        <w:rPr>
          <w:rFonts w:asciiTheme="minorHAnsi" w:hAnsiTheme="minorHAnsi" w:cstheme="minorHAnsi"/>
          <w:b/>
          <w:bCs/>
        </w:rPr>
        <w:fldChar w:fldCharType="end"/>
      </w:r>
      <w:r w:rsidRPr="00074416">
        <w:rPr>
          <w:rFonts w:asciiTheme="minorHAnsi" w:hAnsiTheme="minorHAnsi" w:cstheme="minorHAnsi"/>
          <w:b/>
          <w:bCs/>
          <w:lang w:val="en-US"/>
        </w:rPr>
        <w:t xml:space="preserve"> – Return Loss </w:t>
      </w:r>
      <w:r>
        <w:rPr>
          <w:rFonts w:asciiTheme="minorHAnsi" w:hAnsiTheme="minorHAnsi" w:cstheme="minorHAnsi"/>
          <w:b/>
          <w:bCs/>
          <w:lang w:val="en-US"/>
        </w:rPr>
        <w:t>entrée ORX</w:t>
      </w:r>
      <w:r w:rsidRPr="00074416">
        <w:rPr>
          <w:rFonts w:asciiTheme="minorHAnsi" w:hAnsiTheme="minorHAnsi" w:cstheme="minorHAnsi"/>
          <w:b/>
          <w:bCs/>
          <w:lang w:val="en-US"/>
        </w:rPr>
        <w:t xml:space="preserve"> </w:t>
      </w:r>
      <w:r>
        <w:rPr>
          <w:rFonts w:asciiTheme="minorHAnsi" w:hAnsiTheme="minorHAnsi" w:cstheme="minorHAnsi"/>
          <w:b/>
          <w:bCs/>
          <w:lang w:val="en-US"/>
        </w:rPr>
        <w:t>B7</w:t>
      </w:r>
      <w:r w:rsidRPr="00074416">
        <w:rPr>
          <w:rFonts w:asciiTheme="minorHAnsi" w:hAnsiTheme="minorHAnsi" w:cstheme="minorHAnsi"/>
          <w:b/>
          <w:bCs/>
          <w:lang w:val="en-US"/>
        </w:rPr>
        <w:t>DL</w:t>
      </w:r>
    </w:p>
    <w:p w14:paraId="4068B53F" w14:textId="77777777" w:rsidR="001D2AFB" w:rsidRDefault="001D2AFB" w:rsidP="001D2AFB">
      <w:pPr>
        <w:pStyle w:val="Texte"/>
        <w:jc w:val="center"/>
        <w:rPr>
          <w:rFonts w:asciiTheme="minorHAnsi" w:hAnsiTheme="minorHAnsi" w:cstheme="minorHAnsi"/>
          <w:b/>
          <w:bCs/>
          <w:lang w:val="en-US"/>
        </w:rPr>
      </w:pPr>
    </w:p>
    <w:p w14:paraId="1B697204" w14:textId="77777777" w:rsidR="00641520" w:rsidRDefault="00641520" w:rsidP="00641520">
      <w:pPr>
        <w:pStyle w:val="Texte"/>
        <w:rPr>
          <w:rFonts w:asciiTheme="minorHAnsi" w:hAnsiTheme="minorHAnsi" w:cstheme="minorHAnsi"/>
        </w:rPr>
      </w:pPr>
      <w:r>
        <w:rPr>
          <w:rFonts w:asciiTheme="minorHAnsi" w:hAnsiTheme="minorHAnsi" w:cstheme="minorHAnsi"/>
        </w:rPr>
        <w:t>Voici la synthèse des résultats par bandes :</w:t>
      </w:r>
    </w:p>
    <w:tbl>
      <w:tblPr>
        <w:tblW w:w="0" w:type="auto"/>
        <w:jc w:val="center"/>
        <w:tblLook w:val="04A0" w:firstRow="1" w:lastRow="0" w:firstColumn="1" w:lastColumn="0" w:noHBand="0" w:noVBand="1"/>
      </w:tblPr>
      <w:tblGrid>
        <w:gridCol w:w="2122"/>
        <w:gridCol w:w="1275"/>
      </w:tblGrid>
      <w:tr w:rsidR="00641520" w14:paraId="350A64E3" w14:textId="77777777" w:rsidTr="00641520">
        <w:trPr>
          <w:jc w:val="center"/>
        </w:trPr>
        <w:tc>
          <w:tcPr>
            <w:tcW w:w="2122" w:type="dxa"/>
          </w:tcPr>
          <w:p w14:paraId="3747BD00" w14:textId="77777777" w:rsidR="00641520" w:rsidRDefault="00641520" w:rsidP="00641520">
            <w:pPr>
              <w:pStyle w:val="Texte"/>
              <w:rPr>
                <w:rFonts w:asciiTheme="minorHAnsi" w:hAnsiTheme="minorHAnsi" w:cstheme="minorHAnsi"/>
              </w:rPr>
            </w:pPr>
            <w:r>
              <w:rPr>
                <w:rFonts w:asciiTheme="minorHAnsi" w:hAnsiTheme="minorHAnsi" w:cstheme="minorHAnsi"/>
              </w:rPr>
              <w:t>Bandes de fréquences</w:t>
            </w:r>
          </w:p>
        </w:tc>
        <w:tc>
          <w:tcPr>
            <w:tcW w:w="1275" w:type="dxa"/>
          </w:tcPr>
          <w:p w14:paraId="562A6FA8" w14:textId="77777777" w:rsidR="00641520" w:rsidRDefault="00641520" w:rsidP="00641520">
            <w:pPr>
              <w:pStyle w:val="Texte"/>
              <w:rPr>
                <w:rFonts w:asciiTheme="minorHAnsi" w:hAnsiTheme="minorHAnsi" w:cstheme="minorHAnsi"/>
              </w:rPr>
            </w:pPr>
            <w:r>
              <w:rPr>
                <w:rFonts w:asciiTheme="minorHAnsi" w:hAnsiTheme="minorHAnsi" w:cstheme="minorHAnsi"/>
              </w:rPr>
              <w:t>Return Loss</w:t>
            </w:r>
          </w:p>
        </w:tc>
      </w:tr>
      <w:tr w:rsidR="00641520" w14:paraId="613642C3" w14:textId="77777777" w:rsidTr="00641520">
        <w:trPr>
          <w:jc w:val="center"/>
        </w:trPr>
        <w:tc>
          <w:tcPr>
            <w:tcW w:w="2122" w:type="dxa"/>
          </w:tcPr>
          <w:p w14:paraId="6ACD1EAC" w14:textId="77777777" w:rsidR="00641520" w:rsidRDefault="00641520" w:rsidP="00641520">
            <w:pPr>
              <w:pStyle w:val="Texte"/>
              <w:rPr>
                <w:rFonts w:asciiTheme="minorHAnsi" w:hAnsiTheme="minorHAnsi" w:cstheme="minorHAnsi"/>
              </w:rPr>
            </w:pPr>
            <w:r>
              <w:rPr>
                <w:rFonts w:asciiTheme="minorHAnsi" w:hAnsiTheme="minorHAnsi" w:cstheme="minorHAnsi"/>
              </w:rPr>
              <w:t>B28+B20 DL</w:t>
            </w:r>
          </w:p>
        </w:tc>
        <w:tc>
          <w:tcPr>
            <w:tcW w:w="1275" w:type="dxa"/>
          </w:tcPr>
          <w:p w14:paraId="5A1E8DE4" w14:textId="7B664F95" w:rsidR="00641520" w:rsidRDefault="003C3A76" w:rsidP="003C3A76">
            <w:pPr>
              <w:pStyle w:val="Texte"/>
              <w:jc w:val="center"/>
              <w:rPr>
                <w:rFonts w:asciiTheme="minorHAnsi" w:hAnsiTheme="minorHAnsi" w:cstheme="minorHAnsi"/>
              </w:rPr>
            </w:pPr>
            <w:r>
              <w:rPr>
                <w:rFonts w:asciiTheme="minorHAnsi" w:hAnsiTheme="minorHAnsi" w:cstheme="minorHAnsi"/>
              </w:rPr>
              <w:t>22.4</w:t>
            </w:r>
            <w:r w:rsidR="00641520">
              <w:rPr>
                <w:rFonts w:asciiTheme="minorHAnsi" w:hAnsiTheme="minorHAnsi" w:cstheme="minorHAnsi"/>
              </w:rPr>
              <w:t xml:space="preserve"> dB</w:t>
            </w:r>
          </w:p>
        </w:tc>
      </w:tr>
      <w:tr w:rsidR="00641520" w14:paraId="54A055CD" w14:textId="77777777" w:rsidTr="00641520">
        <w:trPr>
          <w:jc w:val="center"/>
        </w:trPr>
        <w:tc>
          <w:tcPr>
            <w:tcW w:w="2122" w:type="dxa"/>
          </w:tcPr>
          <w:p w14:paraId="79AC11FF" w14:textId="77777777" w:rsidR="00641520" w:rsidRDefault="00641520" w:rsidP="00641520">
            <w:pPr>
              <w:pStyle w:val="Texte"/>
              <w:rPr>
                <w:rFonts w:asciiTheme="minorHAnsi" w:hAnsiTheme="minorHAnsi" w:cstheme="minorHAnsi"/>
              </w:rPr>
            </w:pPr>
            <w:r>
              <w:rPr>
                <w:rFonts w:asciiTheme="minorHAnsi" w:hAnsiTheme="minorHAnsi" w:cstheme="minorHAnsi"/>
              </w:rPr>
              <w:t>B8 DL</w:t>
            </w:r>
          </w:p>
        </w:tc>
        <w:tc>
          <w:tcPr>
            <w:tcW w:w="1275" w:type="dxa"/>
          </w:tcPr>
          <w:p w14:paraId="593B57B3" w14:textId="1F07FCD8" w:rsidR="00641520" w:rsidRDefault="003C3A76" w:rsidP="003C3A76">
            <w:pPr>
              <w:pStyle w:val="Texte"/>
              <w:jc w:val="center"/>
              <w:rPr>
                <w:rFonts w:asciiTheme="minorHAnsi" w:hAnsiTheme="minorHAnsi" w:cstheme="minorHAnsi"/>
              </w:rPr>
            </w:pPr>
            <w:r>
              <w:rPr>
                <w:rFonts w:asciiTheme="minorHAnsi" w:hAnsiTheme="minorHAnsi" w:cstheme="minorHAnsi"/>
              </w:rPr>
              <w:t>33</w:t>
            </w:r>
            <w:r w:rsidR="00641520">
              <w:rPr>
                <w:rFonts w:asciiTheme="minorHAnsi" w:hAnsiTheme="minorHAnsi" w:cstheme="minorHAnsi"/>
              </w:rPr>
              <w:t xml:space="preserve"> dB</w:t>
            </w:r>
          </w:p>
        </w:tc>
      </w:tr>
      <w:tr w:rsidR="00641520" w14:paraId="3EE058A7" w14:textId="77777777" w:rsidTr="00641520">
        <w:trPr>
          <w:jc w:val="center"/>
        </w:trPr>
        <w:tc>
          <w:tcPr>
            <w:tcW w:w="2122" w:type="dxa"/>
          </w:tcPr>
          <w:p w14:paraId="26088944" w14:textId="77777777" w:rsidR="00641520" w:rsidRDefault="00641520" w:rsidP="00641520">
            <w:pPr>
              <w:pStyle w:val="Texte"/>
              <w:rPr>
                <w:rFonts w:asciiTheme="minorHAnsi" w:hAnsiTheme="minorHAnsi" w:cstheme="minorHAnsi"/>
              </w:rPr>
            </w:pPr>
            <w:r>
              <w:rPr>
                <w:rFonts w:asciiTheme="minorHAnsi" w:hAnsiTheme="minorHAnsi" w:cstheme="minorHAnsi"/>
              </w:rPr>
              <w:t>B3/B9 DL</w:t>
            </w:r>
          </w:p>
        </w:tc>
        <w:tc>
          <w:tcPr>
            <w:tcW w:w="1275" w:type="dxa"/>
          </w:tcPr>
          <w:p w14:paraId="3086CFD8" w14:textId="0183B0C6" w:rsidR="00641520" w:rsidRDefault="00641520" w:rsidP="003C3A76">
            <w:pPr>
              <w:pStyle w:val="Texte"/>
              <w:jc w:val="center"/>
              <w:rPr>
                <w:rFonts w:asciiTheme="minorHAnsi" w:hAnsiTheme="minorHAnsi" w:cstheme="minorHAnsi"/>
              </w:rPr>
            </w:pPr>
            <w:r>
              <w:rPr>
                <w:rFonts w:asciiTheme="minorHAnsi" w:hAnsiTheme="minorHAnsi" w:cstheme="minorHAnsi"/>
              </w:rPr>
              <w:t>2</w:t>
            </w:r>
            <w:r w:rsidR="003C3A76">
              <w:rPr>
                <w:rFonts w:asciiTheme="minorHAnsi" w:hAnsiTheme="minorHAnsi" w:cstheme="minorHAnsi"/>
              </w:rPr>
              <w:t>4.5</w:t>
            </w:r>
            <w:r>
              <w:rPr>
                <w:rFonts w:asciiTheme="minorHAnsi" w:hAnsiTheme="minorHAnsi" w:cstheme="minorHAnsi"/>
              </w:rPr>
              <w:t xml:space="preserve"> dB</w:t>
            </w:r>
          </w:p>
        </w:tc>
      </w:tr>
      <w:tr w:rsidR="00641520" w14:paraId="554809A7" w14:textId="77777777" w:rsidTr="00641520">
        <w:trPr>
          <w:jc w:val="center"/>
        </w:trPr>
        <w:tc>
          <w:tcPr>
            <w:tcW w:w="2122" w:type="dxa"/>
          </w:tcPr>
          <w:p w14:paraId="3FB5C793" w14:textId="77777777" w:rsidR="00641520" w:rsidRDefault="00641520" w:rsidP="00641520">
            <w:pPr>
              <w:pStyle w:val="Texte"/>
              <w:rPr>
                <w:rFonts w:asciiTheme="minorHAnsi" w:hAnsiTheme="minorHAnsi" w:cstheme="minorHAnsi"/>
              </w:rPr>
            </w:pPr>
            <w:r>
              <w:rPr>
                <w:rFonts w:asciiTheme="minorHAnsi" w:hAnsiTheme="minorHAnsi" w:cstheme="minorHAnsi"/>
              </w:rPr>
              <w:t>B1 DL</w:t>
            </w:r>
          </w:p>
        </w:tc>
        <w:tc>
          <w:tcPr>
            <w:tcW w:w="1275" w:type="dxa"/>
          </w:tcPr>
          <w:p w14:paraId="3BB62220" w14:textId="3D8EE091" w:rsidR="00641520" w:rsidRDefault="003C3A76" w:rsidP="003C3A76">
            <w:pPr>
              <w:pStyle w:val="Texte"/>
              <w:jc w:val="center"/>
              <w:rPr>
                <w:rFonts w:asciiTheme="minorHAnsi" w:hAnsiTheme="minorHAnsi" w:cstheme="minorHAnsi"/>
              </w:rPr>
            </w:pPr>
            <w:r>
              <w:rPr>
                <w:rFonts w:asciiTheme="minorHAnsi" w:hAnsiTheme="minorHAnsi" w:cstheme="minorHAnsi"/>
              </w:rPr>
              <w:t>18</w:t>
            </w:r>
            <w:r w:rsidR="00641520">
              <w:rPr>
                <w:rFonts w:asciiTheme="minorHAnsi" w:hAnsiTheme="minorHAnsi" w:cstheme="minorHAnsi"/>
              </w:rPr>
              <w:t xml:space="preserve"> dB</w:t>
            </w:r>
          </w:p>
        </w:tc>
      </w:tr>
      <w:tr w:rsidR="00641520" w14:paraId="23C9CC81" w14:textId="77777777" w:rsidTr="00641520">
        <w:trPr>
          <w:jc w:val="center"/>
        </w:trPr>
        <w:tc>
          <w:tcPr>
            <w:tcW w:w="2122" w:type="dxa"/>
          </w:tcPr>
          <w:p w14:paraId="47A73850" w14:textId="77777777" w:rsidR="00641520" w:rsidRDefault="00641520" w:rsidP="00641520">
            <w:pPr>
              <w:pStyle w:val="Texte"/>
              <w:rPr>
                <w:rFonts w:asciiTheme="minorHAnsi" w:hAnsiTheme="minorHAnsi" w:cstheme="minorHAnsi"/>
              </w:rPr>
            </w:pPr>
            <w:r>
              <w:rPr>
                <w:rFonts w:asciiTheme="minorHAnsi" w:hAnsiTheme="minorHAnsi" w:cstheme="minorHAnsi"/>
              </w:rPr>
              <w:t>B7 DL</w:t>
            </w:r>
          </w:p>
        </w:tc>
        <w:tc>
          <w:tcPr>
            <w:tcW w:w="1275" w:type="dxa"/>
          </w:tcPr>
          <w:p w14:paraId="75283D6F" w14:textId="107BABBC" w:rsidR="00641520" w:rsidRDefault="00641520" w:rsidP="003C3A76">
            <w:pPr>
              <w:pStyle w:val="Texte"/>
              <w:jc w:val="center"/>
              <w:rPr>
                <w:rFonts w:asciiTheme="minorHAnsi" w:hAnsiTheme="minorHAnsi" w:cstheme="minorHAnsi"/>
              </w:rPr>
            </w:pPr>
            <w:r>
              <w:rPr>
                <w:rFonts w:asciiTheme="minorHAnsi" w:hAnsiTheme="minorHAnsi" w:cstheme="minorHAnsi"/>
              </w:rPr>
              <w:t>1</w:t>
            </w:r>
            <w:r w:rsidR="003C3A76">
              <w:rPr>
                <w:rFonts w:asciiTheme="minorHAnsi" w:hAnsiTheme="minorHAnsi" w:cstheme="minorHAnsi"/>
              </w:rPr>
              <w:t>5.8</w:t>
            </w:r>
            <w:r>
              <w:rPr>
                <w:rFonts w:asciiTheme="minorHAnsi" w:hAnsiTheme="minorHAnsi" w:cstheme="minorHAnsi"/>
              </w:rPr>
              <w:t xml:space="preserve"> dB</w:t>
            </w:r>
          </w:p>
        </w:tc>
      </w:tr>
    </w:tbl>
    <w:p w14:paraId="0FB72A09" w14:textId="77777777" w:rsidR="00641520" w:rsidRPr="00C90052" w:rsidRDefault="00641520" w:rsidP="00641520">
      <w:pPr>
        <w:pStyle w:val="Texte"/>
        <w:rPr>
          <w:rFonts w:asciiTheme="minorHAnsi" w:hAnsiTheme="minorHAnsi" w:cstheme="minorHAnsi"/>
        </w:rPr>
      </w:pPr>
    </w:p>
    <w:p w14:paraId="183DC862" w14:textId="77777777" w:rsidR="00CB1DFB" w:rsidRPr="003676EC" w:rsidRDefault="00CB1DFB" w:rsidP="00094D25">
      <w:pPr>
        <w:pStyle w:val="Texte"/>
        <w:rPr>
          <w:rFonts w:asciiTheme="minorHAnsi" w:hAnsiTheme="minorHAnsi" w:cstheme="minorHAnsi"/>
          <w:lang w:val="en-US" w:eastAsia="zh-CN"/>
        </w:rPr>
      </w:pPr>
    </w:p>
    <w:p w14:paraId="25E682D0" w14:textId="269CECA9" w:rsidR="00DA1E54" w:rsidRPr="003676EC" w:rsidRDefault="00DA1E54" w:rsidP="00DA1E54">
      <w:pPr>
        <w:pStyle w:val="Titre2"/>
        <w:keepNext/>
        <w:pageBreakBefore/>
        <w:rPr>
          <w:rFonts w:asciiTheme="minorHAnsi" w:hAnsiTheme="minorHAnsi" w:cstheme="minorHAnsi"/>
        </w:rPr>
      </w:pPr>
      <w:bookmarkStart w:id="120" w:name="_Toc88646034"/>
      <w:r w:rsidRPr="003676EC">
        <w:rPr>
          <w:rFonts w:asciiTheme="minorHAnsi" w:hAnsiTheme="minorHAnsi" w:cstheme="minorHAnsi"/>
        </w:rPr>
        <w:t xml:space="preserve">Spécifications </w:t>
      </w:r>
      <w:r w:rsidR="00105504" w:rsidRPr="003676EC">
        <w:rPr>
          <w:rFonts w:asciiTheme="minorHAnsi" w:hAnsiTheme="minorHAnsi" w:cstheme="minorHAnsi"/>
        </w:rPr>
        <w:t>d’alimentations</w:t>
      </w:r>
      <w:bookmarkEnd w:id="120"/>
    </w:p>
    <w:p w14:paraId="5845E1AD" w14:textId="3F2858B0" w:rsidR="00DA1E54" w:rsidRPr="003676EC" w:rsidRDefault="00DA1E54" w:rsidP="00DA1E54">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BD7F2B" w:rsidRPr="003676EC">
        <w:rPr>
          <w:rFonts w:asciiTheme="minorHAnsi" w:hAnsiTheme="minorHAnsi" w:cstheme="minorHAnsi"/>
          <w:lang w:val="fr-FR"/>
        </w:rPr>
        <w:t>85</w:t>
      </w:r>
      <w:r w:rsidRPr="003676EC">
        <w:rPr>
          <w:rFonts w:asciiTheme="minorHAnsi" w:hAnsiTheme="minorHAnsi" w:cstheme="minorHAnsi"/>
          <w:lang w:val="fr-FR"/>
        </w:rPr>
        <w:t>] Pin max destructif Tension d’alimentation externe</w:t>
      </w:r>
    </w:p>
    <w:p w14:paraId="2BB94F26" w14:textId="3BE32F39" w:rsidR="00DA1E54" w:rsidRPr="003676EC" w:rsidRDefault="007D5E44" w:rsidP="007D5E44">
      <w:pPr>
        <w:keepNext/>
        <w:jc w:val="both"/>
        <w:rPr>
          <w:rFonts w:asciiTheme="minorHAnsi" w:hAnsiTheme="minorHAnsi" w:cstheme="minorHAnsi"/>
          <w:b/>
        </w:rPr>
      </w:pPr>
      <w:r w:rsidRPr="003676EC">
        <w:rPr>
          <w:rFonts w:asciiTheme="minorHAnsi" w:hAnsiTheme="minorHAnsi" w:cstheme="minorHAnsi"/>
        </w:rPr>
        <w:t>La tension d’alimentation externe doit être de 28VDC ± 10%.</w:t>
      </w:r>
    </w:p>
    <w:p w14:paraId="3DFDFBE4" w14:textId="241175BB" w:rsidR="00DA1E54" w:rsidRPr="003676EC" w:rsidRDefault="00DA1E54" w:rsidP="00DA1E54">
      <w:pPr>
        <w:keepNext/>
        <w:jc w:val="both"/>
        <w:rPr>
          <w:rFonts w:asciiTheme="minorHAnsi" w:hAnsiTheme="minorHAnsi" w:cstheme="minorHAnsi"/>
        </w:rPr>
      </w:pPr>
      <w:r w:rsidRPr="003676EC">
        <w:rPr>
          <w:rFonts w:asciiTheme="minorHAnsi" w:hAnsiTheme="minorHAnsi" w:cstheme="minorHAnsi"/>
        </w:rPr>
        <w:t>[EXG_END]</w:t>
      </w:r>
    </w:p>
    <w:p w14:paraId="05D52FEA" w14:textId="6E81E37D" w:rsidR="007D5E44" w:rsidRPr="003676EC" w:rsidRDefault="007D5E44" w:rsidP="007D5E44">
      <w:pPr>
        <w:pStyle w:val="Texte"/>
        <w:rPr>
          <w:rFonts w:asciiTheme="minorHAnsi" w:hAnsiTheme="minorHAnsi" w:cstheme="minorHAnsi"/>
          <w:lang w:eastAsia="zh-CN"/>
        </w:rPr>
      </w:pPr>
      <w:r w:rsidRPr="003676EC">
        <w:rPr>
          <w:rFonts w:asciiTheme="minorHAnsi" w:hAnsiTheme="minorHAnsi" w:cstheme="minorHAnsi"/>
          <w:lang w:eastAsia="zh-CN"/>
        </w:rPr>
        <w:t>Le filtre d’alimentation est composé d’une TVS 28V</w:t>
      </w:r>
      <w:r w:rsidR="00196BA8" w:rsidRPr="003676EC">
        <w:rPr>
          <w:rFonts w:asciiTheme="minorHAnsi" w:hAnsiTheme="minorHAnsi" w:cstheme="minorHAnsi"/>
          <w:lang w:eastAsia="zh-CN"/>
        </w:rPr>
        <w:t>, d’une ferrite, d’une self</w:t>
      </w:r>
      <w:r w:rsidRPr="003676EC">
        <w:rPr>
          <w:rFonts w:asciiTheme="minorHAnsi" w:hAnsiTheme="minorHAnsi" w:cstheme="minorHAnsi"/>
          <w:lang w:eastAsia="zh-CN"/>
        </w:rPr>
        <w:t xml:space="preserve"> et de condensateur</w:t>
      </w:r>
      <w:r w:rsidR="00196BA8" w:rsidRPr="003676EC">
        <w:rPr>
          <w:rFonts w:asciiTheme="minorHAnsi" w:hAnsiTheme="minorHAnsi" w:cstheme="minorHAnsi"/>
          <w:lang w:eastAsia="zh-CN"/>
        </w:rPr>
        <w:t>s</w:t>
      </w:r>
      <w:r w:rsidRPr="003676EC">
        <w:rPr>
          <w:rFonts w:asciiTheme="minorHAnsi" w:hAnsiTheme="minorHAnsi" w:cstheme="minorHAnsi"/>
          <w:lang w:eastAsia="zh-CN"/>
        </w:rPr>
        <w:t xml:space="preserve"> 50V.</w:t>
      </w:r>
    </w:p>
    <w:p w14:paraId="5E9BCEDE" w14:textId="730B7FE7" w:rsidR="007D5E44" w:rsidRPr="003676EC" w:rsidRDefault="007D5E44" w:rsidP="007D5E44">
      <w:pPr>
        <w:pStyle w:val="Texte"/>
        <w:jc w:val="center"/>
        <w:rPr>
          <w:rFonts w:asciiTheme="minorHAnsi" w:hAnsiTheme="minorHAnsi" w:cstheme="minorHAnsi"/>
          <w:lang w:eastAsia="zh-CN"/>
        </w:rPr>
      </w:pPr>
      <w:r w:rsidRPr="003676EC">
        <w:rPr>
          <w:rFonts w:asciiTheme="minorHAnsi" w:hAnsiTheme="minorHAnsi" w:cstheme="minorHAnsi"/>
          <w:noProof/>
          <w:lang w:eastAsia="zh-CN"/>
        </w:rPr>
        <w:drawing>
          <wp:inline distT="0" distB="0" distL="0" distR="0" wp14:anchorId="47FA8658" wp14:editId="772FC5DE">
            <wp:extent cx="6118860" cy="2430780"/>
            <wp:effectExtent l="0" t="0" r="0" b="7620"/>
            <wp:docPr id="45062" name="Image 4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9" cstate="screen">
                      <a:extLst>
                        <a:ext uri="{28A0092B-C50C-407E-A947-70E740481C1C}">
                          <a14:useLocalDpi xmlns:a14="http://schemas.microsoft.com/office/drawing/2010/main"/>
                        </a:ext>
                      </a:extLst>
                    </a:blip>
                    <a:srcRect/>
                    <a:stretch>
                      <a:fillRect/>
                    </a:stretch>
                  </pic:blipFill>
                  <pic:spPr bwMode="auto">
                    <a:xfrm>
                      <a:off x="0" y="0"/>
                      <a:ext cx="6139131" cy="2438833"/>
                    </a:xfrm>
                    <a:prstGeom prst="rect">
                      <a:avLst/>
                    </a:prstGeom>
                    <a:noFill/>
                    <a:ln>
                      <a:noFill/>
                    </a:ln>
                  </pic:spPr>
                </pic:pic>
              </a:graphicData>
            </a:graphic>
          </wp:inline>
        </w:drawing>
      </w:r>
    </w:p>
    <w:p w14:paraId="1A5BF098" w14:textId="793A2922" w:rsidR="007D5E44" w:rsidRPr="003676EC" w:rsidRDefault="007D5E44" w:rsidP="007D5E44">
      <w:pPr>
        <w:pStyle w:val="Texte"/>
        <w:jc w:val="center"/>
        <w:rPr>
          <w:rFonts w:asciiTheme="minorHAnsi" w:hAnsiTheme="minorHAnsi" w:cstheme="minorHAnsi"/>
          <w:b/>
          <w:bCs/>
        </w:rPr>
      </w:pPr>
      <w:bookmarkStart w:id="121" w:name="_Ref57215068"/>
      <w:bookmarkStart w:id="122" w:name="_Ref57215099"/>
      <w:bookmarkStart w:id="123" w:name="_Toc88146493"/>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94</w:t>
      </w:r>
      <w:r w:rsidRPr="003676EC">
        <w:rPr>
          <w:rFonts w:asciiTheme="minorHAnsi" w:hAnsiTheme="minorHAnsi" w:cstheme="minorHAnsi"/>
          <w:b/>
          <w:bCs/>
        </w:rPr>
        <w:fldChar w:fldCharType="end"/>
      </w:r>
      <w:r w:rsidRPr="003676EC">
        <w:rPr>
          <w:rFonts w:asciiTheme="minorHAnsi" w:hAnsiTheme="minorHAnsi" w:cstheme="minorHAnsi"/>
          <w:b/>
          <w:bCs/>
        </w:rPr>
        <w:t xml:space="preserve"> – </w:t>
      </w:r>
      <w:bookmarkEnd w:id="121"/>
      <w:r w:rsidRPr="003676EC">
        <w:rPr>
          <w:rFonts w:asciiTheme="minorHAnsi" w:hAnsiTheme="minorHAnsi" w:cstheme="minorHAnsi"/>
          <w:b/>
          <w:bCs/>
        </w:rPr>
        <w:t>Tens</w:t>
      </w:r>
      <w:r w:rsidR="00D458E9" w:rsidRPr="003676EC">
        <w:rPr>
          <w:rFonts w:asciiTheme="minorHAnsi" w:hAnsiTheme="minorHAnsi" w:cstheme="minorHAnsi"/>
          <w:b/>
          <w:bCs/>
        </w:rPr>
        <w:t>i</w:t>
      </w:r>
      <w:r w:rsidRPr="003676EC">
        <w:rPr>
          <w:rFonts w:asciiTheme="minorHAnsi" w:hAnsiTheme="minorHAnsi" w:cstheme="minorHAnsi"/>
          <w:b/>
          <w:bCs/>
        </w:rPr>
        <w:t>on d’alimentation externe</w:t>
      </w:r>
      <w:bookmarkEnd w:id="122"/>
      <w:bookmarkEnd w:id="123"/>
    </w:p>
    <w:p w14:paraId="5429B7CE" w14:textId="77777777" w:rsidR="007D5E44" w:rsidRPr="003676EC" w:rsidRDefault="007D5E44" w:rsidP="007D5E44">
      <w:pPr>
        <w:pStyle w:val="Texte"/>
        <w:jc w:val="center"/>
        <w:rPr>
          <w:rFonts w:asciiTheme="minorHAnsi" w:hAnsiTheme="minorHAnsi" w:cstheme="minorHAnsi"/>
        </w:rPr>
      </w:pPr>
    </w:p>
    <w:p w14:paraId="5F7D49B4" w14:textId="173260A9" w:rsidR="007D5E44" w:rsidRPr="003676EC" w:rsidRDefault="007D5E44" w:rsidP="007D5E44">
      <w:pPr>
        <w:pStyle w:val="Texte"/>
        <w:jc w:val="left"/>
        <w:rPr>
          <w:rFonts w:asciiTheme="minorHAnsi" w:hAnsiTheme="minorHAnsi" w:cstheme="minorHAnsi"/>
          <w:lang w:eastAsia="zh-CN"/>
        </w:rPr>
      </w:pPr>
      <w:r w:rsidRPr="003676EC">
        <w:rPr>
          <w:rFonts w:asciiTheme="minorHAnsi" w:hAnsiTheme="minorHAnsi" w:cstheme="minorHAnsi"/>
          <w:lang w:eastAsia="zh-CN"/>
        </w:rPr>
        <w:t>Les circuits alimentés directement par le 28V sont :</w:t>
      </w:r>
    </w:p>
    <w:p w14:paraId="3BEB0E97" w14:textId="77777777" w:rsidR="007D5E44" w:rsidRPr="003676EC" w:rsidRDefault="007D5E44" w:rsidP="007D5E44">
      <w:pPr>
        <w:pStyle w:val="Texte"/>
        <w:numPr>
          <w:ilvl w:val="0"/>
          <w:numId w:val="18"/>
        </w:numPr>
        <w:jc w:val="left"/>
        <w:rPr>
          <w:rFonts w:asciiTheme="minorHAnsi" w:hAnsiTheme="minorHAnsi" w:cstheme="minorHAnsi"/>
          <w:lang w:eastAsia="zh-CN"/>
        </w:rPr>
      </w:pPr>
      <w:r w:rsidRPr="003676EC">
        <w:rPr>
          <w:rFonts w:asciiTheme="minorHAnsi" w:hAnsiTheme="minorHAnsi" w:cstheme="minorHAnsi"/>
          <w:lang w:eastAsia="zh-CN"/>
        </w:rPr>
        <w:t>LTC2945 dont la plage tension d’alimentation est comprise entre 2.7 à 80V.</w:t>
      </w:r>
    </w:p>
    <w:p w14:paraId="5239748F" w14:textId="6163CAF6" w:rsidR="007D5E44" w:rsidRPr="003676EC" w:rsidRDefault="007D5E44" w:rsidP="007D5E44">
      <w:pPr>
        <w:pStyle w:val="Texte"/>
        <w:numPr>
          <w:ilvl w:val="0"/>
          <w:numId w:val="18"/>
        </w:numPr>
        <w:jc w:val="left"/>
        <w:rPr>
          <w:rFonts w:asciiTheme="minorHAnsi" w:hAnsiTheme="minorHAnsi" w:cstheme="minorHAnsi"/>
          <w:lang w:eastAsia="zh-CN"/>
        </w:rPr>
      </w:pPr>
      <w:r w:rsidRPr="003676EC">
        <w:rPr>
          <w:rFonts w:asciiTheme="minorHAnsi" w:hAnsiTheme="minorHAnsi" w:cstheme="minorHAnsi"/>
          <w:lang w:eastAsia="zh-CN"/>
        </w:rPr>
        <w:t>LTC7803 dont la plage tension d’alimentation est comprise entre 4.5 à 40V.</w:t>
      </w:r>
    </w:p>
    <w:p w14:paraId="4CDE43A0" w14:textId="580D3908" w:rsidR="007D5E44" w:rsidRPr="003676EC" w:rsidRDefault="007D5E44" w:rsidP="007D5E44">
      <w:pPr>
        <w:pStyle w:val="Texte"/>
        <w:rPr>
          <w:rFonts w:asciiTheme="minorHAnsi" w:hAnsiTheme="minorHAnsi" w:cstheme="minorHAnsi"/>
          <w:lang w:eastAsia="zh-CN"/>
        </w:rPr>
      </w:pPr>
      <w:r w:rsidRPr="003676EC">
        <w:rPr>
          <w:rFonts w:asciiTheme="minorHAnsi" w:hAnsiTheme="minorHAnsi" w:cstheme="minorHAnsi"/>
          <w:lang w:eastAsia="zh-CN"/>
        </w:rPr>
        <w:t xml:space="preserve">Tous les composants sont compatibles avec la tension d’alimentation </w:t>
      </w:r>
      <w:r w:rsidR="00DB5264" w:rsidRPr="003676EC">
        <w:rPr>
          <w:rFonts w:asciiTheme="minorHAnsi" w:hAnsiTheme="minorHAnsi" w:cstheme="minorHAnsi"/>
          <w:lang w:eastAsia="zh-CN"/>
        </w:rPr>
        <w:t>28</w:t>
      </w:r>
      <w:r w:rsidRPr="003676EC">
        <w:rPr>
          <w:rFonts w:asciiTheme="minorHAnsi" w:hAnsiTheme="minorHAnsi" w:cstheme="minorHAnsi"/>
          <w:lang w:eastAsia="zh-CN"/>
        </w:rPr>
        <w:t>V</w:t>
      </w:r>
      <w:r w:rsidR="00ED27E2" w:rsidRPr="003676EC">
        <w:rPr>
          <w:rFonts w:asciiTheme="minorHAnsi" w:hAnsiTheme="minorHAnsi" w:cstheme="minorHAnsi"/>
          <w:lang w:eastAsia="zh-CN"/>
        </w:rPr>
        <w:t>.</w:t>
      </w:r>
    </w:p>
    <w:p w14:paraId="6D6C30EB" w14:textId="77777777" w:rsidR="00DA1E54" w:rsidRPr="003676EC" w:rsidRDefault="00DA1E54" w:rsidP="00DA1E54">
      <w:pPr>
        <w:pStyle w:val="Texte"/>
        <w:rPr>
          <w:rFonts w:asciiTheme="minorHAnsi" w:hAnsiTheme="minorHAnsi" w:cstheme="minorHAnsi"/>
        </w:rPr>
      </w:pPr>
    </w:p>
    <w:p w14:paraId="62FD54A7" w14:textId="0CACA93F" w:rsidR="005B5032" w:rsidRPr="003676EC" w:rsidRDefault="005B5032" w:rsidP="007D5E44">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[EXG_ELEC_</w:t>
      </w:r>
      <w:r w:rsidR="00BD7F2B" w:rsidRPr="003676EC">
        <w:rPr>
          <w:rFonts w:asciiTheme="minorHAnsi" w:hAnsiTheme="minorHAnsi" w:cstheme="minorHAnsi"/>
          <w:lang w:val="fr-FR"/>
        </w:rPr>
        <w:t>86</w:t>
      </w:r>
      <w:r w:rsidRPr="003676EC">
        <w:rPr>
          <w:rFonts w:asciiTheme="minorHAnsi" w:hAnsiTheme="minorHAnsi" w:cstheme="minorHAnsi"/>
          <w:lang w:val="fr-FR"/>
        </w:rPr>
        <w:t xml:space="preserve">] Pin max destructif </w:t>
      </w:r>
      <w:r w:rsidR="002E4943" w:rsidRPr="003676EC">
        <w:rPr>
          <w:rFonts w:asciiTheme="minorHAnsi" w:hAnsiTheme="minorHAnsi" w:cstheme="minorHAnsi"/>
          <w:lang w:val="fr-FR"/>
        </w:rPr>
        <w:t>Filtre CEM en entrée alimentation</w:t>
      </w:r>
    </w:p>
    <w:p w14:paraId="2BA575D1" w14:textId="48E7BC83" w:rsidR="005B5032" w:rsidRPr="003676EC" w:rsidRDefault="005B5032" w:rsidP="005B5032">
      <w:pPr>
        <w:keepNext/>
        <w:jc w:val="both"/>
        <w:rPr>
          <w:rFonts w:asciiTheme="minorHAnsi" w:hAnsiTheme="minorHAnsi" w:cstheme="minorHAnsi"/>
          <w:b/>
        </w:rPr>
      </w:pPr>
      <w:r w:rsidRPr="003676EC">
        <w:rPr>
          <w:rFonts w:asciiTheme="minorHAnsi" w:hAnsiTheme="minorHAnsi" w:cstheme="minorHAnsi"/>
        </w:rPr>
        <w:t>La carte doit implémenter un filtrage de l’alimentation externe permettant de respecter le gabarit suivant :</w:t>
      </w:r>
    </w:p>
    <w:p w14:paraId="759A6C70" w14:textId="1C174630" w:rsidR="005B5032" w:rsidRPr="003676EC" w:rsidRDefault="00861094" w:rsidP="005B5032">
      <w:pPr>
        <w:pStyle w:val="Texte"/>
        <w:numPr>
          <w:ilvl w:val="0"/>
          <w:numId w:val="17"/>
        </w:numPr>
        <w:rPr>
          <w:rFonts w:asciiTheme="minorHAnsi" w:hAnsiTheme="minorHAnsi" w:cstheme="minorHAnsi"/>
        </w:rPr>
      </w:pPr>
      <w:r w:rsidRPr="003676EC">
        <w:rPr>
          <w:rFonts w:asciiTheme="minorHAnsi" w:hAnsiTheme="minorHAnsi" w:cstheme="minorHAnsi"/>
        </w:rPr>
        <w:t>≤ 0 dB</w:t>
      </w:r>
      <w:r w:rsidR="005B5032" w:rsidRPr="003676EC">
        <w:rPr>
          <w:rFonts w:asciiTheme="minorHAnsi" w:hAnsiTheme="minorHAnsi" w:cstheme="minorHAnsi"/>
        </w:rPr>
        <w:t> </w:t>
      </w:r>
      <w:r w:rsidRPr="003676EC">
        <w:rPr>
          <w:rFonts w:asciiTheme="minorHAnsi" w:hAnsiTheme="minorHAnsi" w:cstheme="minorHAnsi"/>
        </w:rPr>
        <w:t>@ 0-100kHz</w:t>
      </w:r>
    </w:p>
    <w:p w14:paraId="781F0003" w14:textId="5DDF198A" w:rsidR="005B5032" w:rsidRPr="003676EC" w:rsidRDefault="00861094" w:rsidP="005B5032">
      <w:pPr>
        <w:pStyle w:val="Texte"/>
        <w:numPr>
          <w:ilvl w:val="0"/>
          <w:numId w:val="17"/>
        </w:numPr>
        <w:rPr>
          <w:rFonts w:asciiTheme="minorHAnsi" w:hAnsiTheme="minorHAnsi" w:cstheme="minorHAnsi"/>
        </w:rPr>
      </w:pPr>
      <w:r w:rsidRPr="003676EC">
        <w:rPr>
          <w:rFonts w:asciiTheme="minorHAnsi" w:hAnsiTheme="minorHAnsi" w:cstheme="minorHAnsi"/>
        </w:rPr>
        <w:t>≤ -130 dB</w:t>
      </w:r>
      <w:r w:rsidR="005B5032" w:rsidRPr="003676EC">
        <w:rPr>
          <w:rFonts w:asciiTheme="minorHAnsi" w:hAnsiTheme="minorHAnsi" w:cstheme="minorHAnsi"/>
        </w:rPr>
        <w:t xml:space="preserve"> @ </w:t>
      </w:r>
      <w:r w:rsidRPr="003676EC">
        <w:rPr>
          <w:rFonts w:asciiTheme="minorHAnsi" w:hAnsiTheme="minorHAnsi" w:cstheme="minorHAnsi"/>
        </w:rPr>
        <w:t>10M</w:t>
      </w:r>
      <w:r w:rsidR="005B5032" w:rsidRPr="003676EC">
        <w:rPr>
          <w:rFonts w:asciiTheme="minorHAnsi" w:hAnsiTheme="minorHAnsi" w:cstheme="minorHAnsi"/>
        </w:rPr>
        <w:t>Hz </w:t>
      </w:r>
    </w:p>
    <w:p w14:paraId="4E9A1A81" w14:textId="52E3A06B" w:rsidR="005B5032" w:rsidRPr="003676EC" w:rsidRDefault="00861094" w:rsidP="00861094">
      <w:pPr>
        <w:pStyle w:val="Texte"/>
        <w:numPr>
          <w:ilvl w:val="0"/>
          <w:numId w:val="17"/>
        </w:numPr>
        <w:rPr>
          <w:rFonts w:asciiTheme="minorHAnsi" w:hAnsiTheme="minorHAnsi" w:cstheme="minorHAnsi"/>
        </w:rPr>
      </w:pPr>
      <w:r w:rsidRPr="003676EC">
        <w:rPr>
          <w:rFonts w:asciiTheme="minorHAnsi" w:hAnsiTheme="minorHAnsi" w:cstheme="minorHAnsi"/>
        </w:rPr>
        <w:t>≤ -130 dB @ 10-1000MHz </w:t>
      </w:r>
    </w:p>
    <w:p w14:paraId="05A5A307" w14:textId="77777777" w:rsidR="005B5032" w:rsidRPr="003676EC" w:rsidRDefault="005B5032" w:rsidP="005B5032">
      <w:pPr>
        <w:keepNext/>
        <w:jc w:val="both"/>
        <w:rPr>
          <w:rFonts w:asciiTheme="minorHAnsi" w:hAnsiTheme="minorHAnsi" w:cstheme="minorHAnsi"/>
        </w:rPr>
      </w:pPr>
      <w:r w:rsidRPr="003676EC">
        <w:rPr>
          <w:rFonts w:asciiTheme="minorHAnsi" w:hAnsiTheme="minorHAnsi" w:cstheme="minorHAnsi"/>
        </w:rPr>
        <w:t>[EXG_END]</w:t>
      </w:r>
    </w:p>
    <w:p w14:paraId="3E6BFDB0" w14:textId="41BB0BBB" w:rsidR="005B5032" w:rsidRPr="003676EC" w:rsidRDefault="00861094" w:rsidP="005B5032">
      <w:pPr>
        <w:pStyle w:val="Texte"/>
        <w:rPr>
          <w:rFonts w:asciiTheme="minorHAnsi" w:hAnsiTheme="minorHAnsi" w:cstheme="minorHAnsi"/>
          <w:lang w:eastAsia="zh-CN"/>
        </w:rPr>
      </w:pPr>
      <w:r w:rsidRPr="003676EC">
        <w:rPr>
          <w:rFonts w:asciiTheme="minorHAnsi" w:hAnsiTheme="minorHAnsi" w:cstheme="minorHAnsi"/>
          <w:lang w:eastAsia="zh-CN"/>
        </w:rPr>
        <w:t xml:space="preserve">La réponse du filtre d’alimentation </w:t>
      </w:r>
      <w:r w:rsidR="008E2DBD" w:rsidRPr="003676EC">
        <w:rPr>
          <w:rFonts w:asciiTheme="minorHAnsi" w:hAnsiTheme="minorHAnsi" w:cstheme="minorHAnsi"/>
          <w:lang w:eastAsia="zh-CN"/>
        </w:rPr>
        <w:t xml:space="preserve">simulé </w:t>
      </w:r>
      <w:r w:rsidRPr="003676EC">
        <w:rPr>
          <w:rFonts w:asciiTheme="minorHAnsi" w:hAnsiTheme="minorHAnsi" w:cstheme="minorHAnsi"/>
          <w:lang w:eastAsia="zh-CN"/>
        </w:rPr>
        <w:t>en PI respecte le gabarit imposé</w:t>
      </w:r>
      <w:r w:rsidR="00392D4C" w:rsidRPr="003676EC">
        <w:rPr>
          <w:rFonts w:asciiTheme="minorHAnsi" w:hAnsiTheme="minorHAnsi" w:cstheme="minorHAnsi"/>
          <w:lang w:eastAsia="zh-CN"/>
        </w:rPr>
        <w:t> :</w:t>
      </w:r>
    </w:p>
    <w:p w14:paraId="3D987A96" w14:textId="3C8FB0D6" w:rsidR="00861094" w:rsidRPr="003676EC" w:rsidRDefault="008F15FE" w:rsidP="00861094">
      <w:pPr>
        <w:pStyle w:val="Texte"/>
        <w:jc w:val="center"/>
        <w:rPr>
          <w:rFonts w:asciiTheme="minorHAnsi" w:hAnsiTheme="minorHAnsi" w:cstheme="minorHAnsi"/>
          <w:lang w:eastAsia="zh-CN"/>
        </w:rPr>
      </w:pPr>
      <w:r w:rsidRPr="003676EC">
        <w:rPr>
          <w:rFonts w:asciiTheme="minorHAnsi" w:hAnsiTheme="minorHAnsi" w:cstheme="minorHAnsi"/>
          <w:noProof/>
          <w:lang w:eastAsia="zh-CN"/>
        </w:rPr>
        <w:drawing>
          <wp:inline distT="0" distB="0" distL="0" distR="0" wp14:anchorId="129123CB" wp14:editId="614A34A3">
            <wp:extent cx="6043265" cy="4381500"/>
            <wp:effectExtent l="0" t="0" r="0" b="0"/>
            <wp:docPr id="45060" name="Image 4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screen">
                      <a:extLst>
                        <a:ext uri="{28A0092B-C50C-407E-A947-70E740481C1C}">
                          <a14:useLocalDpi xmlns:a14="http://schemas.microsoft.com/office/drawing/2010/main"/>
                        </a:ext>
                      </a:extLst>
                    </a:blip>
                    <a:srcRect/>
                    <a:stretch>
                      <a:fillRect/>
                    </a:stretch>
                  </pic:blipFill>
                  <pic:spPr bwMode="auto">
                    <a:xfrm>
                      <a:off x="0" y="0"/>
                      <a:ext cx="6052657" cy="4388309"/>
                    </a:xfrm>
                    <a:prstGeom prst="rect">
                      <a:avLst/>
                    </a:prstGeom>
                    <a:noFill/>
                  </pic:spPr>
                </pic:pic>
              </a:graphicData>
            </a:graphic>
          </wp:inline>
        </w:drawing>
      </w:r>
    </w:p>
    <w:p w14:paraId="69274728" w14:textId="18E8C027" w:rsidR="00861094" w:rsidRPr="003676EC" w:rsidRDefault="00861094" w:rsidP="00861094">
      <w:pPr>
        <w:pStyle w:val="Texte"/>
        <w:jc w:val="center"/>
        <w:rPr>
          <w:rFonts w:asciiTheme="minorHAnsi" w:hAnsiTheme="minorHAnsi" w:cstheme="minorHAnsi"/>
          <w:b/>
          <w:bCs/>
          <w:lang w:eastAsia="zh-CN"/>
        </w:rPr>
      </w:pPr>
      <w:bookmarkStart w:id="124" w:name="_Toc88146494"/>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95</w:t>
      </w:r>
      <w:r w:rsidRPr="003676EC">
        <w:rPr>
          <w:rFonts w:asciiTheme="minorHAnsi" w:hAnsiTheme="minorHAnsi" w:cstheme="minorHAnsi"/>
          <w:b/>
          <w:bCs/>
        </w:rPr>
        <w:fldChar w:fldCharType="end"/>
      </w:r>
      <w:r w:rsidRPr="003676EC">
        <w:rPr>
          <w:rFonts w:asciiTheme="minorHAnsi" w:hAnsiTheme="minorHAnsi" w:cstheme="minorHAnsi"/>
          <w:b/>
          <w:bCs/>
        </w:rPr>
        <w:t xml:space="preserve"> – Filtrage de l’alimentation externe - Simulation</w:t>
      </w:r>
      <w:bookmarkEnd w:id="124"/>
    </w:p>
    <w:p w14:paraId="4CC088B6" w14:textId="77777777" w:rsidR="00861094" w:rsidRPr="003676EC" w:rsidRDefault="00861094" w:rsidP="005B5032">
      <w:pPr>
        <w:pStyle w:val="Texte"/>
        <w:rPr>
          <w:rFonts w:asciiTheme="minorHAnsi" w:hAnsiTheme="minorHAnsi" w:cstheme="minorHAnsi"/>
          <w:lang w:eastAsia="zh-CN"/>
        </w:rPr>
      </w:pPr>
    </w:p>
    <w:p w14:paraId="18DD88EA" w14:textId="1B20DCF7" w:rsidR="00094D25" w:rsidRPr="003676EC" w:rsidRDefault="00094D25" w:rsidP="006B7A78">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[EXG_ELEC_</w:t>
      </w:r>
      <w:r w:rsidR="00BD7F2B" w:rsidRPr="003676EC">
        <w:rPr>
          <w:rFonts w:asciiTheme="minorHAnsi" w:hAnsiTheme="minorHAnsi" w:cstheme="minorHAnsi"/>
          <w:lang w:val="fr-FR"/>
        </w:rPr>
        <w:t>87</w:t>
      </w:r>
      <w:r w:rsidRPr="003676EC">
        <w:rPr>
          <w:rFonts w:asciiTheme="minorHAnsi" w:hAnsiTheme="minorHAnsi" w:cstheme="minorHAnsi"/>
          <w:lang w:val="fr-FR"/>
        </w:rPr>
        <w:t>] Pin max destructif Consommation maximale</w:t>
      </w:r>
    </w:p>
    <w:p w14:paraId="4E2F1912" w14:textId="0F7FC653" w:rsidR="00DA1E54" w:rsidRPr="003676EC" w:rsidRDefault="00094D25" w:rsidP="00DA1E54">
      <w:pPr>
        <w:keepNext/>
        <w:jc w:val="both"/>
        <w:rPr>
          <w:rFonts w:asciiTheme="minorHAnsi" w:hAnsiTheme="minorHAnsi" w:cstheme="minorHAnsi"/>
          <w:b/>
        </w:rPr>
      </w:pPr>
      <w:r w:rsidRPr="003676EC">
        <w:rPr>
          <w:rFonts w:asciiTheme="minorHAnsi" w:hAnsiTheme="minorHAnsi" w:cstheme="minorHAnsi"/>
        </w:rPr>
        <w:t xml:space="preserve">La consommation maximale de la carte doit être </w:t>
      </w:r>
      <w:r w:rsidR="00DA1E54" w:rsidRPr="003676EC">
        <w:rPr>
          <w:rFonts w:asciiTheme="minorHAnsi" w:hAnsiTheme="minorHAnsi" w:cstheme="minorHAnsi"/>
        </w:rPr>
        <w:t>≤ 100 W.</w:t>
      </w:r>
    </w:p>
    <w:p w14:paraId="1F08D5CA" w14:textId="77777777" w:rsidR="00094D25" w:rsidRPr="003676EC" w:rsidRDefault="00094D25" w:rsidP="00094D25">
      <w:pPr>
        <w:keepNext/>
        <w:jc w:val="both"/>
        <w:rPr>
          <w:rFonts w:asciiTheme="minorHAnsi" w:hAnsiTheme="minorHAnsi" w:cstheme="minorHAnsi"/>
        </w:rPr>
      </w:pPr>
      <w:r w:rsidRPr="003676EC">
        <w:rPr>
          <w:rFonts w:asciiTheme="minorHAnsi" w:hAnsiTheme="minorHAnsi" w:cstheme="minorHAnsi"/>
        </w:rPr>
        <w:t>[EXG_END]</w:t>
      </w:r>
    </w:p>
    <w:p w14:paraId="79E9C954" w14:textId="581A9127" w:rsidR="00094D25" w:rsidRPr="003676EC" w:rsidRDefault="00B45FDD" w:rsidP="00094D25">
      <w:pPr>
        <w:pStyle w:val="Texte"/>
        <w:rPr>
          <w:rFonts w:asciiTheme="minorHAnsi" w:hAnsiTheme="minorHAnsi" w:cstheme="minorHAnsi"/>
          <w:lang w:eastAsia="zh-CN"/>
        </w:rPr>
      </w:pPr>
      <w:r w:rsidRPr="003676EC">
        <w:rPr>
          <w:rFonts w:asciiTheme="minorHAnsi" w:hAnsiTheme="minorHAnsi" w:cstheme="minorHAnsi"/>
          <w:lang w:eastAsia="zh-CN"/>
        </w:rPr>
        <w:t>La consommation de la carte est estimée à </w:t>
      </w:r>
      <w:r w:rsidR="00451D59">
        <w:rPr>
          <w:rFonts w:asciiTheme="minorHAnsi" w:hAnsiTheme="minorHAnsi" w:cstheme="minorHAnsi"/>
          <w:lang w:eastAsia="zh-CN"/>
        </w:rPr>
        <w:t>95.66W</w:t>
      </w:r>
      <w:r w:rsidR="004D3172" w:rsidRPr="003676EC">
        <w:rPr>
          <w:rFonts w:asciiTheme="minorHAnsi" w:hAnsiTheme="minorHAnsi" w:cstheme="minorHAnsi"/>
          <w:lang w:eastAsia="zh-CN"/>
        </w:rPr>
        <w:t>:</w:t>
      </w:r>
    </w:p>
    <w:p w14:paraId="65944AA3" w14:textId="1189A3C6" w:rsidR="001F531E" w:rsidRPr="003676EC" w:rsidRDefault="00451D59" w:rsidP="001F531E">
      <w:pPr>
        <w:pStyle w:val="Texte"/>
        <w:rPr>
          <w:rFonts w:asciiTheme="minorHAnsi" w:hAnsiTheme="minorHAnsi" w:cstheme="minorHAnsi"/>
        </w:rPr>
      </w:pPr>
      <w:r w:rsidRPr="00451D59">
        <w:rPr>
          <w:noProof/>
        </w:rPr>
        <w:drawing>
          <wp:inline distT="0" distB="0" distL="0" distR="0" wp14:anchorId="24E77736" wp14:editId="331C4F93">
            <wp:extent cx="6119495" cy="2092960"/>
            <wp:effectExtent l="19050" t="19050" r="14605" b="21590"/>
            <wp:docPr id="45155" name="Image 4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119495" cy="2092960"/>
                    </a:xfrm>
                    <a:prstGeom prst="rect">
                      <a:avLst/>
                    </a:prstGeom>
                    <a:noFill/>
                    <a:ln>
                      <a:solidFill>
                        <a:schemeClr val="tx1"/>
                      </a:solidFill>
                    </a:ln>
                  </pic:spPr>
                </pic:pic>
              </a:graphicData>
            </a:graphic>
          </wp:inline>
        </w:drawing>
      </w:r>
    </w:p>
    <w:p w14:paraId="68EA72C2" w14:textId="2216E45E" w:rsidR="004D3172" w:rsidRPr="003676EC" w:rsidRDefault="004D3172" w:rsidP="004D3172">
      <w:pPr>
        <w:pStyle w:val="Texte"/>
        <w:jc w:val="center"/>
        <w:rPr>
          <w:rFonts w:asciiTheme="minorHAnsi" w:hAnsiTheme="minorHAnsi" w:cstheme="minorHAnsi"/>
          <w:b/>
          <w:bCs/>
          <w:lang w:eastAsia="zh-CN"/>
        </w:rPr>
      </w:pPr>
      <w:bookmarkStart w:id="125" w:name="_Toc88146495"/>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96</w:t>
      </w:r>
      <w:r w:rsidRPr="003676EC">
        <w:rPr>
          <w:rFonts w:asciiTheme="minorHAnsi" w:hAnsiTheme="minorHAnsi" w:cstheme="minorHAnsi"/>
          <w:b/>
          <w:bCs/>
        </w:rPr>
        <w:fldChar w:fldCharType="end"/>
      </w:r>
      <w:r w:rsidRPr="003676EC">
        <w:rPr>
          <w:rFonts w:asciiTheme="minorHAnsi" w:hAnsiTheme="minorHAnsi" w:cstheme="minorHAnsi"/>
          <w:b/>
          <w:bCs/>
        </w:rPr>
        <w:t xml:space="preserve"> – Bilan de consommation</w:t>
      </w:r>
      <w:bookmarkEnd w:id="125"/>
    </w:p>
    <w:p w14:paraId="7050DAE5" w14:textId="77777777" w:rsidR="004D3172" w:rsidRPr="003676EC" w:rsidRDefault="004D3172" w:rsidP="001F531E">
      <w:pPr>
        <w:pStyle w:val="Texte"/>
        <w:rPr>
          <w:rFonts w:asciiTheme="minorHAnsi" w:hAnsiTheme="minorHAnsi" w:cstheme="minorHAnsi"/>
        </w:rPr>
      </w:pPr>
    </w:p>
    <w:p w14:paraId="50E0746F" w14:textId="22D7450A" w:rsidR="002E4943" w:rsidRPr="003676EC" w:rsidRDefault="002E4943" w:rsidP="00D90DBC">
      <w:pPr>
        <w:pStyle w:val="ExigenceFin"/>
        <w:keepNext/>
        <w:rPr>
          <w:rFonts w:asciiTheme="minorHAnsi" w:hAnsiTheme="minorHAnsi" w:cstheme="minorHAnsi"/>
          <w:vanish/>
          <w:lang w:val="fr-FR"/>
        </w:rPr>
      </w:pPr>
      <w:r w:rsidRPr="003676EC">
        <w:rPr>
          <w:rFonts w:asciiTheme="minorHAnsi" w:hAnsiTheme="minorHAnsi" w:cstheme="minorHAnsi"/>
          <w:lang w:val="fr-FR"/>
        </w:rPr>
        <w:t>[EXG_ELEC_</w:t>
      </w:r>
      <w:r w:rsidR="00BD7F2B" w:rsidRPr="003676EC">
        <w:rPr>
          <w:rFonts w:asciiTheme="minorHAnsi" w:hAnsiTheme="minorHAnsi" w:cstheme="minorHAnsi"/>
          <w:lang w:val="fr-FR"/>
        </w:rPr>
        <w:t>88</w:t>
      </w:r>
      <w:r w:rsidRPr="003676EC">
        <w:rPr>
          <w:rFonts w:asciiTheme="minorHAnsi" w:hAnsiTheme="minorHAnsi" w:cstheme="minorHAnsi"/>
          <w:lang w:val="fr-FR"/>
        </w:rPr>
        <w:t>] Pin max destructif Continuité de masse</w:t>
      </w:r>
    </w:p>
    <w:p w14:paraId="47AB45C3" w14:textId="496C4410" w:rsidR="002E4943" w:rsidRPr="003676EC" w:rsidRDefault="002E4943" w:rsidP="002E4943">
      <w:pPr>
        <w:pStyle w:val="Texte"/>
        <w:rPr>
          <w:rFonts w:asciiTheme="minorHAnsi" w:hAnsiTheme="minorHAnsi" w:cstheme="minorHAnsi"/>
        </w:rPr>
      </w:pPr>
      <w:r w:rsidRPr="003676EC">
        <w:rPr>
          <w:rFonts w:asciiTheme="minorHAnsi" w:hAnsiTheme="minorHAnsi" w:cstheme="minorHAnsi"/>
        </w:rPr>
        <w:t>La continuité en tous points de la carte, y compris le blindage doit être ≤ 10 mOhm.</w:t>
      </w:r>
    </w:p>
    <w:p w14:paraId="10A027A7" w14:textId="4C69C360" w:rsidR="002E4943" w:rsidRPr="003676EC" w:rsidRDefault="002E4943" w:rsidP="002E4943">
      <w:pPr>
        <w:keepNext/>
        <w:jc w:val="both"/>
        <w:rPr>
          <w:rFonts w:asciiTheme="minorHAnsi" w:hAnsiTheme="minorHAnsi" w:cstheme="minorHAnsi"/>
        </w:rPr>
      </w:pPr>
      <w:r w:rsidRPr="003676EC">
        <w:rPr>
          <w:rFonts w:asciiTheme="minorHAnsi" w:hAnsiTheme="minorHAnsi" w:cstheme="minorHAnsi"/>
        </w:rPr>
        <w:t>[EXG_END]</w:t>
      </w:r>
    </w:p>
    <w:p w14:paraId="624E1B4A" w14:textId="0EBB990F" w:rsidR="001F531E" w:rsidRPr="003676EC" w:rsidRDefault="00055596" w:rsidP="001F531E">
      <w:pPr>
        <w:pStyle w:val="Texte"/>
        <w:rPr>
          <w:rFonts w:asciiTheme="minorHAnsi" w:hAnsiTheme="minorHAnsi" w:cstheme="minorHAnsi"/>
        </w:rPr>
      </w:pPr>
      <w:r w:rsidRPr="003676EC">
        <w:rPr>
          <w:rFonts w:asciiTheme="minorHAnsi" w:hAnsiTheme="minorHAnsi" w:cstheme="minorHAnsi"/>
          <w:lang w:eastAsia="zh-CN"/>
        </w:rPr>
        <w:t>Cette exigence sera validée par un test de continuité sur la carte équipée de son blindage.</w:t>
      </w:r>
    </w:p>
    <w:p w14:paraId="7BF4BE31" w14:textId="51767CFA" w:rsidR="001F531E" w:rsidRPr="003676EC" w:rsidRDefault="001F531E" w:rsidP="001F531E">
      <w:pPr>
        <w:pStyle w:val="Titre1"/>
        <w:pageBreakBefore/>
        <w:rPr>
          <w:rFonts w:asciiTheme="minorHAnsi" w:hAnsiTheme="minorHAnsi" w:cstheme="minorHAnsi"/>
        </w:rPr>
      </w:pPr>
      <w:bookmarkStart w:id="126" w:name="_Toc88646035"/>
      <w:r w:rsidRPr="003676EC">
        <w:rPr>
          <w:rFonts w:asciiTheme="minorHAnsi" w:hAnsiTheme="minorHAnsi" w:cstheme="minorHAnsi"/>
        </w:rPr>
        <w:t>Exigences d'environnement</w:t>
      </w:r>
      <w:bookmarkEnd w:id="126"/>
      <w:r w:rsidRPr="003676EC">
        <w:rPr>
          <w:rFonts w:asciiTheme="minorHAnsi" w:hAnsiTheme="minorHAnsi" w:cstheme="minorHAnsi"/>
        </w:rPr>
        <w:tab/>
      </w:r>
    </w:p>
    <w:p w14:paraId="3AE9176B" w14:textId="2CC1FD99" w:rsidR="00E27ED4" w:rsidRPr="003676EC" w:rsidRDefault="00E27ED4" w:rsidP="00E27ED4">
      <w:pPr>
        <w:pStyle w:val="ExigenceFin"/>
        <w:keepNext/>
        <w:rPr>
          <w:rFonts w:asciiTheme="minorHAnsi" w:hAnsiTheme="minorHAnsi" w:cstheme="minorHAnsi"/>
          <w:vanish/>
          <w:lang w:val="fr-FR"/>
        </w:rPr>
      </w:pPr>
      <w:r w:rsidRPr="003676EC">
        <w:rPr>
          <w:rFonts w:asciiTheme="minorHAnsi" w:hAnsiTheme="minorHAnsi" w:cstheme="minorHAnsi"/>
          <w:lang w:val="fr-FR"/>
        </w:rPr>
        <w:t>[EXG_ENV_1] Température d’utilisation</w:t>
      </w:r>
    </w:p>
    <w:p w14:paraId="1B344189" w14:textId="75608A63" w:rsidR="00E27ED4" w:rsidRPr="003676EC" w:rsidRDefault="00E27ED4" w:rsidP="00E27ED4">
      <w:pPr>
        <w:rPr>
          <w:rFonts w:asciiTheme="minorHAnsi" w:hAnsiTheme="minorHAnsi" w:cstheme="minorHAnsi"/>
        </w:rPr>
      </w:pPr>
      <w:r w:rsidRPr="003676EC">
        <w:rPr>
          <w:rFonts w:asciiTheme="minorHAnsi" w:hAnsiTheme="minorHAnsi" w:cstheme="minorHAnsi"/>
        </w:rPr>
        <w:t>La carte doit pouvoir fonctionner de -20 à +85°C.</w:t>
      </w:r>
    </w:p>
    <w:p w14:paraId="3EC2DA32" w14:textId="77777777" w:rsidR="00E27ED4" w:rsidRPr="003676EC" w:rsidRDefault="00E27ED4" w:rsidP="00E27ED4">
      <w:pPr>
        <w:keepNext/>
        <w:jc w:val="both"/>
        <w:rPr>
          <w:rFonts w:asciiTheme="minorHAnsi" w:hAnsiTheme="minorHAnsi" w:cstheme="minorHAnsi"/>
        </w:rPr>
      </w:pPr>
      <w:r w:rsidRPr="003676EC">
        <w:rPr>
          <w:rFonts w:asciiTheme="minorHAnsi" w:hAnsiTheme="minorHAnsi" w:cstheme="minorHAnsi"/>
        </w:rPr>
        <w:t>[EXG_END]</w:t>
      </w:r>
    </w:p>
    <w:p w14:paraId="54397732" w14:textId="2AC0DD59" w:rsidR="00E27ED4" w:rsidRPr="003676EC" w:rsidRDefault="00E27ED4" w:rsidP="00E27ED4">
      <w:pPr>
        <w:rPr>
          <w:rFonts w:asciiTheme="minorHAnsi" w:hAnsiTheme="minorHAnsi" w:cstheme="minorHAnsi"/>
        </w:rPr>
      </w:pPr>
      <w:r w:rsidRPr="003676EC">
        <w:rPr>
          <w:rFonts w:asciiTheme="minorHAnsi" w:hAnsiTheme="minorHAnsi" w:cstheme="minorHAnsi"/>
        </w:rPr>
        <w:t>Tous les composants utilisés sont compatibles avec une plage de fonctionnement industrielle de -40°C à +85°C.</w:t>
      </w:r>
    </w:p>
    <w:p w14:paraId="43F86D2F" w14:textId="2235E8F6" w:rsidR="00C246DB" w:rsidRPr="003676EC" w:rsidRDefault="00C246DB" w:rsidP="00E27ED4">
      <w:pPr>
        <w:rPr>
          <w:rFonts w:asciiTheme="minorHAnsi" w:hAnsiTheme="minorHAnsi" w:cstheme="minorHAnsi"/>
        </w:rPr>
      </w:pPr>
      <w:r w:rsidRPr="003676EC">
        <w:rPr>
          <w:rFonts w:asciiTheme="minorHAnsi" w:hAnsiTheme="minorHAnsi" w:cstheme="minorHAnsi"/>
        </w:rPr>
        <w:t>Les composants qui dissipent le plus sont repris thermiquement par les drains mécaniques.</w:t>
      </w:r>
    </w:p>
    <w:p w14:paraId="20228FDD" w14:textId="68F5CEA6" w:rsidR="00094D25" w:rsidRPr="003676EC" w:rsidRDefault="00094D25" w:rsidP="00E27ED4">
      <w:pPr>
        <w:rPr>
          <w:rFonts w:asciiTheme="minorHAnsi" w:hAnsiTheme="minorHAnsi" w:cstheme="minorHAnsi"/>
        </w:rPr>
      </w:pPr>
    </w:p>
    <w:p w14:paraId="29DB9A8C" w14:textId="706D5590" w:rsidR="00094D25" w:rsidRPr="003676EC" w:rsidRDefault="00094D25" w:rsidP="00094D25">
      <w:pPr>
        <w:pStyle w:val="ExigenceFin"/>
        <w:keepNext/>
        <w:rPr>
          <w:rFonts w:asciiTheme="minorHAnsi" w:hAnsiTheme="minorHAnsi" w:cstheme="minorHAnsi"/>
          <w:vanish/>
          <w:lang w:val="fr-FR"/>
        </w:rPr>
      </w:pPr>
      <w:r w:rsidRPr="003676EC">
        <w:rPr>
          <w:rFonts w:asciiTheme="minorHAnsi" w:hAnsiTheme="minorHAnsi" w:cstheme="minorHAnsi"/>
          <w:lang w:val="fr-FR"/>
        </w:rPr>
        <w:t>[EXG_ENV_2] Hygrométrie relative d’utilisation</w:t>
      </w:r>
    </w:p>
    <w:p w14:paraId="68C4C62C" w14:textId="6B75AE5D" w:rsidR="00094D25" w:rsidRPr="003676EC" w:rsidRDefault="00094D25" w:rsidP="00094D25">
      <w:pPr>
        <w:rPr>
          <w:rFonts w:asciiTheme="minorHAnsi" w:hAnsiTheme="minorHAnsi" w:cstheme="minorHAnsi"/>
        </w:rPr>
      </w:pPr>
      <w:r w:rsidRPr="003676EC">
        <w:rPr>
          <w:rFonts w:asciiTheme="minorHAnsi" w:hAnsiTheme="minorHAnsi" w:cstheme="minorHAnsi"/>
        </w:rPr>
        <w:t>La carte doit pouvoir fonctionner de 0 à 8</w:t>
      </w:r>
      <w:r w:rsidR="002E4943" w:rsidRPr="003676EC">
        <w:rPr>
          <w:rFonts w:asciiTheme="minorHAnsi" w:hAnsiTheme="minorHAnsi" w:cstheme="minorHAnsi"/>
        </w:rPr>
        <w:t>5</w:t>
      </w:r>
      <w:r w:rsidRPr="003676EC">
        <w:rPr>
          <w:rFonts w:asciiTheme="minorHAnsi" w:hAnsiTheme="minorHAnsi" w:cstheme="minorHAnsi"/>
        </w:rPr>
        <w:t>% d’humidité relative</w:t>
      </w:r>
      <w:r w:rsidR="008B7EB8" w:rsidRPr="003676EC">
        <w:rPr>
          <w:rFonts w:asciiTheme="minorHAnsi" w:hAnsiTheme="minorHAnsi" w:cstheme="minorHAnsi"/>
        </w:rPr>
        <w:t>.</w:t>
      </w:r>
    </w:p>
    <w:p w14:paraId="5FF3739A" w14:textId="1E66A841" w:rsidR="00094D25" w:rsidRPr="003676EC" w:rsidRDefault="00094D25" w:rsidP="00094D25">
      <w:pPr>
        <w:keepNext/>
        <w:jc w:val="both"/>
        <w:rPr>
          <w:rFonts w:asciiTheme="minorHAnsi" w:hAnsiTheme="minorHAnsi" w:cstheme="minorHAnsi"/>
        </w:rPr>
      </w:pPr>
      <w:r w:rsidRPr="003676EC">
        <w:rPr>
          <w:rFonts w:asciiTheme="minorHAnsi" w:hAnsiTheme="minorHAnsi" w:cstheme="minorHAnsi"/>
        </w:rPr>
        <w:t>[EXG_END]</w:t>
      </w:r>
    </w:p>
    <w:p w14:paraId="698C4786" w14:textId="70E91C9A" w:rsidR="00A36A41" w:rsidRPr="003676EC" w:rsidRDefault="00A36A41" w:rsidP="00A36A41">
      <w:pPr>
        <w:pStyle w:val="Texte"/>
        <w:rPr>
          <w:rFonts w:asciiTheme="minorHAnsi" w:hAnsiTheme="minorHAnsi" w:cstheme="minorHAnsi"/>
        </w:rPr>
      </w:pPr>
      <w:r w:rsidRPr="003676EC">
        <w:rPr>
          <w:rFonts w:asciiTheme="minorHAnsi" w:hAnsiTheme="minorHAnsi" w:cstheme="minorHAnsi"/>
        </w:rPr>
        <w:t>La carte peut fonctionner de 0 à 8</w:t>
      </w:r>
      <w:r w:rsidR="00F61572" w:rsidRPr="003676EC">
        <w:rPr>
          <w:rFonts w:asciiTheme="minorHAnsi" w:hAnsiTheme="minorHAnsi" w:cstheme="minorHAnsi"/>
        </w:rPr>
        <w:t>5</w:t>
      </w:r>
      <w:r w:rsidRPr="003676EC">
        <w:rPr>
          <w:rFonts w:asciiTheme="minorHAnsi" w:hAnsiTheme="minorHAnsi" w:cstheme="minorHAnsi"/>
        </w:rPr>
        <w:t>% d’humidité relative sans condensation.</w:t>
      </w:r>
    </w:p>
    <w:p w14:paraId="45A0BEEA" w14:textId="21A68C64" w:rsidR="00A36A41" w:rsidRPr="003676EC" w:rsidRDefault="00A36A41" w:rsidP="00A36A41">
      <w:pPr>
        <w:pStyle w:val="Texte"/>
        <w:rPr>
          <w:rFonts w:asciiTheme="minorHAnsi" w:hAnsiTheme="minorHAnsi" w:cstheme="minorHAnsi"/>
        </w:rPr>
      </w:pPr>
      <w:r w:rsidRPr="003676EC">
        <w:rPr>
          <w:rFonts w:asciiTheme="minorHAnsi" w:hAnsiTheme="minorHAnsi" w:cstheme="minorHAnsi"/>
        </w:rPr>
        <w:t xml:space="preserve">L’absence de condensation est portée par une exigence au niveau du capteur </w:t>
      </w:r>
      <w:r w:rsidR="003B66D6" w:rsidRPr="003676EC">
        <w:rPr>
          <w:rFonts w:asciiTheme="minorHAnsi" w:hAnsiTheme="minorHAnsi" w:cstheme="minorHAnsi"/>
        </w:rPr>
        <w:t>IC-SDR</w:t>
      </w:r>
      <w:r w:rsidRPr="003676EC">
        <w:rPr>
          <w:rFonts w:asciiTheme="minorHAnsi" w:hAnsiTheme="minorHAnsi" w:cstheme="minorHAnsi"/>
        </w:rPr>
        <w:t>.</w:t>
      </w:r>
    </w:p>
    <w:p w14:paraId="6351885F" w14:textId="02DA948D" w:rsidR="00094D25" w:rsidRPr="003676EC" w:rsidRDefault="00A36A41" w:rsidP="00A36A41">
      <w:pPr>
        <w:pStyle w:val="Texte"/>
        <w:rPr>
          <w:rFonts w:asciiTheme="minorHAnsi" w:hAnsiTheme="minorHAnsi" w:cstheme="minorHAnsi"/>
        </w:rPr>
      </w:pPr>
      <w:r w:rsidRPr="003676EC">
        <w:rPr>
          <w:rFonts w:asciiTheme="minorHAnsi" w:hAnsiTheme="minorHAnsi" w:cstheme="minorHAnsi"/>
        </w:rPr>
        <w:t xml:space="preserve">Dans le cas où le capteur ne pourrait pas garantir cette absence de condensation, la carte </w:t>
      </w:r>
      <w:r w:rsidR="005F3118" w:rsidRPr="003676EC">
        <w:rPr>
          <w:rFonts w:asciiTheme="minorHAnsi" w:hAnsiTheme="minorHAnsi" w:cstheme="minorHAnsi"/>
        </w:rPr>
        <w:t>OTRX3</w:t>
      </w:r>
      <w:r w:rsidRPr="003676EC">
        <w:rPr>
          <w:rFonts w:asciiTheme="minorHAnsi" w:hAnsiTheme="minorHAnsi" w:cstheme="minorHAnsi"/>
        </w:rPr>
        <w:t xml:space="preserve"> devra être tropicalisée.</w:t>
      </w:r>
    </w:p>
    <w:p w14:paraId="158E3266" w14:textId="77777777" w:rsidR="00A36A41" w:rsidRPr="003676EC" w:rsidRDefault="00A36A41" w:rsidP="00A36A41">
      <w:pPr>
        <w:pStyle w:val="Texte"/>
        <w:rPr>
          <w:rFonts w:asciiTheme="minorHAnsi" w:hAnsiTheme="minorHAnsi" w:cstheme="minorHAnsi"/>
          <w:lang w:eastAsia="zh-CN"/>
        </w:rPr>
      </w:pPr>
    </w:p>
    <w:p w14:paraId="70237A69" w14:textId="37CFC7F7" w:rsidR="00094D25" w:rsidRPr="003676EC" w:rsidRDefault="00094D25" w:rsidP="00094D25">
      <w:pPr>
        <w:pStyle w:val="ExigenceFin"/>
        <w:keepNext/>
        <w:rPr>
          <w:rFonts w:asciiTheme="minorHAnsi" w:hAnsiTheme="minorHAnsi" w:cstheme="minorHAnsi"/>
          <w:vanish/>
          <w:lang w:val="fr-FR"/>
        </w:rPr>
      </w:pPr>
      <w:r w:rsidRPr="003676EC">
        <w:rPr>
          <w:rFonts w:asciiTheme="minorHAnsi" w:hAnsiTheme="minorHAnsi" w:cstheme="minorHAnsi"/>
          <w:lang w:val="fr-FR"/>
        </w:rPr>
        <w:t>[EXG_ENV_3] Température de stockage</w:t>
      </w:r>
    </w:p>
    <w:p w14:paraId="1C1C0AC1" w14:textId="528F7011" w:rsidR="00094D25" w:rsidRPr="003676EC" w:rsidRDefault="00094D25" w:rsidP="00094D25">
      <w:pPr>
        <w:rPr>
          <w:rFonts w:asciiTheme="minorHAnsi" w:hAnsiTheme="minorHAnsi" w:cstheme="minorHAnsi"/>
        </w:rPr>
      </w:pPr>
      <w:r w:rsidRPr="003676EC">
        <w:rPr>
          <w:rFonts w:asciiTheme="minorHAnsi" w:hAnsiTheme="minorHAnsi" w:cstheme="minorHAnsi"/>
        </w:rPr>
        <w:t>La carte doit pouvoir être stock</w:t>
      </w:r>
      <w:r w:rsidR="00055596" w:rsidRPr="003676EC">
        <w:rPr>
          <w:rFonts w:asciiTheme="minorHAnsi" w:hAnsiTheme="minorHAnsi" w:cstheme="minorHAnsi"/>
        </w:rPr>
        <w:t>ée</w:t>
      </w:r>
      <w:r w:rsidRPr="003676EC">
        <w:rPr>
          <w:rFonts w:asciiTheme="minorHAnsi" w:hAnsiTheme="minorHAnsi" w:cstheme="minorHAnsi"/>
        </w:rPr>
        <w:t xml:space="preserve"> de -40 à +</w:t>
      </w:r>
      <w:r w:rsidR="002E4943" w:rsidRPr="003676EC">
        <w:rPr>
          <w:rFonts w:asciiTheme="minorHAnsi" w:hAnsiTheme="minorHAnsi" w:cstheme="minorHAnsi"/>
        </w:rPr>
        <w:t>85</w:t>
      </w:r>
      <w:r w:rsidRPr="003676EC">
        <w:rPr>
          <w:rFonts w:asciiTheme="minorHAnsi" w:hAnsiTheme="minorHAnsi" w:cstheme="minorHAnsi"/>
        </w:rPr>
        <w:t>°C.</w:t>
      </w:r>
    </w:p>
    <w:p w14:paraId="7AD54448" w14:textId="77777777" w:rsidR="00094D25" w:rsidRPr="003676EC" w:rsidRDefault="00094D25" w:rsidP="00094D25">
      <w:pPr>
        <w:keepNext/>
        <w:jc w:val="both"/>
        <w:rPr>
          <w:rFonts w:asciiTheme="minorHAnsi" w:hAnsiTheme="minorHAnsi" w:cstheme="minorHAnsi"/>
        </w:rPr>
      </w:pPr>
      <w:r w:rsidRPr="003676EC">
        <w:rPr>
          <w:rFonts w:asciiTheme="minorHAnsi" w:hAnsiTheme="minorHAnsi" w:cstheme="minorHAnsi"/>
        </w:rPr>
        <w:t>[EXG_END]</w:t>
      </w:r>
    </w:p>
    <w:p w14:paraId="6CD95C03" w14:textId="3A9DA092" w:rsidR="00F229AA" w:rsidRPr="003676EC" w:rsidRDefault="00FC6786" w:rsidP="00094D25">
      <w:pPr>
        <w:pStyle w:val="Texte"/>
        <w:rPr>
          <w:rFonts w:asciiTheme="minorHAnsi" w:hAnsiTheme="minorHAnsi" w:cstheme="minorHAnsi"/>
          <w:lang w:eastAsia="zh-CN"/>
        </w:rPr>
      </w:pPr>
      <w:r w:rsidRPr="003676EC">
        <w:rPr>
          <w:rFonts w:asciiTheme="minorHAnsi" w:hAnsiTheme="minorHAnsi" w:cstheme="minorHAnsi"/>
          <w:lang w:eastAsia="zh-CN"/>
        </w:rPr>
        <w:t>Tous les composants de la carte sont en gamme industrielle -40°C à +85°C</w:t>
      </w:r>
      <w:r w:rsidR="00F229AA" w:rsidRPr="003676EC">
        <w:rPr>
          <w:rFonts w:asciiTheme="minorHAnsi" w:hAnsiTheme="minorHAnsi" w:cstheme="minorHAnsi"/>
          <w:lang w:eastAsia="zh-CN"/>
        </w:rPr>
        <w:t xml:space="preserve"> : </w:t>
      </w:r>
    </w:p>
    <w:tbl>
      <w:tblPr>
        <w:tblW w:w="9396" w:type="dxa"/>
        <w:tblCellMar>
          <w:left w:w="70" w:type="dxa"/>
          <w:right w:w="70" w:type="dxa"/>
        </w:tblCellMar>
        <w:tblLook w:val="04A0" w:firstRow="1" w:lastRow="0" w:firstColumn="1" w:lastColumn="0" w:noHBand="0" w:noVBand="1"/>
      </w:tblPr>
      <w:tblGrid>
        <w:gridCol w:w="881"/>
        <w:gridCol w:w="949"/>
        <w:gridCol w:w="6465"/>
        <w:gridCol w:w="1332"/>
      </w:tblGrid>
      <w:tr w:rsidR="00C24C1C" w:rsidRPr="00C24C1C" w14:paraId="2BD59D9D" w14:textId="77777777" w:rsidTr="00C24C1C">
        <w:trPr>
          <w:trHeight w:val="288"/>
        </w:trPr>
        <w:tc>
          <w:tcPr>
            <w:tcW w:w="8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9D73F9E" w14:textId="77777777" w:rsidR="00C24C1C" w:rsidRPr="00C24C1C" w:rsidRDefault="00C24C1C" w:rsidP="00C24C1C">
            <w:pPr>
              <w:jc w:val="center"/>
              <w:rPr>
                <w:rFonts w:ascii="Calibri" w:hAnsi="Calibri" w:cs="Calibri"/>
                <w:b/>
                <w:bCs/>
                <w:color w:val="000000"/>
                <w:sz w:val="22"/>
                <w:szCs w:val="22"/>
              </w:rPr>
            </w:pPr>
            <w:r w:rsidRPr="00C24C1C">
              <w:rPr>
                <w:rFonts w:ascii="Calibri" w:hAnsi="Calibri" w:cs="Calibri"/>
                <w:b/>
                <w:bCs/>
                <w:color w:val="000000"/>
                <w:sz w:val="22"/>
                <w:szCs w:val="22"/>
              </w:rPr>
              <w:t>SAP</w:t>
            </w:r>
          </w:p>
        </w:tc>
        <w:tc>
          <w:tcPr>
            <w:tcW w:w="885" w:type="dxa"/>
            <w:tcBorders>
              <w:top w:val="single" w:sz="4" w:space="0" w:color="auto"/>
              <w:left w:val="nil"/>
              <w:bottom w:val="single" w:sz="4" w:space="0" w:color="auto"/>
              <w:right w:val="single" w:sz="4" w:space="0" w:color="auto"/>
            </w:tcBorders>
            <w:shd w:val="clear" w:color="000000" w:fill="BFBFBF"/>
            <w:noWrap/>
            <w:vAlign w:val="center"/>
            <w:hideMark/>
          </w:tcPr>
          <w:p w14:paraId="71B0551B" w14:textId="77777777" w:rsidR="00C24C1C" w:rsidRPr="00C24C1C" w:rsidRDefault="00C24C1C" w:rsidP="00C24C1C">
            <w:pPr>
              <w:jc w:val="center"/>
              <w:rPr>
                <w:rFonts w:ascii="Calibri" w:hAnsi="Calibri" w:cs="Calibri"/>
                <w:b/>
                <w:bCs/>
                <w:color w:val="000000"/>
                <w:sz w:val="22"/>
                <w:szCs w:val="22"/>
              </w:rPr>
            </w:pPr>
            <w:r w:rsidRPr="00C24C1C">
              <w:rPr>
                <w:rFonts w:ascii="Calibri" w:hAnsi="Calibri" w:cs="Calibri"/>
                <w:b/>
                <w:bCs/>
                <w:color w:val="000000"/>
                <w:sz w:val="22"/>
                <w:szCs w:val="22"/>
              </w:rPr>
              <w:t>Quantité</w:t>
            </w:r>
          </w:p>
        </w:tc>
        <w:tc>
          <w:tcPr>
            <w:tcW w:w="6496" w:type="dxa"/>
            <w:tcBorders>
              <w:top w:val="single" w:sz="4" w:space="0" w:color="auto"/>
              <w:left w:val="nil"/>
              <w:bottom w:val="single" w:sz="4" w:space="0" w:color="auto"/>
              <w:right w:val="single" w:sz="4" w:space="0" w:color="auto"/>
            </w:tcBorders>
            <w:shd w:val="clear" w:color="000000" w:fill="BFBFBF"/>
            <w:noWrap/>
            <w:vAlign w:val="center"/>
            <w:hideMark/>
          </w:tcPr>
          <w:p w14:paraId="14BDDC4E" w14:textId="77777777" w:rsidR="00C24C1C" w:rsidRPr="00C24C1C" w:rsidRDefault="00C24C1C" w:rsidP="00C24C1C">
            <w:pPr>
              <w:jc w:val="center"/>
              <w:rPr>
                <w:rFonts w:ascii="Calibri" w:hAnsi="Calibri" w:cs="Calibri"/>
                <w:b/>
                <w:bCs/>
                <w:color w:val="000000"/>
                <w:sz w:val="22"/>
                <w:szCs w:val="22"/>
              </w:rPr>
            </w:pPr>
            <w:r w:rsidRPr="00C24C1C">
              <w:rPr>
                <w:rFonts w:ascii="Calibri" w:hAnsi="Calibri" w:cs="Calibri"/>
                <w:b/>
                <w:bCs/>
                <w:color w:val="000000"/>
                <w:sz w:val="22"/>
                <w:szCs w:val="22"/>
              </w:rPr>
              <w:t>Description</w:t>
            </w:r>
            <w:r w:rsidRPr="00C24C1C">
              <w:rPr>
                <w:color w:val="000000"/>
                <w:sz w:val="16"/>
                <w:szCs w:val="16"/>
              </w:rPr>
              <w:t> </w:t>
            </w:r>
          </w:p>
        </w:tc>
        <w:tc>
          <w:tcPr>
            <w:tcW w:w="1131" w:type="dxa"/>
            <w:tcBorders>
              <w:top w:val="single" w:sz="4" w:space="0" w:color="auto"/>
              <w:left w:val="nil"/>
              <w:bottom w:val="single" w:sz="4" w:space="0" w:color="auto"/>
              <w:right w:val="single" w:sz="4" w:space="0" w:color="auto"/>
            </w:tcBorders>
            <w:shd w:val="clear" w:color="000000" w:fill="BFBFBF"/>
            <w:noWrap/>
            <w:vAlign w:val="center"/>
            <w:hideMark/>
          </w:tcPr>
          <w:p w14:paraId="52B95A9A" w14:textId="77777777" w:rsidR="00C24C1C" w:rsidRPr="00C24C1C" w:rsidRDefault="00C24C1C" w:rsidP="00C24C1C">
            <w:pPr>
              <w:jc w:val="center"/>
              <w:rPr>
                <w:rFonts w:ascii="Calibri" w:hAnsi="Calibri" w:cs="Calibri"/>
                <w:b/>
                <w:bCs/>
                <w:color w:val="000000"/>
                <w:sz w:val="22"/>
                <w:szCs w:val="22"/>
              </w:rPr>
            </w:pPr>
            <w:r w:rsidRPr="00C24C1C">
              <w:rPr>
                <w:rFonts w:ascii="Calibri" w:hAnsi="Calibri" w:cs="Calibri"/>
                <w:b/>
                <w:bCs/>
                <w:color w:val="000000"/>
                <w:sz w:val="22"/>
                <w:szCs w:val="22"/>
              </w:rPr>
              <w:t>Température</w:t>
            </w:r>
          </w:p>
        </w:tc>
      </w:tr>
      <w:tr w:rsidR="00C24C1C" w:rsidRPr="00C24C1C" w14:paraId="4380E9CD"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3D0C577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100095</w:t>
            </w:r>
          </w:p>
        </w:tc>
        <w:tc>
          <w:tcPr>
            <w:tcW w:w="885" w:type="dxa"/>
            <w:tcBorders>
              <w:top w:val="nil"/>
              <w:left w:val="nil"/>
              <w:bottom w:val="single" w:sz="4" w:space="0" w:color="auto"/>
              <w:right w:val="single" w:sz="4" w:space="0" w:color="auto"/>
            </w:tcBorders>
            <w:shd w:val="clear" w:color="auto" w:fill="auto"/>
            <w:noWrap/>
            <w:vAlign w:val="bottom"/>
            <w:hideMark/>
          </w:tcPr>
          <w:p w14:paraId="1D8367D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55344CA5"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DRIVER HORLOGE PLL X4 SOIC8 160MHZ</w:t>
            </w:r>
          </w:p>
        </w:tc>
        <w:tc>
          <w:tcPr>
            <w:tcW w:w="1131" w:type="dxa"/>
            <w:tcBorders>
              <w:top w:val="nil"/>
              <w:left w:val="nil"/>
              <w:bottom w:val="single" w:sz="4" w:space="0" w:color="auto"/>
              <w:right w:val="single" w:sz="4" w:space="0" w:color="auto"/>
            </w:tcBorders>
            <w:shd w:val="clear" w:color="auto" w:fill="auto"/>
            <w:noWrap/>
            <w:vAlign w:val="bottom"/>
            <w:hideMark/>
          </w:tcPr>
          <w:p w14:paraId="526D3B18"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3B7A49D7"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3962E6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100414</w:t>
            </w:r>
          </w:p>
        </w:tc>
        <w:tc>
          <w:tcPr>
            <w:tcW w:w="885" w:type="dxa"/>
            <w:tcBorders>
              <w:top w:val="nil"/>
              <w:left w:val="nil"/>
              <w:bottom w:val="single" w:sz="4" w:space="0" w:color="auto"/>
              <w:right w:val="single" w:sz="4" w:space="0" w:color="auto"/>
            </w:tcBorders>
            <w:shd w:val="clear" w:color="auto" w:fill="auto"/>
            <w:noWrap/>
            <w:vAlign w:val="bottom"/>
            <w:hideMark/>
          </w:tcPr>
          <w:p w14:paraId="737EB91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13</w:t>
            </w:r>
          </w:p>
        </w:tc>
        <w:tc>
          <w:tcPr>
            <w:tcW w:w="6496" w:type="dxa"/>
            <w:tcBorders>
              <w:top w:val="nil"/>
              <w:left w:val="nil"/>
              <w:bottom w:val="single" w:sz="4" w:space="0" w:color="auto"/>
              <w:right w:val="single" w:sz="4" w:space="0" w:color="auto"/>
            </w:tcBorders>
            <w:shd w:val="clear" w:color="auto" w:fill="auto"/>
            <w:noWrap/>
            <w:vAlign w:val="bottom"/>
            <w:hideMark/>
          </w:tcPr>
          <w:p w14:paraId="5F90D1B2"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 xml:space="preserve">REGULATEUR LDO AJUSTABLE 1.5V to 5.1V - 800mA </w:t>
            </w:r>
          </w:p>
        </w:tc>
        <w:tc>
          <w:tcPr>
            <w:tcW w:w="1131" w:type="dxa"/>
            <w:tcBorders>
              <w:top w:val="nil"/>
              <w:left w:val="nil"/>
              <w:bottom w:val="single" w:sz="4" w:space="0" w:color="auto"/>
              <w:right w:val="single" w:sz="4" w:space="0" w:color="auto"/>
            </w:tcBorders>
            <w:shd w:val="clear" w:color="auto" w:fill="auto"/>
            <w:noWrap/>
            <w:vAlign w:val="bottom"/>
            <w:hideMark/>
          </w:tcPr>
          <w:p w14:paraId="51C9882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56BC4A79"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D6FA3F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100727</w:t>
            </w:r>
          </w:p>
        </w:tc>
        <w:tc>
          <w:tcPr>
            <w:tcW w:w="885" w:type="dxa"/>
            <w:tcBorders>
              <w:top w:val="nil"/>
              <w:left w:val="nil"/>
              <w:bottom w:val="single" w:sz="4" w:space="0" w:color="auto"/>
              <w:right w:val="single" w:sz="4" w:space="0" w:color="auto"/>
            </w:tcBorders>
            <w:shd w:val="clear" w:color="auto" w:fill="auto"/>
            <w:noWrap/>
            <w:vAlign w:val="bottom"/>
            <w:hideMark/>
          </w:tcPr>
          <w:p w14:paraId="1EF2BD1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614CB3DB"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QUAD VOLTAGE SEQUENCING_SUPERVISORY CIRCUIT MAX16030TG+ TQFN-24</w:t>
            </w:r>
          </w:p>
        </w:tc>
        <w:tc>
          <w:tcPr>
            <w:tcW w:w="1131" w:type="dxa"/>
            <w:tcBorders>
              <w:top w:val="nil"/>
              <w:left w:val="nil"/>
              <w:bottom w:val="single" w:sz="4" w:space="0" w:color="auto"/>
              <w:right w:val="single" w:sz="4" w:space="0" w:color="auto"/>
            </w:tcBorders>
            <w:shd w:val="clear" w:color="auto" w:fill="auto"/>
            <w:noWrap/>
            <w:vAlign w:val="bottom"/>
            <w:hideMark/>
          </w:tcPr>
          <w:p w14:paraId="569CC19B"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0285B391"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081E4C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100760</w:t>
            </w:r>
          </w:p>
        </w:tc>
        <w:tc>
          <w:tcPr>
            <w:tcW w:w="885" w:type="dxa"/>
            <w:tcBorders>
              <w:top w:val="nil"/>
              <w:left w:val="nil"/>
              <w:bottom w:val="single" w:sz="4" w:space="0" w:color="auto"/>
              <w:right w:val="single" w:sz="4" w:space="0" w:color="auto"/>
            </w:tcBorders>
            <w:shd w:val="clear" w:color="auto" w:fill="auto"/>
            <w:noWrap/>
            <w:vAlign w:val="bottom"/>
            <w:hideMark/>
          </w:tcPr>
          <w:p w14:paraId="623200C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3353C5E1"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SUPERVISEUR ALIM HIGH VOLTAGE MAX16053AUT+</w:t>
            </w:r>
          </w:p>
        </w:tc>
        <w:tc>
          <w:tcPr>
            <w:tcW w:w="1131" w:type="dxa"/>
            <w:tcBorders>
              <w:top w:val="nil"/>
              <w:left w:val="nil"/>
              <w:bottom w:val="single" w:sz="4" w:space="0" w:color="auto"/>
              <w:right w:val="single" w:sz="4" w:space="0" w:color="auto"/>
            </w:tcBorders>
            <w:shd w:val="clear" w:color="auto" w:fill="auto"/>
            <w:noWrap/>
            <w:vAlign w:val="bottom"/>
            <w:hideMark/>
          </w:tcPr>
          <w:p w14:paraId="2FDB1371"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6B4705EE"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E46692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100786</w:t>
            </w:r>
          </w:p>
        </w:tc>
        <w:tc>
          <w:tcPr>
            <w:tcW w:w="885" w:type="dxa"/>
            <w:tcBorders>
              <w:top w:val="nil"/>
              <w:left w:val="nil"/>
              <w:bottom w:val="single" w:sz="4" w:space="0" w:color="auto"/>
              <w:right w:val="single" w:sz="4" w:space="0" w:color="auto"/>
            </w:tcBorders>
            <w:shd w:val="clear" w:color="auto" w:fill="auto"/>
            <w:noWrap/>
            <w:vAlign w:val="bottom"/>
            <w:hideMark/>
          </w:tcPr>
          <w:p w14:paraId="4E3D3F8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1EBB3BF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6.98K 0.1W 0.1% 0603</w:t>
            </w:r>
          </w:p>
        </w:tc>
        <w:tc>
          <w:tcPr>
            <w:tcW w:w="1131" w:type="dxa"/>
            <w:tcBorders>
              <w:top w:val="nil"/>
              <w:left w:val="nil"/>
              <w:bottom w:val="single" w:sz="4" w:space="0" w:color="auto"/>
              <w:right w:val="single" w:sz="4" w:space="0" w:color="auto"/>
            </w:tcBorders>
            <w:shd w:val="clear" w:color="auto" w:fill="auto"/>
            <w:noWrap/>
            <w:vAlign w:val="bottom"/>
            <w:hideMark/>
          </w:tcPr>
          <w:p w14:paraId="0FF95538"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3EBA9440"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EBB6B5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101028</w:t>
            </w:r>
          </w:p>
        </w:tc>
        <w:tc>
          <w:tcPr>
            <w:tcW w:w="885" w:type="dxa"/>
            <w:tcBorders>
              <w:top w:val="nil"/>
              <w:left w:val="nil"/>
              <w:bottom w:val="single" w:sz="4" w:space="0" w:color="auto"/>
              <w:right w:val="single" w:sz="4" w:space="0" w:color="auto"/>
            </w:tcBorders>
            <w:shd w:val="clear" w:color="auto" w:fill="auto"/>
            <w:noWrap/>
            <w:vAlign w:val="bottom"/>
            <w:hideMark/>
          </w:tcPr>
          <w:p w14:paraId="171156B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0F37DB0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8.06K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6CDB939B"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07571B95"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6D6274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101220</w:t>
            </w:r>
          </w:p>
        </w:tc>
        <w:tc>
          <w:tcPr>
            <w:tcW w:w="885" w:type="dxa"/>
            <w:tcBorders>
              <w:top w:val="nil"/>
              <w:left w:val="nil"/>
              <w:bottom w:val="single" w:sz="4" w:space="0" w:color="auto"/>
              <w:right w:val="single" w:sz="4" w:space="0" w:color="auto"/>
            </w:tcBorders>
            <w:shd w:val="clear" w:color="auto" w:fill="auto"/>
            <w:noWrap/>
            <w:vAlign w:val="bottom"/>
            <w:hideMark/>
          </w:tcPr>
          <w:p w14:paraId="30AE9CD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w:t>
            </w:r>
          </w:p>
        </w:tc>
        <w:tc>
          <w:tcPr>
            <w:tcW w:w="6496" w:type="dxa"/>
            <w:tcBorders>
              <w:top w:val="nil"/>
              <w:left w:val="nil"/>
              <w:bottom w:val="single" w:sz="4" w:space="0" w:color="auto"/>
              <w:right w:val="single" w:sz="4" w:space="0" w:color="auto"/>
            </w:tcBorders>
            <w:shd w:val="clear" w:color="auto" w:fill="auto"/>
            <w:noWrap/>
            <w:vAlign w:val="bottom"/>
            <w:hideMark/>
          </w:tcPr>
          <w:p w14:paraId="35C31B0D"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ATTENUATEUR RF 9KHz-6GHz DIGITAL STEP 0.25-31.75dB</w:t>
            </w:r>
          </w:p>
        </w:tc>
        <w:tc>
          <w:tcPr>
            <w:tcW w:w="1131" w:type="dxa"/>
            <w:tcBorders>
              <w:top w:val="nil"/>
              <w:left w:val="nil"/>
              <w:bottom w:val="single" w:sz="4" w:space="0" w:color="auto"/>
              <w:right w:val="single" w:sz="4" w:space="0" w:color="auto"/>
            </w:tcBorders>
            <w:shd w:val="clear" w:color="auto" w:fill="auto"/>
            <w:noWrap/>
            <w:vAlign w:val="bottom"/>
            <w:hideMark/>
          </w:tcPr>
          <w:p w14:paraId="18F197B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-40°C+105°C</w:t>
            </w:r>
          </w:p>
        </w:tc>
      </w:tr>
      <w:tr w:rsidR="00C24C1C" w:rsidRPr="00C24C1C" w14:paraId="767DF16E"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33C9E88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101712</w:t>
            </w:r>
          </w:p>
        </w:tc>
        <w:tc>
          <w:tcPr>
            <w:tcW w:w="885" w:type="dxa"/>
            <w:tcBorders>
              <w:top w:val="nil"/>
              <w:left w:val="nil"/>
              <w:bottom w:val="single" w:sz="4" w:space="0" w:color="auto"/>
              <w:right w:val="single" w:sz="4" w:space="0" w:color="auto"/>
            </w:tcBorders>
            <w:shd w:val="clear" w:color="auto" w:fill="auto"/>
            <w:noWrap/>
            <w:vAlign w:val="bottom"/>
            <w:hideMark/>
          </w:tcPr>
          <w:p w14:paraId="63E9CB12"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13</w:t>
            </w:r>
          </w:p>
        </w:tc>
        <w:tc>
          <w:tcPr>
            <w:tcW w:w="6496" w:type="dxa"/>
            <w:tcBorders>
              <w:top w:val="nil"/>
              <w:left w:val="nil"/>
              <w:bottom w:val="single" w:sz="4" w:space="0" w:color="auto"/>
              <w:right w:val="single" w:sz="4" w:space="0" w:color="auto"/>
            </w:tcBorders>
            <w:shd w:val="clear" w:color="auto" w:fill="auto"/>
            <w:noWrap/>
            <w:vAlign w:val="bottom"/>
            <w:hideMark/>
          </w:tcPr>
          <w:p w14:paraId="1B205772"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10uF 10V 20% X7R 0603</w:t>
            </w:r>
          </w:p>
        </w:tc>
        <w:tc>
          <w:tcPr>
            <w:tcW w:w="1131" w:type="dxa"/>
            <w:tcBorders>
              <w:top w:val="nil"/>
              <w:left w:val="nil"/>
              <w:bottom w:val="single" w:sz="4" w:space="0" w:color="auto"/>
              <w:right w:val="single" w:sz="4" w:space="0" w:color="auto"/>
            </w:tcBorders>
            <w:shd w:val="clear" w:color="auto" w:fill="auto"/>
            <w:noWrap/>
            <w:vAlign w:val="bottom"/>
            <w:hideMark/>
          </w:tcPr>
          <w:p w14:paraId="42C7651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7C815C2F"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8A3ED2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101732</w:t>
            </w:r>
          </w:p>
        </w:tc>
        <w:tc>
          <w:tcPr>
            <w:tcW w:w="885" w:type="dxa"/>
            <w:tcBorders>
              <w:top w:val="nil"/>
              <w:left w:val="nil"/>
              <w:bottom w:val="single" w:sz="4" w:space="0" w:color="auto"/>
              <w:right w:val="single" w:sz="4" w:space="0" w:color="auto"/>
            </w:tcBorders>
            <w:shd w:val="clear" w:color="auto" w:fill="auto"/>
            <w:noWrap/>
            <w:vAlign w:val="bottom"/>
            <w:hideMark/>
          </w:tcPr>
          <w:p w14:paraId="23CD526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16DDED9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1.91K 0.0625W 0.1% 0402</w:t>
            </w:r>
          </w:p>
        </w:tc>
        <w:tc>
          <w:tcPr>
            <w:tcW w:w="1131" w:type="dxa"/>
            <w:tcBorders>
              <w:top w:val="nil"/>
              <w:left w:val="nil"/>
              <w:bottom w:val="single" w:sz="4" w:space="0" w:color="auto"/>
              <w:right w:val="single" w:sz="4" w:space="0" w:color="auto"/>
            </w:tcBorders>
            <w:shd w:val="clear" w:color="auto" w:fill="auto"/>
            <w:noWrap/>
            <w:vAlign w:val="bottom"/>
            <w:hideMark/>
          </w:tcPr>
          <w:p w14:paraId="5AF1777A"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32823A62"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9BA614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101930</w:t>
            </w:r>
          </w:p>
        </w:tc>
        <w:tc>
          <w:tcPr>
            <w:tcW w:w="885" w:type="dxa"/>
            <w:tcBorders>
              <w:top w:val="nil"/>
              <w:left w:val="nil"/>
              <w:bottom w:val="single" w:sz="4" w:space="0" w:color="auto"/>
              <w:right w:val="single" w:sz="4" w:space="0" w:color="auto"/>
            </w:tcBorders>
            <w:shd w:val="clear" w:color="auto" w:fill="auto"/>
            <w:noWrap/>
            <w:vAlign w:val="bottom"/>
            <w:hideMark/>
          </w:tcPr>
          <w:p w14:paraId="4E31969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5F69E2A2"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EEPROM 512Kbit(64x8bits) I2C 1MHZ SO8</w:t>
            </w:r>
          </w:p>
        </w:tc>
        <w:tc>
          <w:tcPr>
            <w:tcW w:w="1131" w:type="dxa"/>
            <w:tcBorders>
              <w:top w:val="nil"/>
              <w:left w:val="nil"/>
              <w:bottom w:val="single" w:sz="4" w:space="0" w:color="auto"/>
              <w:right w:val="single" w:sz="4" w:space="0" w:color="auto"/>
            </w:tcBorders>
            <w:shd w:val="clear" w:color="auto" w:fill="auto"/>
            <w:noWrap/>
            <w:vAlign w:val="bottom"/>
            <w:hideMark/>
          </w:tcPr>
          <w:p w14:paraId="7C285643"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007B7B1D"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90686C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102073</w:t>
            </w:r>
          </w:p>
        </w:tc>
        <w:tc>
          <w:tcPr>
            <w:tcW w:w="885" w:type="dxa"/>
            <w:tcBorders>
              <w:top w:val="nil"/>
              <w:left w:val="nil"/>
              <w:bottom w:val="single" w:sz="4" w:space="0" w:color="auto"/>
              <w:right w:val="single" w:sz="4" w:space="0" w:color="auto"/>
            </w:tcBorders>
            <w:shd w:val="clear" w:color="auto" w:fill="auto"/>
            <w:noWrap/>
            <w:vAlign w:val="bottom"/>
            <w:hideMark/>
          </w:tcPr>
          <w:p w14:paraId="1A6CB36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6</w:t>
            </w:r>
          </w:p>
        </w:tc>
        <w:tc>
          <w:tcPr>
            <w:tcW w:w="6496" w:type="dxa"/>
            <w:tcBorders>
              <w:top w:val="nil"/>
              <w:left w:val="nil"/>
              <w:bottom w:val="single" w:sz="4" w:space="0" w:color="auto"/>
              <w:right w:val="single" w:sz="4" w:space="0" w:color="auto"/>
            </w:tcBorders>
            <w:shd w:val="clear" w:color="auto" w:fill="auto"/>
            <w:noWrap/>
            <w:vAlign w:val="bottom"/>
            <w:hideMark/>
          </w:tcPr>
          <w:p w14:paraId="572BDBC6"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 xml:space="preserve">SWITCH SPDT RF 20MHZ-6GHz LGA20 </w:t>
            </w:r>
          </w:p>
        </w:tc>
        <w:tc>
          <w:tcPr>
            <w:tcW w:w="1131" w:type="dxa"/>
            <w:tcBorders>
              <w:top w:val="nil"/>
              <w:left w:val="nil"/>
              <w:bottom w:val="single" w:sz="4" w:space="0" w:color="auto"/>
              <w:right w:val="single" w:sz="4" w:space="0" w:color="auto"/>
            </w:tcBorders>
            <w:shd w:val="clear" w:color="auto" w:fill="auto"/>
            <w:noWrap/>
            <w:vAlign w:val="bottom"/>
            <w:hideMark/>
          </w:tcPr>
          <w:p w14:paraId="489B14D8"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-40°C+105°C</w:t>
            </w:r>
          </w:p>
        </w:tc>
      </w:tr>
      <w:tr w:rsidR="00C24C1C" w:rsidRPr="00C24C1C" w14:paraId="247CEDEC"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C2EB67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103544</w:t>
            </w:r>
          </w:p>
        </w:tc>
        <w:tc>
          <w:tcPr>
            <w:tcW w:w="885" w:type="dxa"/>
            <w:tcBorders>
              <w:top w:val="nil"/>
              <w:left w:val="nil"/>
              <w:bottom w:val="single" w:sz="4" w:space="0" w:color="auto"/>
              <w:right w:val="single" w:sz="4" w:space="0" w:color="auto"/>
            </w:tcBorders>
            <w:shd w:val="clear" w:color="auto" w:fill="auto"/>
            <w:noWrap/>
            <w:vAlign w:val="bottom"/>
            <w:hideMark/>
          </w:tcPr>
          <w:p w14:paraId="4719DBA7"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w:t>
            </w:r>
          </w:p>
        </w:tc>
        <w:tc>
          <w:tcPr>
            <w:tcW w:w="6496" w:type="dxa"/>
            <w:tcBorders>
              <w:top w:val="nil"/>
              <w:left w:val="nil"/>
              <w:bottom w:val="single" w:sz="4" w:space="0" w:color="auto"/>
              <w:right w:val="single" w:sz="4" w:space="0" w:color="auto"/>
            </w:tcBorders>
            <w:shd w:val="clear" w:color="auto" w:fill="auto"/>
            <w:noWrap/>
            <w:vAlign w:val="bottom"/>
            <w:hideMark/>
          </w:tcPr>
          <w:p w14:paraId="460C6966"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COND. TANTAL. 150uF 30V 20% 7343-43 EE T59</w:t>
            </w:r>
          </w:p>
        </w:tc>
        <w:tc>
          <w:tcPr>
            <w:tcW w:w="1131" w:type="dxa"/>
            <w:tcBorders>
              <w:top w:val="nil"/>
              <w:left w:val="nil"/>
              <w:bottom w:val="single" w:sz="4" w:space="0" w:color="auto"/>
              <w:right w:val="single" w:sz="4" w:space="0" w:color="auto"/>
            </w:tcBorders>
            <w:shd w:val="clear" w:color="auto" w:fill="auto"/>
            <w:noWrap/>
            <w:vAlign w:val="bottom"/>
            <w:hideMark/>
          </w:tcPr>
          <w:p w14:paraId="65345A66"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-55°C+105°C</w:t>
            </w:r>
          </w:p>
        </w:tc>
      </w:tr>
      <w:tr w:rsidR="00C24C1C" w:rsidRPr="00C24C1C" w14:paraId="1F5683C3"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7C03BA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103778</w:t>
            </w:r>
          </w:p>
        </w:tc>
        <w:tc>
          <w:tcPr>
            <w:tcW w:w="885" w:type="dxa"/>
            <w:tcBorders>
              <w:top w:val="nil"/>
              <w:left w:val="nil"/>
              <w:bottom w:val="single" w:sz="4" w:space="0" w:color="auto"/>
              <w:right w:val="single" w:sz="4" w:space="0" w:color="auto"/>
            </w:tcBorders>
            <w:shd w:val="clear" w:color="auto" w:fill="auto"/>
            <w:noWrap/>
            <w:vAlign w:val="bottom"/>
            <w:hideMark/>
          </w:tcPr>
          <w:p w14:paraId="54BDED2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8</w:t>
            </w:r>
          </w:p>
        </w:tc>
        <w:tc>
          <w:tcPr>
            <w:tcW w:w="6496" w:type="dxa"/>
            <w:tcBorders>
              <w:top w:val="nil"/>
              <w:left w:val="nil"/>
              <w:bottom w:val="single" w:sz="4" w:space="0" w:color="auto"/>
              <w:right w:val="single" w:sz="4" w:space="0" w:color="auto"/>
            </w:tcBorders>
            <w:shd w:val="clear" w:color="auto" w:fill="auto"/>
            <w:noWrap/>
            <w:vAlign w:val="bottom"/>
            <w:hideMark/>
          </w:tcPr>
          <w:p w14:paraId="153FEFCD"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1M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50DF3DE6"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11E4FBB0"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5099632"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105473</w:t>
            </w:r>
          </w:p>
        </w:tc>
        <w:tc>
          <w:tcPr>
            <w:tcW w:w="885" w:type="dxa"/>
            <w:tcBorders>
              <w:top w:val="nil"/>
              <w:left w:val="nil"/>
              <w:bottom w:val="single" w:sz="4" w:space="0" w:color="auto"/>
              <w:right w:val="single" w:sz="4" w:space="0" w:color="auto"/>
            </w:tcBorders>
            <w:shd w:val="clear" w:color="auto" w:fill="auto"/>
            <w:noWrap/>
            <w:vAlign w:val="bottom"/>
            <w:hideMark/>
          </w:tcPr>
          <w:p w14:paraId="6BD3EB8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6</w:t>
            </w:r>
          </w:p>
        </w:tc>
        <w:tc>
          <w:tcPr>
            <w:tcW w:w="6496" w:type="dxa"/>
            <w:tcBorders>
              <w:top w:val="nil"/>
              <w:left w:val="nil"/>
              <w:bottom w:val="single" w:sz="4" w:space="0" w:color="auto"/>
              <w:right w:val="single" w:sz="4" w:space="0" w:color="auto"/>
            </w:tcBorders>
            <w:shd w:val="clear" w:color="auto" w:fill="auto"/>
            <w:noWrap/>
            <w:vAlign w:val="bottom"/>
            <w:hideMark/>
          </w:tcPr>
          <w:p w14:paraId="3BFEB0EB"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220nF 16V +/-10% X7R 0402</w:t>
            </w:r>
          </w:p>
        </w:tc>
        <w:tc>
          <w:tcPr>
            <w:tcW w:w="1131" w:type="dxa"/>
            <w:tcBorders>
              <w:top w:val="nil"/>
              <w:left w:val="nil"/>
              <w:bottom w:val="single" w:sz="4" w:space="0" w:color="auto"/>
              <w:right w:val="single" w:sz="4" w:space="0" w:color="auto"/>
            </w:tcBorders>
            <w:shd w:val="clear" w:color="auto" w:fill="auto"/>
            <w:noWrap/>
            <w:vAlign w:val="bottom"/>
            <w:hideMark/>
          </w:tcPr>
          <w:p w14:paraId="34D6075B"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4B68932F"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898494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105506</w:t>
            </w:r>
          </w:p>
        </w:tc>
        <w:tc>
          <w:tcPr>
            <w:tcW w:w="885" w:type="dxa"/>
            <w:tcBorders>
              <w:top w:val="nil"/>
              <w:left w:val="nil"/>
              <w:bottom w:val="single" w:sz="4" w:space="0" w:color="auto"/>
              <w:right w:val="single" w:sz="4" w:space="0" w:color="auto"/>
            </w:tcBorders>
            <w:shd w:val="clear" w:color="auto" w:fill="auto"/>
            <w:noWrap/>
            <w:vAlign w:val="bottom"/>
            <w:hideMark/>
          </w:tcPr>
          <w:p w14:paraId="2541224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4ECD020A"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0.2pF 50V +/-0.05pF COG 0402</w:t>
            </w:r>
          </w:p>
        </w:tc>
        <w:tc>
          <w:tcPr>
            <w:tcW w:w="1131" w:type="dxa"/>
            <w:tcBorders>
              <w:top w:val="nil"/>
              <w:left w:val="nil"/>
              <w:bottom w:val="single" w:sz="4" w:space="0" w:color="auto"/>
              <w:right w:val="single" w:sz="4" w:space="0" w:color="auto"/>
            </w:tcBorders>
            <w:shd w:val="clear" w:color="auto" w:fill="auto"/>
            <w:noWrap/>
            <w:vAlign w:val="bottom"/>
            <w:hideMark/>
          </w:tcPr>
          <w:p w14:paraId="29D42A54"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3EF12E2C"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5E3548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106650</w:t>
            </w:r>
          </w:p>
        </w:tc>
        <w:tc>
          <w:tcPr>
            <w:tcW w:w="885" w:type="dxa"/>
            <w:tcBorders>
              <w:top w:val="nil"/>
              <w:left w:val="nil"/>
              <w:bottom w:val="single" w:sz="4" w:space="0" w:color="auto"/>
              <w:right w:val="single" w:sz="4" w:space="0" w:color="auto"/>
            </w:tcBorders>
            <w:shd w:val="clear" w:color="auto" w:fill="auto"/>
            <w:noWrap/>
            <w:vAlign w:val="bottom"/>
            <w:hideMark/>
          </w:tcPr>
          <w:p w14:paraId="7D2EB2C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5</w:t>
            </w:r>
          </w:p>
        </w:tc>
        <w:tc>
          <w:tcPr>
            <w:tcW w:w="6496" w:type="dxa"/>
            <w:tcBorders>
              <w:top w:val="nil"/>
              <w:left w:val="nil"/>
              <w:bottom w:val="single" w:sz="4" w:space="0" w:color="auto"/>
              <w:right w:val="single" w:sz="4" w:space="0" w:color="auto"/>
            </w:tcBorders>
            <w:shd w:val="clear" w:color="auto" w:fill="auto"/>
            <w:noWrap/>
            <w:vAlign w:val="bottom"/>
            <w:hideMark/>
          </w:tcPr>
          <w:p w14:paraId="038E7B08"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6.8pF 50V +/-0.1pF COG/NPO 0402</w:t>
            </w:r>
          </w:p>
        </w:tc>
        <w:tc>
          <w:tcPr>
            <w:tcW w:w="1131" w:type="dxa"/>
            <w:tcBorders>
              <w:top w:val="nil"/>
              <w:left w:val="nil"/>
              <w:bottom w:val="single" w:sz="4" w:space="0" w:color="auto"/>
              <w:right w:val="single" w:sz="4" w:space="0" w:color="auto"/>
            </w:tcBorders>
            <w:shd w:val="clear" w:color="auto" w:fill="auto"/>
            <w:noWrap/>
            <w:vAlign w:val="bottom"/>
            <w:hideMark/>
          </w:tcPr>
          <w:p w14:paraId="0C128E7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6B78309A"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58522E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106979</w:t>
            </w:r>
          </w:p>
        </w:tc>
        <w:tc>
          <w:tcPr>
            <w:tcW w:w="885" w:type="dxa"/>
            <w:tcBorders>
              <w:top w:val="nil"/>
              <w:left w:val="nil"/>
              <w:bottom w:val="single" w:sz="4" w:space="0" w:color="auto"/>
              <w:right w:val="single" w:sz="4" w:space="0" w:color="auto"/>
            </w:tcBorders>
            <w:shd w:val="clear" w:color="auto" w:fill="auto"/>
            <w:noWrap/>
            <w:vAlign w:val="bottom"/>
            <w:hideMark/>
          </w:tcPr>
          <w:p w14:paraId="1F97E3D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13</w:t>
            </w:r>
          </w:p>
        </w:tc>
        <w:tc>
          <w:tcPr>
            <w:tcW w:w="6496" w:type="dxa"/>
            <w:tcBorders>
              <w:top w:val="nil"/>
              <w:left w:val="nil"/>
              <w:bottom w:val="single" w:sz="4" w:space="0" w:color="auto"/>
              <w:right w:val="single" w:sz="4" w:space="0" w:color="auto"/>
            </w:tcBorders>
            <w:shd w:val="clear" w:color="auto" w:fill="auto"/>
            <w:noWrap/>
            <w:vAlign w:val="bottom"/>
            <w:hideMark/>
          </w:tcPr>
          <w:p w14:paraId="210D4BC3"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CON. RF CMS ULTRA MINIATURE TYPE U.FL</w:t>
            </w:r>
          </w:p>
        </w:tc>
        <w:tc>
          <w:tcPr>
            <w:tcW w:w="1131" w:type="dxa"/>
            <w:tcBorders>
              <w:top w:val="nil"/>
              <w:left w:val="nil"/>
              <w:bottom w:val="single" w:sz="4" w:space="0" w:color="auto"/>
              <w:right w:val="single" w:sz="4" w:space="0" w:color="auto"/>
            </w:tcBorders>
            <w:shd w:val="clear" w:color="auto" w:fill="auto"/>
            <w:noWrap/>
            <w:vAlign w:val="bottom"/>
            <w:hideMark/>
          </w:tcPr>
          <w:p w14:paraId="16202D5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-40°C+90°C</w:t>
            </w:r>
          </w:p>
        </w:tc>
      </w:tr>
      <w:tr w:rsidR="00C24C1C" w:rsidRPr="00C24C1C" w14:paraId="6EB4C15D"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CED878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107056</w:t>
            </w:r>
          </w:p>
        </w:tc>
        <w:tc>
          <w:tcPr>
            <w:tcW w:w="885" w:type="dxa"/>
            <w:tcBorders>
              <w:top w:val="nil"/>
              <w:left w:val="nil"/>
              <w:bottom w:val="single" w:sz="4" w:space="0" w:color="auto"/>
              <w:right w:val="single" w:sz="4" w:space="0" w:color="auto"/>
            </w:tcBorders>
            <w:shd w:val="clear" w:color="auto" w:fill="auto"/>
            <w:noWrap/>
            <w:vAlign w:val="bottom"/>
            <w:hideMark/>
          </w:tcPr>
          <w:p w14:paraId="3F74D1A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26</w:t>
            </w:r>
          </w:p>
        </w:tc>
        <w:tc>
          <w:tcPr>
            <w:tcW w:w="6496" w:type="dxa"/>
            <w:tcBorders>
              <w:top w:val="nil"/>
              <w:left w:val="nil"/>
              <w:bottom w:val="single" w:sz="4" w:space="0" w:color="auto"/>
              <w:right w:val="single" w:sz="4" w:space="0" w:color="auto"/>
            </w:tcBorders>
            <w:shd w:val="clear" w:color="auto" w:fill="auto"/>
            <w:noWrap/>
            <w:vAlign w:val="bottom"/>
            <w:hideMark/>
          </w:tcPr>
          <w:p w14:paraId="7F9BF9DC"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2.2uF 10V 10% X7R 0603</w:t>
            </w:r>
          </w:p>
        </w:tc>
        <w:tc>
          <w:tcPr>
            <w:tcW w:w="1131" w:type="dxa"/>
            <w:tcBorders>
              <w:top w:val="nil"/>
              <w:left w:val="nil"/>
              <w:bottom w:val="single" w:sz="4" w:space="0" w:color="auto"/>
              <w:right w:val="single" w:sz="4" w:space="0" w:color="auto"/>
            </w:tcBorders>
            <w:shd w:val="clear" w:color="auto" w:fill="auto"/>
            <w:noWrap/>
            <w:vAlign w:val="bottom"/>
            <w:hideMark/>
          </w:tcPr>
          <w:p w14:paraId="1DCD795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24C82FC4"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276B06E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107070</w:t>
            </w:r>
          </w:p>
        </w:tc>
        <w:tc>
          <w:tcPr>
            <w:tcW w:w="885" w:type="dxa"/>
            <w:tcBorders>
              <w:top w:val="nil"/>
              <w:left w:val="nil"/>
              <w:bottom w:val="single" w:sz="4" w:space="0" w:color="auto"/>
              <w:right w:val="single" w:sz="4" w:space="0" w:color="auto"/>
            </w:tcBorders>
            <w:shd w:val="clear" w:color="auto" w:fill="auto"/>
            <w:noWrap/>
            <w:vAlign w:val="bottom"/>
            <w:hideMark/>
          </w:tcPr>
          <w:p w14:paraId="4FF5423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0EF9C71F"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1000pF 50V 2% C0G 0402</w:t>
            </w:r>
          </w:p>
        </w:tc>
        <w:tc>
          <w:tcPr>
            <w:tcW w:w="1131" w:type="dxa"/>
            <w:tcBorders>
              <w:top w:val="nil"/>
              <w:left w:val="nil"/>
              <w:bottom w:val="single" w:sz="4" w:space="0" w:color="auto"/>
              <w:right w:val="single" w:sz="4" w:space="0" w:color="auto"/>
            </w:tcBorders>
            <w:shd w:val="clear" w:color="auto" w:fill="auto"/>
            <w:noWrap/>
            <w:vAlign w:val="bottom"/>
            <w:hideMark/>
          </w:tcPr>
          <w:p w14:paraId="1F5897E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76E9DD2B"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2EDD4A8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107076</w:t>
            </w:r>
          </w:p>
        </w:tc>
        <w:tc>
          <w:tcPr>
            <w:tcW w:w="885" w:type="dxa"/>
            <w:tcBorders>
              <w:top w:val="nil"/>
              <w:left w:val="nil"/>
              <w:bottom w:val="single" w:sz="4" w:space="0" w:color="auto"/>
              <w:right w:val="single" w:sz="4" w:space="0" w:color="auto"/>
            </w:tcBorders>
            <w:shd w:val="clear" w:color="auto" w:fill="auto"/>
            <w:noWrap/>
            <w:vAlign w:val="bottom"/>
            <w:hideMark/>
          </w:tcPr>
          <w:p w14:paraId="7A81964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24</w:t>
            </w:r>
          </w:p>
        </w:tc>
        <w:tc>
          <w:tcPr>
            <w:tcW w:w="6496" w:type="dxa"/>
            <w:tcBorders>
              <w:top w:val="nil"/>
              <w:left w:val="nil"/>
              <w:bottom w:val="single" w:sz="4" w:space="0" w:color="auto"/>
              <w:right w:val="single" w:sz="4" w:space="0" w:color="auto"/>
            </w:tcBorders>
            <w:shd w:val="clear" w:color="auto" w:fill="auto"/>
            <w:noWrap/>
            <w:vAlign w:val="bottom"/>
            <w:hideMark/>
          </w:tcPr>
          <w:p w14:paraId="586E1AB2"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10pF 50V 1% C0G 0402</w:t>
            </w:r>
          </w:p>
        </w:tc>
        <w:tc>
          <w:tcPr>
            <w:tcW w:w="1131" w:type="dxa"/>
            <w:tcBorders>
              <w:top w:val="nil"/>
              <w:left w:val="nil"/>
              <w:bottom w:val="single" w:sz="4" w:space="0" w:color="auto"/>
              <w:right w:val="single" w:sz="4" w:space="0" w:color="auto"/>
            </w:tcBorders>
            <w:shd w:val="clear" w:color="auto" w:fill="auto"/>
            <w:noWrap/>
            <w:vAlign w:val="bottom"/>
            <w:hideMark/>
          </w:tcPr>
          <w:p w14:paraId="13030BD6"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664114F8"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4D69EF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107313</w:t>
            </w:r>
          </w:p>
        </w:tc>
        <w:tc>
          <w:tcPr>
            <w:tcW w:w="885" w:type="dxa"/>
            <w:tcBorders>
              <w:top w:val="nil"/>
              <w:left w:val="nil"/>
              <w:bottom w:val="single" w:sz="4" w:space="0" w:color="auto"/>
              <w:right w:val="single" w:sz="4" w:space="0" w:color="auto"/>
            </w:tcBorders>
            <w:shd w:val="clear" w:color="auto" w:fill="auto"/>
            <w:noWrap/>
            <w:vAlign w:val="bottom"/>
            <w:hideMark/>
          </w:tcPr>
          <w:p w14:paraId="389CB282"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6</w:t>
            </w:r>
          </w:p>
        </w:tc>
        <w:tc>
          <w:tcPr>
            <w:tcW w:w="6496" w:type="dxa"/>
            <w:tcBorders>
              <w:top w:val="nil"/>
              <w:left w:val="nil"/>
              <w:bottom w:val="single" w:sz="4" w:space="0" w:color="auto"/>
              <w:right w:val="single" w:sz="4" w:space="0" w:color="auto"/>
            </w:tcBorders>
            <w:shd w:val="clear" w:color="auto" w:fill="auto"/>
            <w:noWrap/>
            <w:vAlign w:val="bottom"/>
            <w:hideMark/>
          </w:tcPr>
          <w:p w14:paraId="6E790415"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339E982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6F93DD8D"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9CE5C6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107315</w:t>
            </w:r>
          </w:p>
        </w:tc>
        <w:tc>
          <w:tcPr>
            <w:tcW w:w="885" w:type="dxa"/>
            <w:tcBorders>
              <w:top w:val="nil"/>
              <w:left w:val="nil"/>
              <w:bottom w:val="single" w:sz="4" w:space="0" w:color="auto"/>
              <w:right w:val="single" w:sz="4" w:space="0" w:color="auto"/>
            </w:tcBorders>
            <w:shd w:val="clear" w:color="auto" w:fill="auto"/>
            <w:noWrap/>
            <w:vAlign w:val="bottom"/>
            <w:hideMark/>
          </w:tcPr>
          <w:p w14:paraId="2CBB2A3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234E66A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4.99K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11C5E2A0"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54C3BA70"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6A76AB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107319</w:t>
            </w:r>
          </w:p>
        </w:tc>
        <w:tc>
          <w:tcPr>
            <w:tcW w:w="885" w:type="dxa"/>
            <w:tcBorders>
              <w:top w:val="nil"/>
              <w:left w:val="nil"/>
              <w:bottom w:val="single" w:sz="4" w:space="0" w:color="auto"/>
              <w:right w:val="single" w:sz="4" w:space="0" w:color="auto"/>
            </w:tcBorders>
            <w:shd w:val="clear" w:color="auto" w:fill="auto"/>
            <w:noWrap/>
            <w:vAlign w:val="bottom"/>
            <w:hideMark/>
          </w:tcPr>
          <w:p w14:paraId="2FB628D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26</w:t>
            </w:r>
          </w:p>
        </w:tc>
        <w:tc>
          <w:tcPr>
            <w:tcW w:w="6496" w:type="dxa"/>
            <w:tcBorders>
              <w:top w:val="nil"/>
              <w:left w:val="nil"/>
              <w:bottom w:val="single" w:sz="4" w:space="0" w:color="auto"/>
              <w:right w:val="single" w:sz="4" w:space="0" w:color="auto"/>
            </w:tcBorders>
            <w:shd w:val="clear" w:color="auto" w:fill="auto"/>
            <w:noWrap/>
            <w:vAlign w:val="bottom"/>
            <w:hideMark/>
          </w:tcPr>
          <w:p w14:paraId="7A491CE3"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100R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61E6226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2CF5C866"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3D44AC7"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107338</w:t>
            </w:r>
          </w:p>
        </w:tc>
        <w:tc>
          <w:tcPr>
            <w:tcW w:w="885" w:type="dxa"/>
            <w:tcBorders>
              <w:top w:val="nil"/>
              <w:left w:val="nil"/>
              <w:bottom w:val="single" w:sz="4" w:space="0" w:color="auto"/>
              <w:right w:val="single" w:sz="4" w:space="0" w:color="auto"/>
            </w:tcBorders>
            <w:shd w:val="clear" w:color="auto" w:fill="auto"/>
            <w:noWrap/>
            <w:vAlign w:val="bottom"/>
            <w:hideMark/>
          </w:tcPr>
          <w:p w14:paraId="3245AA4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w:t>
            </w:r>
          </w:p>
        </w:tc>
        <w:tc>
          <w:tcPr>
            <w:tcW w:w="6496" w:type="dxa"/>
            <w:tcBorders>
              <w:top w:val="nil"/>
              <w:left w:val="nil"/>
              <w:bottom w:val="single" w:sz="4" w:space="0" w:color="auto"/>
              <w:right w:val="single" w:sz="4" w:space="0" w:color="auto"/>
            </w:tcBorders>
            <w:shd w:val="clear" w:color="auto" w:fill="auto"/>
            <w:noWrap/>
            <w:vAlign w:val="bottom"/>
            <w:hideMark/>
          </w:tcPr>
          <w:p w14:paraId="35A34F7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169K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552CA654"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454F729B"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C15A96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107340</w:t>
            </w:r>
          </w:p>
        </w:tc>
        <w:tc>
          <w:tcPr>
            <w:tcW w:w="885" w:type="dxa"/>
            <w:tcBorders>
              <w:top w:val="nil"/>
              <w:left w:val="nil"/>
              <w:bottom w:val="single" w:sz="4" w:space="0" w:color="auto"/>
              <w:right w:val="single" w:sz="4" w:space="0" w:color="auto"/>
            </w:tcBorders>
            <w:shd w:val="clear" w:color="auto" w:fill="auto"/>
            <w:noWrap/>
            <w:vAlign w:val="bottom"/>
            <w:hideMark/>
          </w:tcPr>
          <w:p w14:paraId="16109EA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16A406A0"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12.1K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2D9EEF4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741CC2A5"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3EC740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107342</w:t>
            </w:r>
          </w:p>
        </w:tc>
        <w:tc>
          <w:tcPr>
            <w:tcW w:w="885" w:type="dxa"/>
            <w:tcBorders>
              <w:top w:val="nil"/>
              <w:left w:val="nil"/>
              <w:bottom w:val="single" w:sz="4" w:space="0" w:color="auto"/>
              <w:right w:val="single" w:sz="4" w:space="0" w:color="auto"/>
            </w:tcBorders>
            <w:shd w:val="clear" w:color="auto" w:fill="auto"/>
            <w:noWrap/>
            <w:vAlign w:val="bottom"/>
            <w:hideMark/>
          </w:tcPr>
          <w:p w14:paraId="712C3AE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140</w:t>
            </w:r>
          </w:p>
        </w:tc>
        <w:tc>
          <w:tcPr>
            <w:tcW w:w="6496" w:type="dxa"/>
            <w:tcBorders>
              <w:top w:val="nil"/>
              <w:left w:val="nil"/>
              <w:bottom w:val="single" w:sz="4" w:space="0" w:color="auto"/>
              <w:right w:val="single" w:sz="4" w:space="0" w:color="auto"/>
            </w:tcBorders>
            <w:shd w:val="clear" w:color="auto" w:fill="auto"/>
            <w:noWrap/>
            <w:vAlign w:val="bottom"/>
            <w:hideMark/>
          </w:tcPr>
          <w:p w14:paraId="48DDCF78"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0R 0402</w:t>
            </w:r>
          </w:p>
        </w:tc>
        <w:tc>
          <w:tcPr>
            <w:tcW w:w="1131" w:type="dxa"/>
            <w:tcBorders>
              <w:top w:val="nil"/>
              <w:left w:val="nil"/>
              <w:bottom w:val="single" w:sz="4" w:space="0" w:color="auto"/>
              <w:right w:val="single" w:sz="4" w:space="0" w:color="auto"/>
            </w:tcBorders>
            <w:shd w:val="clear" w:color="auto" w:fill="auto"/>
            <w:noWrap/>
            <w:vAlign w:val="bottom"/>
            <w:hideMark/>
          </w:tcPr>
          <w:p w14:paraId="006D171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5E15B8C9"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E64319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108675</w:t>
            </w:r>
          </w:p>
        </w:tc>
        <w:tc>
          <w:tcPr>
            <w:tcW w:w="885" w:type="dxa"/>
            <w:tcBorders>
              <w:top w:val="nil"/>
              <w:left w:val="nil"/>
              <w:bottom w:val="single" w:sz="4" w:space="0" w:color="auto"/>
              <w:right w:val="single" w:sz="4" w:space="0" w:color="auto"/>
            </w:tcBorders>
            <w:shd w:val="clear" w:color="auto" w:fill="auto"/>
            <w:noWrap/>
            <w:vAlign w:val="bottom"/>
            <w:hideMark/>
          </w:tcPr>
          <w:p w14:paraId="34CF912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13</w:t>
            </w:r>
          </w:p>
        </w:tc>
        <w:tc>
          <w:tcPr>
            <w:tcW w:w="6496" w:type="dxa"/>
            <w:tcBorders>
              <w:top w:val="nil"/>
              <w:left w:val="nil"/>
              <w:bottom w:val="single" w:sz="4" w:space="0" w:color="auto"/>
              <w:right w:val="single" w:sz="4" w:space="0" w:color="auto"/>
            </w:tcBorders>
            <w:shd w:val="clear" w:color="auto" w:fill="auto"/>
            <w:noWrap/>
            <w:vAlign w:val="bottom"/>
            <w:hideMark/>
          </w:tcPr>
          <w:p w14:paraId="19FF4A99"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10nF 25V 10% X7R 0402</w:t>
            </w:r>
          </w:p>
        </w:tc>
        <w:tc>
          <w:tcPr>
            <w:tcW w:w="1131" w:type="dxa"/>
            <w:tcBorders>
              <w:top w:val="nil"/>
              <w:left w:val="nil"/>
              <w:bottom w:val="single" w:sz="4" w:space="0" w:color="auto"/>
              <w:right w:val="single" w:sz="4" w:space="0" w:color="auto"/>
            </w:tcBorders>
            <w:shd w:val="clear" w:color="auto" w:fill="auto"/>
            <w:noWrap/>
            <w:vAlign w:val="bottom"/>
            <w:hideMark/>
          </w:tcPr>
          <w:p w14:paraId="71DD9E7B"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4AD9358A"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25EEAA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110946</w:t>
            </w:r>
          </w:p>
        </w:tc>
        <w:tc>
          <w:tcPr>
            <w:tcW w:w="885" w:type="dxa"/>
            <w:tcBorders>
              <w:top w:val="nil"/>
              <w:left w:val="nil"/>
              <w:bottom w:val="single" w:sz="4" w:space="0" w:color="auto"/>
              <w:right w:val="single" w:sz="4" w:space="0" w:color="auto"/>
            </w:tcBorders>
            <w:shd w:val="clear" w:color="auto" w:fill="auto"/>
            <w:noWrap/>
            <w:vAlign w:val="bottom"/>
            <w:hideMark/>
          </w:tcPr>
          <w:p w14:paraId="0E5C2D1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13</w:t>
            </w:r>
          </w:p>
        </w:tc>
        <w:tc>
          <w:tcPr>
            <w:tcW w:w="6496" w:type="dxa"/>
            <w:tcBorders>
              <w:top w:val="nil"/>
              <w:left w:val="nil"/>
              <w:bottom w:val="single" w:sz="4" w:space="0" w:color="auto"/>
              <w:right w:val="single" w:sz="4" w:space="0" w:color="auto"/>
            </w:tcBorders>
            <w:shd w:val="clear" w:color="auto" w:fill="auto"/>
            <w:noWrap/>
            <w:vAlign w:val="bottom"/>
            <w:hideMark/>
          </w:tcPr>
          <w:p w14:paraId="013B4001"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FIL. PASSE-BAS DC-3500MHz 0805</w:t>
            </w:r>
          </w:p>
        </w:tc>
        <w:tc>
          <w:tcPr>
            <w:tcW w:w="1131" w:type="dxa"/>
            <w:tcBorders>
              <w:top w:val="nil"/>
              <w:left w:val="nil"/>
              <w:bottom w:val="single" w:sz="4" w:space="0" w:color="auto"/>
              <w:right w:val="single" w:sz="4" w:space="0" w:color="auto"/>
            </w:tcBorders>
            <w:shd w:val="clear" w:color="auto" w:fill="auto"/>
            <w:noWrap/>
            <w:vAlign w:val="bottom"/>
            <w:hideMark/>
          </w:tcPr>
          <w:p w14:paraId="59130CA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7C3EDA83"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9E7D06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112303</w:t>
            </w:r>
          </w:p>
        </w:tc>
        <w:tc>
          <w:tcPr>
            <w:tcW w:w="885" w:type="dxa"/>
            <w:tcBorders>
              <w:top w:val="nil"/>
              <w:left w:val="nil"/>
              <w:bottom w:val="single" w:sz="4" w:space="0" w:color="auto"/>
              <w:right w:val="single" w:sz="4" w:space="0" w:color="auto"/>
            </w:tcBorders>
            <w:shd w:val="clear" w:color="auto" w:fill="auto"/>
            <w:noWrap/>
            <w:vAlign w:val="bottom"/>
            <w:hideMark/>
          </w:tcPr>
          <w:p w14:paraId="1D325D5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3033208E"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JESD204B CLOCK GENERATOR 14 LVDS OUTPUT</w:t>
            </w:r>
          </w:p>
        </w:tc>
        <w:tc>
          <w:tcPr>
            <w:tcW w:w="1131" w:type="dxa"/>
            <w:tcBorders>
              <w:top w:val="nil"/>
              <w:left w:val="nil"/>
              <w:bottom w:val="single" w:sz="4" w:space="0" w:color="auto"/>
              <w:right w:val="single" w:sz="4" w:space="0" w:color="auto"/>
            </w:tcBorders>
            <w:shd w:val="clear" w:color="auto" w:fill="auto"/>
            <w:noWrap/>
            <w:vAlign w:val="bottom"/>
            <w:hideMark/>
          </w:tcPr>
          <w:p w14:paraId="3474B48A"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535EB186"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251BF4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112409</w:t>
            </w:r>
          </w:p>
        </w:tc>
        <w:tc>
          <w:tcPr>
            <w:tcW w:w="885" w:type="dxa"/>
            <w:tcBorders>
              <w:top w:val="nil"/>
              <w:left w:val="nil"/>
              <w:bottom w:val="single" w:sz="4" w:space="0" w:color="auto"/>
              <w:right w:val="single" w:sz="4" w:space="0" w:color="auto"/>
            </w:tcBorders>
            <w:shd w:val="clear" w:color="auto" w:fill="auto"/>
            <w:noWrap/>
            <w:vAlign w:val="bottom"/>
            <w:hideMark/>
          </w:tcPr>
          <w:p w14:paraId="652347E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6</w:t>
            </w:r>
          </w:p>
        </w:tc>
        <w:tc>
          <w:tcPr>
            <w:tcW w:w="6496" w:type="dxa"/>
            <w:tcBorders>
              <w:top w:val="nil"/>
              <w:left w:val="nil"/>
              <w:bottom w:val="single" w:sz="4" w:space="0" w:color="auto"/>
              <w:right w:val="single" w:sz="4" w:space="0" w:color="auto"/>
            </w:tcBorders>
            <w:shd w:val="clear" w:color="auto" w:fill="auto"/>
            <w:noWrap/>
            <w:vAlign w:val="bottom"/>
            <w:hideMark/>
          </w:tcPr>
          <w:p w14:paraId="158B4018"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DUAL CHANNEL REGULATOR 18V 8.5A QFN36</w:t>
            </w:r>
          </w:p>
        </w:tc>
        <w:tc>
          <w:tcPr>
            <w:tcW w:w="1131" w:type="dxa"/>
            <w:tcBorders>
              <w:top w:val="nil"/>
              <w:left w:val="nil"/>
              <w:bottom w:val="single" w:sz="4" w:space="0" w:color="auto"/>
              <w:right w:val="single" w:sz="4" w:space="0" w:color="auto"/>
            </w:tcBorders>
            <w:shd w:val="clear" w:color="auto" w:fill="auto"/>
            <w:noWrap/>
            <w:vAlign w:val="bottom"/>
            <w:hideMark/>
          </w:tcPr>
          <w:p w14:paraId="1A2688E6"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11E85256"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2CD56F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112411</w:t>
            </w:r>
          </w:p>
        </w:tc>
        <w:tc>
          <w:tcPr>
            <w:tcW w:w="885" w:type="dxa"/>
            <w:tcBorders>
              <w:top w:val="nil"/>
              <w:left w:val="nil"/>
              <w:bottom w:val="single" w:sz="4" w:space="0" w:color="auto"/>
              <w:right w:val="single" w:sz="4" w:space="0" w:color="auto"/>
            </w:tcBorders>
            <w:shd w:val="clear" w:color="auto" w:fill="auto"/>
            <w:noWrap/>
            <w:vAlign w:val="bottom"/>
            <w:hideMark/>
          </w:tcPr>
          <w:p w14:paraId="4A8D3FA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w:t>
            </w:r>
          </w:p>
        </w:tc>
        <w:tc>
          <w:tcPr>
            <w:tcW w:w="6496" w:type="dxa"/>
            <w:tcBorders>
              <w:top w:val="nil"/>
              <w:left w:val="nil"/>
              <w:bottom w:val="single" w:sz="4" w:space="0" w:color="auto"/>
              <w:right w:val="single" w:sz="4" w:space="0" w:color="auto"/>
            </w:tcBorders>
            <w:shd w:val="clear" w:color="auto" w:fill="auto"/>
            <w:noWrap/>
            <w:vAlign w:val="bottom"/>
            <w:hideMark/>
          </w:tcPr>
          <w:p w14:paraId="27CFDD4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 xml:space="preserve">REGULATEUR LDO 1V 2A </w:t>
            </w:r>
          </w:p>
        </w:tc>
        <w:tc>
          <w:tcPr>
            <w:tcW w:w="1131" w:type="dxa"/>
            <w:tcBorders>
              <w:top w:val="nil"/>
              <w:left w:val="nil"/>
              <w:bottom w:val="single" w:sz="4" w:space="0" w:color="auto"/>
              <w:right w:val="single" w:sz="4" w:space="0" w:color="auto"/>
            </w:tcBorders>
            <w:shd w:val="clear" w:color="auto" w:fill="auto"/>
            <w:noWrap/>
            <w:vAlign w:val="bottom"/>
            <w:hideMark/>
          </w:tcPr>
          <w:p w14:paraId="6C68F768"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3201A0FE"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8AB62F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112415</w:t>
            </w:r>
          </w:p>
        </w:tc>
        <w:tc>
          <w:tcPr>
            <w:tcW w:w="885" w:type="dxa"/>
            <w:tcBorders>
              <w:top w:val="nil"/>
              <w:left w:val="nil"/>
              <w:bottom w:val="single" w:sz="4" w:space="0" w:color="auto"/>
              <w:right w:val="single" w:sz="4" w:space="0" w:color="auto"/>
            </w:tcBorders>
            <w:shd w:val="clear" w:color="auto" w:fill="auto"/>
            <w:noWrap/>
            <w:vAlign w:val="bottom"/>
            <w:hideMark/>
          </w:tcPr>
          <w:p w14:paraId="020080A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4</w:t>
            </w:r>
          </w:p>
        </w:tc>
        <w:tc>
          <w:tcPr>
            <w:tcW w:w="6496" w:type="dxa"/>
            <w:tcBorders>
              <w:top w:val="nil"/>
              <w:left w:val="nil"/>
              <w:bottom w:val="single" w:sz="4" w:space="0" w:color="auto"/>
              <w:right w:val="single" w:sz="4" w:space="0" w:color="auto"/>
            </w:tcBorders>
            <w:shd w:val="clear" w:color="auto" w:fill="auto"/>
            <w:noWrap/>
            <w:vAlign w:val="bottom"/>
            <w:hideMark/>
          </w:tcPr>
          <w:p w14:paraId="6853BE0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REGULATEUR LDO 3.3V 2A</w:t>
            </w:r>
          </w:p>
        </w:tc>
        <w:tc>
          <w:tcPr>
            <w:tcW w:w="1131" w:type="dxa"/>
            <w:tcBorders>
              <w:top w:val="nil"/>
              <w:left w:val="nil"/>
              <w:bottom w:val="single" w:sz="4" w:space="0" w:color="auto"/>
              <w:right w:val="single" w:sz="4" w:space="0" w:color="auto"/>
            </w:tcBorders>
            <w:shd w:val="clear" w:color="auto" w:fill="auto"/>
            <w:noWrap/>
            <w:vAlign w:val="bottom"/>
            <w:hideMark/>
          </w:tcPr>
          <w:p w14:paraId="6FAF454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2B860110"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389EED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112519</w:t>
            </w:r>
          </w:p>
        </w:tc>
        <w:tc>
          <w:tcPr>
            <w:tcW w:w="885" w:type="dxa"/>
            <w:tcBorders>
              <w:top w:val="nil"/>
              <w:left w:val="nil"/>
              <w:bottom w:val="single" w:sz="4" w:space="0" w:color="auto"/>
              <w:right w:val="single" w:sz="4" w:space="0" w:color="auto"/>
            </w:tcBorders>
            <w:shd w:val="clear" w:color="auto" w:fill="auto"/>
            <w:noWrap/>
            <w:vAlign w:val="bottom"/>
            <w:hideMark/>
          </w:tcPr>
          <w:p w14:paraId="5D9C7B4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57325671"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SELF 1uH 12A 20% 6.95MOHMS AEC-Q200 TYPE XEL6030</w:t>
            </w:r>
          </w:p>
        </w:tc>
        <w:tc>
          <w:tcPr>
            <w:tcW w:w="1131" w:type="dxa"/>
            <w:tcBorders>
              <w:top w:val="nil"/>
              <w:left w:val="nil"/>
              <w:bottom w:val="single" w:sz="4" w:space="0" w:color="auto"/>
              <w:right w:val="single" w:sz="4" w:space="0" w:color="auto"/>
            </w:tcBorders>
            <w:shd w:val="clear" w:color="auto" w:fill="auto"/>
            <w:noWrap/>
            <w:vAlign w:val="bottom"/>
            <w:hideMark/>
          </w:tcPr>
          <w:p w14:paraId="412B0C5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5BFEBFC9"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EE37BE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112650</w:t>
            </w:r>
          </w:p>
        </w:tc>
        <w:tc>
          <w:tcPr>
            <w:tcW w:w="885" w:type="dxa"/>
            <w:tcBorders>
              <w:top w:val="nil"/>
              <w:left w:val="nil"/>
              <w:bottom w:val="single" w:sz="4" w:space="0" w:color="auto"/>
              <w:right w:val="single" w:sz="4" w:space="0" w:color="auto"/>
            </w:tcBorders>
            <w:shd w:val="clear" w:color="auto" w:fill="auto"/>
            <w:noWrap/>
            <w:vAlign w:val="bottom"/>
            <w:hideMark/>
          </w:tcPr>
          <w:p w14:paraId="08155CD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369814C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FIL. PASSE-BAS DC-1400MHz 0805</w:t>
            </w:r>
          </w:p>
        </w:tc>
        <w:tc>
          <w:tcPr>
            <w:tcW w:w="1131" w:type="dxa"/>
            <w:tcBorders>
              <w:top w:val="nil"/>
              <w:left w:val="nil"/>
              <w:bottom w:val="single" w:sz="4" w:space="0" w:color="auto"/>
              <w:right w:val="single" w:sz="4" w:space="0" w:color="auto"/>
            </w:tcBorders>
            <w:shd w:val="clear" w:color="auto" w:fill="auto"/>
            <w:noWrap/>
            <w:vAlign w:val="bottom"/>
            <w:hideMark/>
          </w:tcPr>
          <w:p w14:paraId="0361DA4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097DEE78"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710697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112713</w:t>
            </w:r>
          </w:p>
        </w:tc>
        <w:tc>
          <w:tcPr>
            <w:tcW w:w="885" w:type="dxa"/>
            <w:tcBorders>
              <w:top w:val="nil"/>
              <w:left w:val="nil"/>
              <w:bottom w:val="single" w:sz="4" w:space="0" w:color="auto"/>
              <w:right w:val="single" w:sz="4" w:space="0" w:color="auto"/>
            </w:tcBorders>
            <w:shd w:val="clear" w:color="auto" w:fill="auto"/>
            <w:noWrap/>
            <w:vAlign w:val="bottom"/>
            <w:hideMark/>
          </w:tcPr>
          <w:p w14:paraId="2BAC010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w:t>
            </w:r>
          </w:p>
        </w:tc>
        <w:tc>
          <w:tcPr>
            <w:tcW w:w="6496" w:type="dxa"/>
            <w:tcBorders>
              <w:top w:val="nil"/>
              <w:left w:val="nil"/>
              <w:bottom w:val="single" w:sz="4" w:space="0" w:color="auto"/>
              <w:right w:val="single" w:sz="4" w:space="0" w:color="auto"/>
            </w:tcBorders>
            <w:shd w:val="clear" w:color="auto" w:fill="auto"/>
            <w:noWrap/>
            <w:vAlign w:val="bottom"/>
            <w:hideMark/>
          </w:tcPr>
          <w:p w14:paraId="00B160B7"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TRANSLATOR DUAL BIDIRECTIONAL I2C BUS AND SMBUS</w:t>
            </w:r>
          </w:p>
        </w:tc>
        <w:tc>
          <w:tcPr>
            <w:tcW w:w="1131" w:type="dxa"/>
            <w:tcBorders>
              <w:top w:val="nil"/>
              <w:left w:val="nil"/>
              <w:bottom w:val="single" w:sz="4" w:space="0" w:color="auto"/>
              <w:right w:val="single" w:sz="4" w:space="0" w:color="auto"/>
            </w:tcBorders>
            <w:shd w:val="clear" w:color="auto" w:fill="auto"/>
            <w:noWrap/>
            <w:vAlign w:val="bottom"/>
            <w:hideMark/>
          </w:tcPr>
          <w:p w14:paraId="2FD7EBCD"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69F19CB6"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3F322C27"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112798</w:t>
            </w:r>
          </w:p>
        </w:tc>
        <w:tc>
          <w:tcPr>
            <w:tcW w:w="885" w:type="dxa"/>
            <w:tcBorders>
              <w:top w:val="nil"/>
              <w:left w:val="nil"/>
              <w:bottom w:val="single" w:sz="4" w:space="0" w:color="auto"/>
              <w:right w:val="single" w:sz="4" w:space="0" w:color="auto"/>
            </w:tcBorders>
            <w:shd w:val="clear" w:color="auto" w:fill="auto"/>
            <w:noWrap/>
            <w:vAlign w:val="bottom"/>
            <w:hideMark/>
          </w:tcPr>
          <w:p w14:paraId="02D498F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195</w:t>
            </w:r>
          </w:p>
        </w:tc>
        <w:tc>
          <w:tcPr>
            <w:tcW w:w="6496" w:type="dxa"/>
            <w:tcBorders>
              <w:top w:val="nil"/>
              <w:left w:val="nil"/>
              <w:bottom w:val="single" w:sz="4" w:space="0" w:color="auto"/>
              <w:right w:val="single" w:sz="4" w:space="0" w:color="auto"/>
            </w:tcBorders>
            <w:shd w:val="clear" w:color="auto" w:fill="auto"/>
            <w:noWrap/>
            <w:vAlign w:val="bottom"/>
            <w:hideMark/>
          </w:tcPr>
          <w:p w14:paraId="30FE08B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FERRITE EMI 220R 100MHz 2A 0603</w:t>
            </w:r>
          </w:p>
        </w:tc>
        <w:tc>
          <w:tcPr>
            <w:tcW w:w="1131" w:type="dxa"/>
            <w:tcBorders>
              <w:top w:val="nil"/>
              <w:left w:val="nil"/>
              <w:bottom w:val="single" w:sz="4" w:space="0" w:color="auto"/>
              <w:right w:val="single" w:sz="4" w:space="0" w:color="auto"/>
            </w:tcBorders>
            <w:shd w:val="clear" w:color="auto" w:fill="auto"/>
            <w:noWrap/>
            <w:vAlign w:val="bottom"/>
            <w:hideMark/>
          </w:tcPr>
          <w:p w14:paraId="1CA1100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59F6962B"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515D1B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112800</w:t>
            </w:r>
          </w:p>
        </w:tc>
        <w:tc>
          <w:tcPr>
            <w:tcW w:w="885" w:type="dxa"/>
            <w:tcBorders>
              <w:top w:val="nil"/>
              <w:left w:val="nil"/>
              <w:bottom w:val="single" w:sz="4" w:space="0" w:color="auto"/>
              <w:right w:val="single" w:sz="4" w:space="0" w:color="auto"/>
            </w:tcBorders>
            <w:shd w:val="clear" w:color="auto" w:fill="auto"/>
            <w:noWrap/>
            <w:vAlign w:val="bottom"/>
            <w:hideMark/>
          </w:tcPr>
          <w:p w14:paraId="611B9DB7"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61</w:t>
            </w:r>
          </w:p>
        </w:tc>
        <w:tc>
          <w:tcPr>
            <w:tcW w:w="6496" w:type="dxa"/>
            <w:tcBorders>
              <w:top w:val="nil"/>
              <w:left w:val="nil"/>
              <w:bottom w:val="single" w:sz="4" w:space="0" w:color="auto"/>
              <w:right w:val="single" w:sz="4" w:space="0" w:color="auto"/>
            </w:tcBorders>
            <w:shd w:val="clear" w:color="auto" w:fill="auto"/>
            <w:noWrap/>
            <w:vAlign w:val="bottom"/>
            <w:hideMark/>
          </w:tcPr>
          <w:p w14:paraId="7B7E6AE4"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FERRITE EMI 30R 100MHz 8.5A 0805</w:t>
            </w:r>
          </w:p>
        </w:tc>
        <w:tc>
          <w:tcPr>
            <w:tcW w:w="1131" w:type="dxa"/>
            <w:tcBorders>
              <w:top w:val="nil"/>
              <w:left w:val="nil"/>
              <w:bottom w:val="single" w:sz="4" w:space="0" w:color="auto"/>
              <w:right w:val="single" w:sz="4" w:space="0" w:color="auto"/>
            </w:tcBorders>
            <w:shd w:val="clear" w:color="auto" w:fill="auto"/>
            <w:noWrap/>
            <w:vAlign w:val="bottom"/>
            <w:hideMark/>
          </w:tcPr>
          <w:p w14:paraId="3BD79ED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381C16A6"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3EBE28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112806</w:t>
            </w:r>
          </w:p>
        </w:tc>
        <w:tc>
          <w:tcPr>
            <w:tcW w:w="885" w:type="dxa"/>
            <w:tcBorders>
              <w:top w:val="nil"/>
              <w:left w:val="nil"/>
              <w:bottom w:val="single" w:sz="4" w:space="0" w:color="auto"/>
              <w:right w:val="single" w:sz="4" w:space="0" w:color="auto"/>
            </w:tcBorders>
            <w:shd w:val="clear" w:color="auto" w:fill="auto"/>
            <w:noWrap/>
            <w:vAlign w:val="bottom"/>
            <w:hideMark/>
          </w:tcPr>
          <w:p w14:paraId="6B5F7A3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17</w:t>
            </w:r>
          </w:p>
        </w:tc>
        <w:tc>
          <w:tcPr>
            <w:tcW w:w="6496" w:type="dxa"/>
            <w:tcBorders>
              <w:top w:val="nil"/>
              <w:left w:val="nil"/>
              <w:bottom w:val="single" w:sz="4" w:space="0" w:color="auto"/>
              <w:right w:val="single" w:sz="4" w:space="0" w:color="auto"/>
            </w:tcBorders>
            <w:shd w:val="clear" w:color="auto" w:fill="auto"/>
            <w:noWrap/>
            <w:vAlign w:val="bottom"/>
            <w:hideMark/>
          </w:tcPr>
          <w:p w14:paraId="48E069E5"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FERRITE EMI 50R 100MHz 12A 1206</w:t>
            </w:r>
          </w:p>
        </w:tc>
        <w:tc>
          <w:tcPr>
            <w:tcW w:w="1131" w:type="dxa"/>
            <w:tcBorders>
              <w:top w:val="nil"/>
              <w:left w:val="nil"/>
              <w:bottom w:val="single" w:sz="4" w:space="0" w:color="auto"/>
              <w:right w:val="single" w:sz="4" w:space="0" w:color="auto"/>
            </w:tcBorders>
            <w:shd w:val="clear" w:color="auto" w:fill="auto"/>
            <w:noWrap/>
            <w:vAlign w:val="bottom"/>
            <w:hideMark/>
          </w:tcPr>
          <w:p w14:paraId="644B4ED4"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6B10568E"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289DACE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112924</w:t>
            </w:r>
          </w:p>
        </w:tc>
        <w:tc>
          <w:tcPr>
            <w:tcW w:w="885" w:type="dxa"/>
            <w:tcBorders>
              <w:top w:val="nil"/>
              <w:left w:val="nil"/>
              <w:bottom w:val="single" w:sz="4" w:space="0" w:color="auto"/>
              <w:right w:val="single" w:sz="4" w:space="0" w:color="auto"/>
            </w:tcBorders>
            <w:shd w:val="clear" w:color="auto" w:fill="auto"/>
            <w:noWrap/>
            <w:vAlign w:val="bottom"/>
            <w:hideMark/>
          </w:tcPr>
          <w:p w14:paraId="43FF088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w:t>
            </w:r>
          </w:p>
        </w:tc>
        <w:tc>
          <w:tcPr>
            <w:tcW w:w="6496" w:type="dxa"/>
            <w:tcBorders>
              <w:top w:val="nil"/>
              <w:left w:val="nil"/>
              <w:bottom w:val="single" w:sz="4" w:space="0" w:color="auto"/>
              <w:right w:val="single" w:sz="4" w:space="0" w:color="auto"/>
            </w:tcBorders>
            <w:shd w:val="clear" w:color="auto" w:fill="auto"/>
            <w:noWrap/>
            <w:vAlign w:val="bottom"/>
            <w:hideMark/>
          </w:tcPr>
          <w:p w14:paraId="29F66754"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TRANSFO RF 30MHz-6GHz 2:1</w:t>
            </w:r>
          </w:p>
        </w:tc>
        <w:tc>
          <w:tcPr>
            <w:tcW w:w="1131" w:type="dxa"/>
            <w:tcBorders>
              <w:top w:val="nil"/>
              <w:left w:val="nil"/>
              <w:bottom w:val="single" w:sz="4" w:space="0" w:color="auto"/>
              <w:right w:val="single" w:sz="4" w:space="0" w:color="auto"/>
            </w:tcBorders>
            <w:shd w:val="clear" w:color="auto" w:fill="auto"/>
            <w:noWrap/>
            <w:vAlign w:val="bottom"/>
            <w:hideMark/>
          </w:tcPr>
          <w:p w14:paraId="6CE6BDE8"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6037F8E4"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CD5675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112996</w:t>
            </w:r>
          </w:p>
        </w:tc>
        <w:tc>
          <w:tcPr>
            <w:tcW w:w="885" w:type="dxa"/>
            <w:tcBorders>
              <w:top w:val="nil"/>
              <w:left w:val="nil"/>
              <w:bottom w:val="single" w:sz="4" w:space="0" w:color="auto"/>
              <w:right w:val="single" w:sz="4" w:space="0" w:color="auto"/>
            </w:tcBorders>
            <w:shd w:val="clear" w:color="auto" w:fill="auto"/>
            <w:noWrap/>
            <w:vAlign w:val="bottom"/>
            <w:hideMark/>
          </w:tcPr>
          <w:p w14:paraId="51EB5CA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w:t>
            </w:r>
          </w:p>
        </w:tc>
        <w:tc>
          <w:tcPr>
            <w:tcW w:w="6496" w:type="dxa"/>
            <w:tcBorders>
              <w:top w:val="nil"/>
              <w:left w:val="nil"/>
              <w:bottom w:val="single" w:sz="4" w:space="0" w:color="auto"/>
              <w:right w:val="single" w:sz="4" w:space="0" w:color="auto"/>
            </w:tcBorders>
            <w:shd w:val="clear" w:color="auto" w:fill="auto"/>
            <w:noWrap/>
            <w:vAlign w:val="bottom"/>
            <w:hideMark/>
          </w:tcPr>
          <w:p w14:paraId="4D4DAAD0"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QUAD RF EMITTER TRANSCEIVER</w:t>
            </w:r>
          </w:p>
        </w:tc>
        <w:tc>
          <w:tcPr>
            <w:tcW w:w="1131" w:type="dxa"/>
            <w:tcBorders>
              <w:top w:val="nil"/>
              <w:left w:val="nil"/>
              <w:bottom w:val="single" w:sz="4" w:space="0" w:color="auto"/>
              <w:right w:val="single" w:sz="4" w:space="0" w:color="auto"/>
            </w:tcBorders>
            <w:shd w:val="clear" w:color="auto" w:fill="auto"/>
            <w:noWrap/>
            <w:vAlign w:val="bottom"/>
            <w:hideMark/>
          </w:tcPr>
          <w:p w14:paraId="379EBFF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-40°C+110°C</w:t>
            </w:r>
          </w:p>
        </w:tc>
      </w:tr>
      <w:tr w:rsidR="00C24C1C" w:rsidRPr="00C24C1C" w14:paraId="2FD4E204"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E54349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113101</w:t>
            </w:r>
          </w:p>
        </w:tc>
        <w:tc>
          <w:tcPr>
            <w:tcW w:w="885" w:type="dxa"/>
            <w:tcBorders>
              <w:top w:val="nil"/>
              <w:left w:val="nil"/>
              <w:bottom w:val="single" w:sz="4" w:space="0" w:color="auto"/>
              <w:right w:val="single" w:sz="4" w:space="0" w:color="auto"/>
            </w:tcBorders>
            <w:shd w:val="clear" w:color="auto" w:fill="auto"/>
            <w:noWrap/>
            <w:vAlign w:val="bottom"/>
            <w:hideMark/>
          </w:tcPr>
          <w:p w14:paraId="5F71948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235C4142"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POWER MONITOR 4-80V I2C QFN12</w:t>
            </w:r>
          </w:p>
        </w:tc>
        <w:tc>
          <w:tcPr>
            <w:tcW w:w="1131" w:type="dxa"/>
            <w:tcBorders>
              <w:top w:val="nil"/>
              <w:left w:val="nil"/>
              <w:bottom w:val="single" w:sz="4" w:space="0" w:color="auto"/>
              <w:right w:val="single" w:sz="4" w:space="0" w:color="auto"/>
            </w:tcBorders>
            <w:shd w:val="clear" w:color="auto" w:fill="auto"/>
            <w:noWrap/>
            <w:vAlign w:val="bottom"/>
            <w:hideMark/>
          </w:tcPr>
          <w:p w14:paraId="254053A0"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2BB2A7D4"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4EF727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113111</w:t>
            </w:r>
          </w:p>
        </w:tc>
        <w:tc>
          <w:tcPr>
            <w:tcW w:w="885" w:type="dxa"/>
            <w:tcBorders>
              <w:top w:val="nil"/>
              <w:left w:val="nil"/>
              <w:bottom w:val="single" w:sz="4" w:space="0" w:color="auto"/>
              <w:right w:val="single" w:sz="4" w:space="0" w:color="auto"/>
            </w:tcBorders>
            <w:shd w:val="clear" w:color="auto" w:fill="auto"/>
            <w:noWrap/>
            <w:vAlign w:val="bottom"/>
            <w:hideMark/>
          </w:tcPr>
          <w:p w14:paraId="4107363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4CB7C6E7"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POTENTIOMETRE NUMERIQUE 1024TAP i2c 10K</w:t>
            </w:r>
          </w:p>
        </w:tc>
        <w:tc>
          <w:tcPr>
            <w:tcW w:w="1131" w:type="dxa"/>
            <w:tcBorders>
              <w:top w:val="nil"/>
              <w:left w:val="nil"/>
              <w:bottom w:val="single" w:sz="4" w:space="0" w:color="auto"/>
              <w:right w:val="single" w:sz="4" w:space="0" w:color="auto"/>
            </w:tcBorders>
            <w:shd w:val="clear" w:color="auto" w:fill="auto"/>
            <w:noWrap/>
            <w:vAlign w:val="bottom"/>
            <w:hideMark/>
          </w:tcPr>
          <w:p w14:paraId="41566D7A"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295A51FE"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FDD46E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113113</w:t>
            </w:r>
          </w:p>
        </w:tc>
        <w:tc>
          <w:tcPr>
            <w:tcW w:w="885" w:type="dxa"/>
            <w:tcBorders>
              <w:top w:val="nil"/>
              <w:left w:val="nil"/>
              <w:bottom w:val="single" w:sz="4" w:space="0" w:color="auto"/>
              <w:right w:val="single" w:sz="4" w:space="0" w:color="auto"/>
            </w:tcBorders>
            <w:shd w:val="clear" w:color="auto" w:fill="auto"/>
            <w:noWrap/>
            <w:vAlign w:val="bottom"/>
            <w:hideMark/>
          </w:tcPr>
          <w:p w14:paraId="66F70D4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w:t>
            </w:r>
          </w:p>
        </w:tc>
        <w:tc>
          <w:tcPr>
            <w:tcW w:w="6496" w:type="dxa"/>
            <w:tcBorders>
              <w:top w:val="nil"/>
              <w:left w:val="nil"/>
              <w:bottom w:val="single" w:sz="4" w:space="0" w:color="auto"/>
              <w:right w:val="single" w:sz="4" w:space="0" w:color="auto"/>
            </w:tcBorders>
            <w:shd w:val="clear" w:color="auto" w:fill="auto"/>
            <w:noWrap/>
            <w:vAlign w:val="bottom"/>
            <w:hideMark/>
          </w:tcPr>
          <w:p w14:paraId="2EC5172A"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CON. UCC8 10PTS PAS 0.8 H3.95 FD CMS</w:t>
            </w:r>
          </w:p>
        </w:tc>
        <w:tc>
          <w:tcPr>
            <w:tcW w:w="1131" w:type="dxa"/>
            <w:tcBorders>
              <w:top w:val="nil"/>
              <w:left w:val="nil"/>
              <w:bottom w:val="single" w:sz="4" w:space="0" w:color="auto"/>
              <w:right w:val="single" w:sz="4" w:space="0" w:color="auto"/>
            </w:tcBorders>
            <w:shd w:val="clear" w:color="auto" w:fill="auto"/>
            <w:noWrap/>
            <w:vAlign w:val="bottom"/>
            <w:hideMark/>
          </w:tcPr>
          <w:p w14:paraId="5A166CD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2941F311"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908479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113115</w:t>
            </w:r>
          </w:p>
        </w:tc>
        <w:tc>
          <w:tcPr>
            <w:tcW w:w="885" w:type="dxa"/>
            <w:tcBorders>
              <w:top w:val="nil"/>
              <w:left w:val="nil"/>
              <w:bottom w:val="single" w:sz="4" w:space="0" w:color="auto"/>
              <w:right w:val="single" w:sz="4" w:space="0" w:color="auto"/>
            </w:tcBorders>
            <w:shd w:val="clear" w:color="auto" w:fill="auto"/>
            <w:noWrap/>
            <w:vAlign w:val="bottom"/>
            <w:hideMark/>
          </w:tcPr>
          <w:p w14:paraId="1DAFBFF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w:t>
            </w:r>
          </w:p>
        </w:tc>
        <w:tc>
          <w:tcPr>
            <w:tcW w:w="6496" w:type="dxa"/>
            <w:tcBorders>
              <w:top w:val="nil"/>
              <w:left w:val="nil"/>
              <w:bottom w:val="single" w:sz="4" w:space="0" w:color="auto"/>
              <w:right w:val="single" w:sz="4" w:space="0" w:color="auto"/>
            </w:tcBorders>
            <w:shd w:val="clear" w:color="auto" w:fill="auto"/>
            <w:noWrap/>
            <w:vAlign w:val="bottom"/>
            <w:hideMark/>
          </w:tcPr>
          <w:p w14:paraId="7A64BC46"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CON. UEC5 2x19PTS  28Gbps PAS 0.5 H3.46 FC CMS</w:t>
            </w:r>
          </w:p>
        </w:tc>
        <w:tc>
          <w:tcPr>
            <w:tcW w:w="1131" w:type="dxa"/>
            <w:tcBorders>
              <w:top w:val="nil"/>
              <w:left w:val="nil"/>
              <w:bottom w:val="single" w:sz="4" w:space="0" w:color="auto"/>
              <w:right w:val="single" w:sz="4" w:space="0" w:color="auto"/>
            </w:tcBorders>
            <w:shd w:val="clear" w:color="auto" w:fill="auto"/>
            <w:noWrap/>
            <w:vAlign w:val="bottom"/>
            <w:hideMark/>
          </w:tcPr>
          <w:p w14:paraId="0597BD33"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5D950255"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216AD17"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113123</w:t>
            </w:r>
          </w:p>
        </w:tc>
        <w:tc>
          <w:tcPr>
            <w:tcW w:w="885" w:type="dxa"/>
            <w:tcBorders>
              <w:top w:val="nil"/>
              <w:left w:val="nil"/>
              <w:bottom w:val="single" w:sz="4" w:space="0" w:color="auto"/>
              <w:right w:val="single" w:sz="4" w:space="0" w:color="auto"/>
            </w:tcBorders>
            <w:shd w:val="clear" w:color="auto" w:fill="auto"/>
            <w:noWrap/>
            <w:vAlign w:val="bottom"/>
            <w:hideMark/>
          </w:tcPr>
          <w:p w14:paraId="1AFB240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2FA0C2E8"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OSC. 122.88MHz VCXO 3.3V 25PPM 14X9MM</w:t>
            </w:r>
          </w:p>
        </w:tc>
        <w:tc>
          <w:tcPr>
            <w:tcW w:w="1131" w:type="dxa"/>
            <w:tcBorders>
              <w:top w:val="nil"/>
              <w:left w:val="nil"/>
              <w:bottom w:val="single" w:sz="4" w:space="0" w:color="auto"/>
              <w:right w:val="single" w:sz="4" w:space="0" w:color="auto"/>
            </w:tcBorders>
            <w:shd w:val="clear" w:color="auto" w:fill="auto"/>
            <w:noWrap/>
            <w:vAlign w:val="bottom"/>
            <w:hideMark/>
          </w:tcPr>
          <w:p w14:paraId="45620CE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43F2FC1B"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3887549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113193</w:t>
            </w:r>
          </w:p>
        </w:tc>
        <w:tc>
          <w:tcPr>
            <w:tcW w:w="885" w:type="dxa"/>
            <w:tcBorders>
              <w:top w:val="nil"/>
              <w:left w:val="nil"/>
              <w:bottom w:val="single" w:sz="4" w:space="0" w:color="auto"/>
              <w:right w:val="single" w:sz="4" w:space="0" w:color="auto"/>
            </w:tcBorders>
            <w:shd w:val="clear" w:color="auto" w:fill="auto"/>
            <w:noWrap/>
            <w:vAlign w:val="bottom"/>
            <w:hideMark/>
          </w:tcPr>
          <w:p w14:paraId="3AC5EDC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375</w:t>
            </w:r>
          </w:p>
        </w:tc>
        <w:tc>
          <w:tcPr>
            <w:tcW w:w="6496" w:type="dxa"/>
            <w:tcBorders>
              <w:top w:val="nil"/>
              <w:left w:val="nil"/>
              <w:bottom w:val="single" w:sz="4" w:space="0" w:color="auto"/>
              <w:right w:val="single" w:sz="4" w:space="0" w:color="auto"/>
            </w:tcBorders>
            <w:shd w:val="clear" w:color="auto" w:fill="auto"/>
            <w:noWrap/>
            <w:vAlign w:val="bottom"/>
            <w:hideMark/>
          </w:tcPr>
          <w:p w14:paraId="564047A8"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100nF 50V 10% X7R 0402</w:t>
            </w:r>
          </w:p>
        </w:tc>
        <w:tc>
          <w:tcPr>
            <w:tcW w:w="1131" w:type="dxa"/>
            <w:tcBorders>
              <w:top w:val="nil"/>
              <w:left w:val="nil"/>
              <w:bottom w:val="single" w:sz="4" w:space="0" w:color="auto"/>
              <w:right w:val="single" w:sz="4" w:space="0" w:color="auto"/>
            </w:tcBorders>
            <w:shd w:val="clear" w:color="auto" w:fill="auto"/>
            <w:noWrap/>
            <w:vAlign w:val="bottom"/>
            <w:hideMark/>
          </w:tcPr>
          <w:p w14:paraId="7B09D9B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694C5E9C"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BBE668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113195</w:t>
            </w:r>
          </w:p>
        </w:tc>
        <w:tc>
          <w:tcPr>
            <w:tcW w:w="885" w:type="dxa"/>
            <w:tcBorders>
              <w:top w:val="nil"/>
              <w:left w:val="nil"/>
              <w:bottom w:val="single" w:sz="4" w:space="0" w:color="auto"/>
              <w:right w:val="single" w:sz="4" w:space="0" w:color="auto"/>
            </w:tcBorders>
            <w:shd w:val="clear" w:color="auto" w:fill="auto"/>
            <w:noWrap/>
            <w:vAlign w:val="bottom"/>
            <w:hideMark/>
          </w:tcPr>
          <w:p w14:paraId="3271521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4</w:t>
            </w:r>
          </w:p>
        </w:tc>
        <w:tc>
          <w:tcPr>
            <w:tcW w:w="6496" w:type="dxa"/>
            <w:tcBorders>
              <w:top w:val="nil"/>
              <w:left w:val="nil"/>
              <w:bottom w:val="single" w:sz="4" w:space="0" w:color="auto"/>
              <w:right w:val="single" w:sz="4" w:space="0" w:color="auto"/>
            </w:tcBorders>
            <w:shd w:val="clear" w:color="auto" w:fill="auto"/>
            <w:noWrap/>
            <w:vAlign w:val="bottom"/>
            <w:hideMark/>
          </w:tcPr>
          <w:p w14:paraId="40681E64"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332K 0.1W 1% 0402</w:t>
            </w:r>
          </w:p>
        </w:tc>
        <w:tc>
          <w:tcPr>
            <w:tcW w:w="1131" w:type="dxa"/>
            <w:tcBorders>
              <w:top w:val="nil"/>
              <w:left w:val="nil"/>
              <w:bottom w:val="single" w:sz="4" w:space="0" w:color="auto"/>
              <w:right w:val="single" w:sz="4" w:space="0" w:color="auto"/>
            </w:tcBorders>
            <w:shd w:val="clear" w:color="auto" w:fill="auto"/>
            <w:noWrap/>
            <w:vAlign w:val="bottom"/>
            <w:hideMark/>
          </w:tcPr>
          <w:p w14:paraId="7562C5D4"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6DC703BC"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31D6659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113197</w:t>
            </w:r>
          </w:p>
        </w:tc>
        <w:tc>
          <w:tcPr>
            <w:tcW w:w="885" w:type="dxa"/>
            <w:tcBorders>
              <w:top w:val="nil"/>
              <w:left w:val="nil"/>
              <w:bottom w:val="single" w:sz="4" w:space="0" w:color="auto"/>
              <w:right w:val="single" w:sz="4" w:space="0" w:color="auto"/>
            </w:tcBorders>
            <w:shd w:val="clear" w:color="auto" w:fill="auto"/>
            <w:noWrap/>
            <w:vAlign w:val="bottom"/>
            <w:hideMark/>
          </w:tcPr>
          <w:p w14:paraId="0904CA7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6</w:t>
            </w:r>
          </w:p>
        </w:tc>
        <w:tc>
          <w:tcPr>
            <w:tcW w:w="6496" w:type="dxa"/>
            <w:tcBorders>
              <w:top w:val="nil"/>
              <w:left w:val="nil"/>
              <w:bottom w:val="single" w:sz="4" w:space="0" w:color="auto"/>
              <w:right w:val="single" w:sz="4" w:space="0" w:color="auto"/>
            </w:tcBorders>
            <w:shd w:val="clear" w:color="auto" w:fill="auto"/>
            <w:noWrap/>
            <w:vAlign w:val="bottom"/>
            <w:hideMark/>
          </w:tcPr>
          <w:p w14:paraId="17D82B4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665K 0.1W 1% 0402</w:t>
            </w:r>
          </w:p>
        </w:tc>
        <w:tc>
          <w:tcPr>
            <w:tcW w:w="1131" w:type="dxa"/>
            <w:tcBorders>
              <w:top w:val="nil"/>
              <w:left w:val="nil"/>
              <w:bottom w:val="single" w:sz="4" w:space="0" w:color="auto"/>
              <w:right w:val="single" w:sz="4" w:space="0" w:color="auto"/>
            </w:tcBorders>
            <w:shd w:val="clear" w:color="auto" w:fill="auto"/>
            <w:noWrap/>
            <w:vAlign w:val="bottom"/>
            <w:hideMark/>
          </w:tcPr>
          <w:p w14:paraId="5B01C3F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0CFAED1E"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6E747E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113199</w:t>
            </w:r>
          </w:p>
        </w:tc>
        <w:tc>
          <w:tcPr>
            <w:tcW w:w="885" w:type="dxa"/>
            <w:tcBorders>
              <w:top w:val="nil"/>
              <w:left w:val="nil"/>
              <w:bottom w:val="single" w:sz="4" w:space="0" w:color="auto"/>
              <w:right w:val="single" w:sz="4" w:space="0" w:color="auto"/>
            </w:tcBorders>
            <w:shd w:val="clear" w:color="auto" w:fill="auto"/>
            <w:noWrap/>
            <w:vAlign w:val="bottom"/>
            <w:hideMark/>
          </w:tcPr>
          <w:p w14:paraId="71BEEFB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w:t>
            </w:r>
          </w:p>
        </w:tc>
        <w:tc>
          <w:tcPr>
            <w:tcW w:w="6496" w:type="dxa"/>
            <w:tcBorders>
              <w:top w:val="nil"/>
              <w:left w:val="nil"/>
              <w:bottom w:val="single" w:sz="4" w:space="0" w:color="auto"/>
              <w:right w:val="single" w:sz="4" w:space="0" w:color="auto"/>
            </w:tcBorders>
            <w:shd w:val="clear" w:color="auto" w:fill="auto"/>
            <w:noWrap/>
            <w:vAlign w:val="bottom"/>
            <w:hideMark/>
          </w:tcPr>
          <w:p w14:paraId="44FE33AA"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845K 0.1W 1% 0402</w:t>
            </w:r>
          </w:p>
        </w:tc>
        <w:tc>
          <w:tcPr>
            <w:tcW w:w="1131" w:type="dxa"/>
            <w:tcBorders>
              <w:top w:val="nil"/>
              <w:left w:val="nil"/>
              <w:bottom w:val="single" w:sz="4" w:space="0" w:color="auto"/>
              <w:right w:val="single" w:sz="4" w:space="0" w:color="auto"/>
            </w:tcBorders>
            <w:shd w:val="clear" w:color="auto" w:fill="auto"/>
            <w:noWrap/>
            <w:vAlign w:val="bottom"/>
            <w:hideMark/>
          </w:tcPr>
          <w:p w14:paraId="6710DCF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4E29B621"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1676082"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113201</w:t>
            </w:r>
          </w:p>
        </w:tc>
        <w:tc>
          <w:tcPr>
            <w:tcW w:w="885" w:type="dxa"/>
            <w:tcBorders>
              <w:top w:val="nil"/>
              <w:left w:val="nil"/>
              <w:bottom w:val="single" w:sz="4" w:space="0" w:color="auto"/>
              <w:right w:val="single" w:sz="4" w:space="0" w:color="auto"/>
            </w:tcBorders>
            <w:shd w:val="clear" w:color="auto" w:fill="auto"/>
            <w:noWrap/>
            <w:vAlign w:val="bottom"/>
            <w:hideMark/>
          </w:tcPr>
          <w:p w14:paraId="45EE0F1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17</w:t>
            </w:r>
          </w:p>
        </w:tc>
        <w:tc>
          <w:tcPr>
            <w:tcW w:w="6496" w:type="dxa"/>
            <w:tcBorders>
              <w:top w:val="nil"/>
              <w:left w:val="nil"/>
              <w:bottom w:val="single" w:sz="4" w:space="0" w:color="auto"/>
              <w:right w:val="single" w:sz="4" w:space="0" w:color="auto"/>
            </w:tcBorders>
            <w:shd w:val="clear" w:color="auto" w:fill="auto"/>
            <w:noWrap/>
            <w:vAlign w:val="bottom"/>
            <w:hideMark/>
          </w:tcPr>
          <w:p w14:paraId="58C5406A"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100R 0.05W 1% 0201</w:t>
            </w:r>
          </w:p>
        </w:tc>
        <w:tc>
          <w:tcPr>
            <w:tcW w:w="1131" w:type="dxa"/>
            <w:tcBorders>
              <w:top w:val="nil"/>
              <w:left w:val="nil"/>
              <w:bottom w:val="single" w:sz="4" w:space="0" w:color="auto"/>
              <w:right w:val="single" w:sz="4" w:space="0" w:color="auto"/>
            </w:tcBorders>
            <w:shd w:val="clear" w:color="auto" w:fill="auto"/>
            <w:noWrap/>
            <w:vAlign w:val="bottom"/>
            <w:hideMark/>
          </w:tcPr>
          <w:p w14:paraId="22450DA8"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278E609E"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313CF07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113203</w:t>
            </w:r>
          </w:p>
        </w:tc>
        <w:tc>
          <w:tcPr>
            <w:tcW w:w="885" w:type="dxa"/>
            <w:tcBorders>
              <w:top w:val="nil"/>
              <w:left w:val="nil"/>
              <w:bottom w:val="single" w:sz="4" w:space="0" w:color="auto"/>
              <w:right w:val="single" w:sz="4" w:space="0" w:color="auto"/>
            </w:tcBorders>
            <w:shd w:val="clear" w:color="auto" w:fill="auto"/>
            <w:noWrap/>
            <w:vAlign w:val="bottom"/>
            <w:hideMark/>
          </w:tcPr>
          <w:p w14:paraId="09E3102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66F07898"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10.2K 0.1W 1% 0402</w:t>
            </w:r>
          </w:p>
        </w:tc>
        <w:tc>
          <w:tcPr>
            <w:tcW w:w="1131" w:type="dxa"/>
            <w:tcBorders>
              <w:top w:val="nil"/>
              <w:left w:val="nil"/>
              <w:bottom w:val="single" w:sz="4" w:space="0" w:color="auto"/>
              <w:right w:val="single" w:sz="4" w:space="0" w:color="auto"/>
            </w:tcBorders>
            <w:shd w:val="clear" w:color="auto" w:fill="auto"/>
            <w:noWrap/>
            <w:vAlign w:val="bottom"/>
            <w:hideMark/>
          </w:tcPr>
          <w:p w14:paraId="324F4ECA"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7A387780"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C1D60F2"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113205</w:t>
            </w:r>
          </w:p>
        </w:tc>
        <w:tc>
          <w:tcPr>
            <w:tcW w:w="885" w:type="dxa"/>
            <w:tcBorders>
              <w:top w:val="nil"/>
              <w:left w:val="nil"/>
              <w:bottom w:val="single" w:sz="4" w:space="0" w:color="auto"/>
              <w:right w:val="single" w:sz="4" w:space="0" w:color="auto"/>
            </w:tcBorders>
            <w:shd w:val="clear" w:color="auto" w:fill="auto"/>
            <w:noWrap/>
            <w:vAlign w:val="bottom"/>
            <w:hideMark/>
          </w:tcPr>
          <w:p w14:paraId="2E1CEBB2"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6</w:t>
            </w:r>
          </w:p>
        </w:tc>
        <w:tc>
          <w:tcPr>
            <w:tcW w:w="6496" w:type="dxa"/>
            <w:tcBorders>
              <w:top w:val="nil"/>
              <w:left w:val="nil"/>
              <w:bottom w:val="single" w:sz="4" w:space="0" w:color="auto"/>
              <w:right w:val="single" w:sz="4" w:space="0" w:color="auto"/>
            </w:tcBorders>
            <w:shd w:val="clear" w:color="auto" w:fill="auto"/>
            <w:noWrap/>
            <w:vAlign w:val="bottom"/>
            <w:hideMark/>
          </w:tcPr>
          <w:p w14:paraId="268AE5F4"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AMPLI RF 0.01-10GHz G=14dB NF=0.6dB</w:t>
            </w:r>
          </w:p>
        </w:tc>
        <w:tc>
          <w:tcPr>
            <w:tcW w:w="1131" w:type="dxa"/>
            <w:tcBorders>
              <w:top w:val="nil"/>
              <w:left w:val="nil"/>
              <w:bottom w:val="single" w:sz="4" w:space="0" w:color="auto"/>
              <w:right w:val="single" w:sz="4" w:space="0" w:color="auto"/>
            </w:tcBorders>
            <w:shd w:val="clear" w:color="auto" w:fill="auto"/>
            <w:noWrap/>
            <w:vAlign w:val="bottom"/>
            <w:hideMark/>
          </w:tcPr>
          <w:p w14:paraId="39A496C3"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-40°C+855°C</w:t>
            </w:r>
          </w:p>
        </w:tc>
      </w:tr>
      <w:tr w:rsidR="00C24C1C" w:rsidRPr="00C24C1C" w14:paraId="129E7E03"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34D605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113221</w:t>
            </w:r>
          </w:p>
        </w:tc>
        <w:tc>
          <w:tcPr>
            <w:tcW w:w="885" w:type="dxa"/>
            <w:tcBorders>
              <w:top w:val="nil"/>
              <w:left w:val="nil"/>
              <w:bottom w:val="single" w:sz="4" w:space="0" w:color="auto"/>
              <w:right w:val="single" w:sz="4" w:space="0" w:color="auto"/>
            </w:tcBorders>
            <w:shd w:val="clear" w:color="auto" w:fill="auto"/>
            <w:noWrap/>
            <w:vAlign w:val="bottom"/>
            <w:hideMark/>
          </w:tcPr>
          <w:p w14:paraId="2A75A06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7D967A9B"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FUSIBLE CMS RAPIDE 7A 32VAC 63VDC 440A 1206</w:t>
            </w:r>
          </w:p>
        </w:tc>
        <w:tc>
          <w:tcPr>
            <w:tcW w:w="1131" w:type="dxa"/>
            <w:tcBorders>
              <w:top w:val="nil"/>
              <w:left w:val="nil"/>
              <w:bottom w:val="single" w:sz="4" w:space="0" w:color="auto"/>
              <w:right w:val="single" w:sz="4" w:space="0" w:color="auto"/>
            </w:tcBorders>
            <w:shd w:val="clear" w:color="auto" w:fill="auto"/>
            <w:noWrap/>
            <w:vAlign w:val="bottom"/>
            <w:hideMark/>
          </w:tcPr>
          <w:p w14:paraId="10EA968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-55°C+150°C</w:t>
            </w:r>
          </w:p>
        </w:tc>
      </w:tr>
      <w:tr w:rsidR="00C24C1C" w:rsidRPr="00C24C1C" w14:paraId="7E3708A4"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554E3F2"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113225</w:t>
            </w:r>
          </w:p>
        </w:tc>
        <w:tc>
          <w:tcPr>
            <w:tcW w:w="885" w:type="dxa"/>
            <w:tcBorders>
              <w:top w:val="nil"/>
              <w:left w:val="nil"/>
              <w:bottom w:val="single" w:sz="4" w:space="0" w:color="auto"/>
              <w:right w:val="single" w:sz="4" w:space="0" w:color="auto"/>
            </w:tcBorders>
            <w:shd w:val="clear" w:color="auto" w:fill="auto"/>
            <w:noWrap/>
            <w:vAlign w:val="bottom"/>
            <w:hideMark/>
          </w:tcPr>
          <w:p w14:paraId="04B9B73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63B6C64B"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0.01R 2W 0.5% 2512</w:t>
            </w:r>
          </w:p>
        </w:tc>
        <w:tc>
          <w:tcPr>
            <w:tcW w:w="1131" w:type="dxa"/>
            <w:tcBorders>
              <w:top w:val="nil"/>
              <w:left w:val="nil"/>
              <w:bottom w:val="single" w:sz="4" w:space="0" w:color="auto"/>
              <w:right w:val="single" w:sz="4" w:space="0" w:color="auto"/>
            </w:tcBorders>
            <w:shd w:val="clear" w:color="auto" w:fill="auto"/>
            <w:noWrap/>
            <w:vAlign w:val="bottom"/>
            <w:hideMark/>
          </w:tcPr>
          <w:p w14:paraId="75E21B1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-55°C+170°C</w:t>
            </w:r>
          </w:p>
        </w:tc>
      </w:tr>
      <w:tr w:rsidR="00C24C1C" w:rsidRPr="00C24C1C" w14:paraId="5C966501"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2053650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113227</w:t>
            </w:r>
          </w:p>
        </w:tc>
        <w:tc>
          <w:tcPr>
            <w:tcW w:w="885" w:type="dxa"/>
            <w:tcBorders>
              <w:top w:val="nil"/>
              <w:left w:val="nil"/>
              <w:bottom w:val="single" w:sz="4" w:space="0" w:color="auto"/>
              <w:right w:val="single" w:sz="4" w:space="0" w:color="auto"/>
            </w:tcBorders>
            <w:shd w:val="clear" w:color="auto" w:fill="auto"/>
            <w:noWrap/>
            <w:vAlign w:val="bottom"/>
            <w:hideMark/>
          </w:tcPr>
          <w:p w14:paraId="3A56A0B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28608604"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107K 0.1W 1% 0402</w:t>
            </w:r>
          </w:p>
        </w:tc>
        <w:tc>
          <w:tcPr>
            <w:tcW w:w="1131" w:type="dxa"/>
            <w:tcBorders>
              <w:top w:val="nil"/>
              <w:left w:val="nil"/>
              <w:bottom w:val="single" w:sz="4" w:space="0" w:color="auto"/>
              <w:right w:val="single" w:sz="4" w:space="0" w:color="auto"/>
            </w:tcBorders>
            <w:shd w:val="clear" w:color="auto" w:fill="auto"/>
            <w:noWrap/>
            <w:vAlign w:val="bottom"/>
            <w:hideMark/>
          </w:tcPr>
          <w:p w14:paraId="1A0212C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3B557A7A"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0ADD0F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113255</w:t>
            </w:r>
          </w:p>
        </w:tc>
        <w:tc>
          <w:tcPr>
            <w:tcW w:w="885" w:type="dxa"/>
            <w:tcBorders>
              <w:top w:val="nil"/>
              <w:left w:val="nil"/>
              <w:bottom w:val="single" w:sz="4" w:space="0" w:color="auto"/>
              <w:right w:val="single" w:sz="4" w:space="0" w:color="auto"/>
            </w:tcBorders>
            <w:shd w:val="clear" w:color="auto" w:fill="auto"/>
            <w:noWrap/>
            <w:vAlign w:val="bottom"/>
            <w:hideMark/>
          </w:tcPr>
          <w:p w14:paraId="7736B2B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w:t>
            </w:r>
          </w:p>
        </w:tc>
        <w:tc>
          <w:tcPr>
            <w:tcW w:w="6496" w:type="dxa"/>
            <w:tcBorders>
              <w:top w:val="nil"/>
              <w:left w:val="nil"/>
              <w:bottom w:val="single" w:sz="4" w:space="0" w:color="auto"/>
              <w:right w:val="single" w:sz="4" w:space="0" w:color="auto"/>
            </w:tcBorders>
            <w:shd w:val="clear" w:color="auto" w:fill="auto"/>
            <w:noWrap/>
            <w:vAlign w:val="bottom"/>
            <w:hideMark/>
          </w:tcPr>
          <w:p w14:paraId="0873745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TRANSFO. RF BALUN 625-2815MHz 50OHMS RATIO 1:1 0805</w:t>
            </w:r>
          </w:p>
        </w:tc>
        <w:tc>
          <w:tcPr>
            <w:tcW w:w="1131" w:type="dxa"/>
            <w:tcBorders>
              <w:top w:val="nil"/>
              <w:left w:val="nil"/>
              <w:bottom w:val="single" w:sz="4" w:space="0" w:color="auto"/>
              <w:right w:val="single" w:sz="4" w:space="0" w:color="auto"/>
            </w:tcBorders>
            <w:shd w:val="clear" w:color="auto" w:fill="auto"/>
            <w:noWrap/>
            <w:vAlign w:val="bottom"/>
            <w:hideMark/>
          </w:tcPr>
          <w:p w14:paraId="504327AA"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-40°C+105°C</w:t>
            </w:r>
          </w:p>
        </w:tc>
      </w:tr>
      <w:tr w:rsidR="00C24C1C" w:rsidRPr="00C24C1C" w14:paraId="6B8024CB"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9486C5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113368</w:t>
            </w:r>
          </w:p>
        </w:tc>
        <w:tc>
          <w:tcPr>
            <w:tcW w:w="885" w:type="dxa"/>
            <w:tcBorders>
              <w:top w:val="nil"/>
              <w:left w:val="nil"/>
              <w:bottom w:val="single" w:sz="4" w:space="0" w:color="auto"/>
              <w:right w:val="single" w:sz="4" w:space="0" w:color="auto"/>
            </w:tcBorders>
            <w:shd w:val="clear" w:color="auto" w:fill="auto"/>
            <w:noWrap/>
            <w:vAlign w:val="bottom"/>
            <w:hideMark/>
          </w:tcPr>
          <w:p w14:paraId="4A72280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18760170"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OCXO 20MHZ 3.3V 80kOhm</w:t>
            </w:r>
          </w:p>
        </w:tc>
        <w:tc>
          <w:tcPr>
            <w:tcW w:w="1131" w:type="dxa"/>
            <w:tcBorders>
              <w:top w:val="nil"/>
              <w:left w:val="nil"/>
              <w:bottom w:val="single" w:sz="4" w:space="0" w:color="auto"/>
              <w:right w:val="single" w:sz="4" w:space="0" w:color="auto"/>
            </w:tcBorders>
            <w:shd w:val="clear" w:color="auto" w:fill="auto"/>
            <w:noWrap/>
            <w:vAlign w:val="bottom"/>
            <w:hideMark/>
          </w:tcPr>
          <w:p w14:paraId="0221F351"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6F7FD1B4"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2E106CB2"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113379</w:t>
            </w:r>
          </w:p>
        </w:tc>
        <w:tc>
          <w:tcPr>
            <w:tcW w:w="885" w:type="dxa"/>
            <w:tcBorders>
              <w:top w:val="nil"/>
              <w:left w:val="nil"/>
              <w:bottom w:val="single" w:sz="4" w:space="0" w:color="auto"/>
              <w:right w:val="single" w:sz="4" w:space="0" w:color="auto"/>
            </w:tcBorders>
            <w:shd w:val="clear" w:color="auto" w:fill="auto"/>
            <w:noWrap/>
            <w:vAlign w:val="bottom"/>
            <w:hideMark/>
          </w:tcPr>
          <w:p w14:paraId="4726B74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334</w:t>
            </w:r>
          </w:p>
        </w:tc>
        <w:tc>
          <w:tcPr>
            <w:tcW w:w="6496" w:type="dxa"/>
            <w:tcBorders>
              <w:top w:val="nil"/>
              <w:left w:val="nil"/>
              <w:bottom w:val="single" w:sz="4" w:space="0" w:color="auto"/>
              <w:right w:val="single" w:sz="4" w:space="0" w:color="auto"/>
            </w:tcBorders>
            <w:shd w:val="clear" w:color="auto" w:fill="auto"/>
            <w:noWrap/>
            <w:vAlign w:val="bottom"/>
            <w:hideMark/>
          </w:tcPr>
          <w:p w14:paraId="335173EF"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100nF 6.3V 10% X7R 0201</w:t>
            </w:r>
          </w:p>
        </w:tc>
        <w:tc>
          <w:tcPr>
            <w:tcW w:w="1131" w:type="dxa"/>
            <w:tcBorders>
              <w:top w:val="nil"/>
              <w:left w:val="nil"/>
              <w:bottom w:val="single" w:sz="4" w:space="0" w:color="auto"/>
              <w:right w:val="single" w:sz="4" w:space="0" w:color="auto"/>
            </w:tcBorders>
            <w:shd w:val="clear" w:color="auto" w:fill="auto"/>
            <w:noWrap/>
            <w:vAlign w:val="bottom"/>
            <w:hideMark/>
          </w:tcPr>
          <w:p w14:paraId="56D9758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5C3E9A15"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59CCFA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113503</w:t>
            </w:r>
          </w:p>
        </w:tc>
        <w:tc>
          <w:tcPr>
            <w:tcW w:w="885" w:type="dxa"/>
            <w:tcBorders>
              <w:top w:val="nil"/>
              <w:left w:val="nil"/>
              <w:bottom w:val="single" w:sz="4" w:space="0" w:color="auto"/>
              <w:right w:val="single" w:sz="4" w:space="0" w:color="auto"/>
            </w:tcBorders>
            <w:shd w:val="clear" w:color="auto" w:fill="auto"/>
            <w:noWrap/>
            <w:vAlign w:val="bottom"/>
            <w:hideMark/>
          </w:tcPr>
          <w:p w14:paraId="3BD78E8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12</w:t>
            </w:r>
          </w:p>
        </w:tc>
        <w:tc>
          <w:tcPr>
            <w:tcW w:w="6496" w:type="dxa"/>
            <w:tcBorders>
              <w:top w:val="nil"/>
              <w:left w:val="nil"/>
              <w:bottom w:val="single" w:sz="4" w:space="0" w:color="auto"/>
              <w:right w:val="single" w:sz="4" w:space="0" w:color="auto"/>
            </w:tcBorders>
            <w:shd w:val="clear" w:color="auto" w:fill="auto"/>
            <w:noWrap/>
            <w:vAlign w:val="bottom"/>
            <w:hideMark/>
          </w:tcPr>
          <w:p w14:paraId="57841F8B"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AMPLI RF LOW NOISE BYPASS 1.7-2.7GHz G=25dB NF=0.75dB</w:t>
            </w:r>
          </w:p>
        </w:tc>
        <w:tc>
          <w:tcPr>
            <w:tcW w:w="1131" w:type="dxa"/>
            <w:tcBorders>
              <w:top w:val="nil"/>
              <w:left w:val="nil"/>
              <w:bottom w:val="single" w:sz="4" w:space="0" w:color="auto"/>
              <w:right w:val="single" w:sz="4" w:space="0" w:color="auto"/>
            </w:tcBorders>
            <w:shd w:val="clear" w:color="auto" w:fill="auto"/>
            <w:noWrap/>
            <w:vAlign w:val="bottom"/>
            <w:hideMark/>
          </w:tcPr>
          <w:p w14:paraId="02BB086B"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-40°C+105°C</w:t>
            </w:r>
          </w:p>
        </w:tc>
      </w:tr>
      <w:tr w:rsidR="00C24C1C" w:rsidRPr="00C24C1C" w14:paraId="4753D78A"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8A9EDB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113537</w:t>
            </w:r>
          </w:p>
        </w:tc>
        <w:tc>
          <w:tcPr>
            <w:tcW w:w="885" w:type="dxa"/>
            <w:tcBorders>
              <w:top w:val="nil"/>
              <w:left w:val="nil"/>
              <w:bottom w:val="single" w:sz="4" w:space="0" w:color="auto"/>
              <w:right w:val="single" w:sz="4" w:space="0" w:color="auto"/>
            </w:tcBorders>
            <w:shd w:val="clear" w:color="auto" w:fill="auto"/>
            <w:noWrap/>
            <w:vAlign w:val="bottom"/>
            <w:hideMark/>
          </w:tcPr>
          <w:p w14:paraId="5A11B7B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74C285DA"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6K19 0.0625W 0.1% 0603</w:t>
            </w:r>
          </w:p>
        </w:tc>
        <w:tc>
          <w:tcPr>
            <w:tcW w:w="1131" w:type="dxa"/>
            <w:tcBorders>
              <w:top w:val="nil"/>
              <w:left w:val="nil"/>
              <w:bottom w:val="single" w:sz="4" w:space="0" w:color="auto"/>
              <w:right w:val="single" w:sz="4" w:space="0" w:color="auto"/>
            </w:tcBorders>
            <w:shd w:val="clear" w:color="auto" w:fill="auto"/>
            <w:noWrap/>
            <w:vAlign w:val="bottom"/>
            <w:hideMark/>
          </w:tcPr>
          <w:p w14:paraId="6596053D"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4FC6CD3B"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680B5E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113539</w:t>
            </w:r>
          </w:p>
        </w:tc>
        <w:tc>
          <w:tcPr>
            <w:tcW w:w="885" w:type="dxa"/>
            <w:tcBorders>
              <w:top w:val="nil"/>
              <w:left w:val="nil"/>
              <w:bottom w:val="single" w:sz="4" w:space="0" w:color="auto"/>
              <w:right w:val="single" w:sz="4" w:space="0" w:color="auto"/>
            </w:tcBorders>
            <w:shd w:val="clear" w:color="auto" w:fill="auto"/>
            <w:noWrap/>
            <w:vAlign w:val="bottom"/>
            <w:hideMark/>
          </w:tcPr>
          <w:p w14:paraId="42D03B6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4983FDCA"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12K7 0.0625W 0.1% 0603</w:t>
            </w:r>
          </w:p>
        </w:tc>
        <w:tc>
          <w:tcPr>
            <w:tcW w:w="1131" w:type="dxa"/>
            <w:tcBorders>
              <w:top w:val="nil"/>
              <w:left w:val="nil"/>
              <w:bottom w:val="single" w:sz="4" w:space="0" w:color="auto"/>
              <w:right w:val="single" w:sz="4" w:space="0" w:color="auto"/>
            </w:tcBorders>
            <w:shd w:val="clear" w:color="auto" w:fill="auto"/>
            <w:noWrap/>
            <w:vAlign w:val="bottom"/>
            <w:hideMark/>
          </w:tcPr>
          <w:p w14:paraId="67AC15A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536D8175"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8BC210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113563</w:t>
            </w:r>
          </w:p>
        </w:tc>
        <w:tc>
          <w:tcPr>
            <w:tcW w:w="885" w:type="dxa"/>
            <w:tcBorders>
              <w:top w:val="nil"/>
              <w:left w:val="nil"/>
              <w:bottom w:val="single" w:sz="4" w:space="0" w:color="auto"/>
              <w:right w:val="single" w:sz="4" w:space="0" w:color="auto"/>
            </w:tcBorders>
            <w:shd w:val="clear" w:color="auto" w:fill="auto"/>
            <w:noWrap/>
            <w:vAlign w:val="bottom"/>
            <w:hideMark/>
          </w:tcPr>
          <w:p w14:paraId="044D010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192C8B4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OSC. 100MHZ 1.8V/3.3V 10PPM 2.5X2MM</w:t>
            </w:r>
          </w:p>
        </w:tc>
        <w:tc>
          <w:tcPr>
            <w:tcW w:w="1131" w:type="dxa"/>
            <w:tcBorders>
              <w:top w:val="nil"/>
              <w:left w:val="nil"/>
              <w:bottom w:val="single" w:sz="4" w:space="0" w:color="auto"/>
              <w:right w:val="single" w:sz="4" w:space="0" w:color="auto"/>
            </w:tcBorders>
            <w:shd w:val="clear" w:color="auto" w:fill="auto"/>
            <w:noWrap/>
            <w:vAlign w:val="bottom"/>
            <w:hideMark/>
          </w:tcPr>
          <w:p w14:paraId="5CE8360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5BFF4A61"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2B0C5A52"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113715</w:t>
            </w:r>
          </w:p>
        </w:tc>
        <w:tc>
          <w:tcPr>
            <w:tcW w:w="885" w:type="dxa"/>
            <w:tcBorders>
              <w:top w:val="nil"/>
              <w:left w:val="nil"/>
              <w:bottom w:val="single" w:sz="4" w:space="0" w:color="auto"/>
              <w:right w:val="single" w:sz="4" w:space="0" w:color="auto"/>
            </w:tcBorders>
            <w:shd w:val="clear" w:color="auto" w:fill="auto"/>
            <w:noWrap/>
            <w:vAlign w:val="bottom"/>
            <w:hideMark/>
          </w:tcPr>
          <w:p w14:paraId="13F1B61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w:t>
            </w:r>
          </w:p>
        </w:tc>
        <w:tc>
          <w:tcPr>
            <w:tcW w:w="6496" w:type="dxa"/>
            <w:tcBorders>
              <w:top w:val="nil"/>
              <w:left w:val="nil"/>
              <w:bottom w:val="single" w:sz="4" w:space="0" w:color="auto"/>
              <w:right w:val="single" w:sz="4" w:space="0" w:color="auto"/>
            </w:tcBorders>
            <w:shd w:val="clear" w:color="auto" w:fill="auto"/>
            <w:noWrap/>
            <w:vAlign w:val="bottom"/>
            <w:hideMark/>
          </w:tcPr>
          <w:p w14:paraId="3AE3299B"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4.7pF 50V +/-0.1pF COG 0402</w:t>
            </w:r>
          </w:p>
        </w:tc>
        <w:tc>
          <w:tcPr>
            <w:tcW w:w="1131" w:type="dxa"/>
            <w:tcBorders>
              <w:top w:val="nil"/>
              <w:left w:val="nil"/>
              <w:bottom w:val="single" w:sz="4" w:space="0" w:color="auto"/>
              <w:right w:val="single" w:sz="4" w:space="0" w:color="auto"/>
            </w:tcBorders>
            <w:shd w:val="clear" w:color="auto" w:fill="auto"/>
            <w:noWrap/>
            <w:vAlign w:val="bottom"/>
            <w:hideMark/>
          </w:tcPr>
          <w:p w14:paraId="37C00151"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26DE57A1"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BD54FC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113725</w:t>
            </w:r>
          </w:p>
        </w:tc>
        <w:tc>
          <w:tcPr>
            <w:tcW w:w="885" w:type="dxa"/>
            <w:tcBorders>
              <w:top w:val="nil"/>
              <w:left w:val="nil"/>
              <w:bottom w:val="single" w:sz="4" w:space="0" w:color="auto"/>
              <w:right w:val="single" w:sz="4" w:space="0" w:color="auto"/>
            </w:tcBorders>
            <w:shd w:val="clear" w:color="auto" w:fill="auto"/>
            <w:noWrap/>
            <w:vAlign w:val="bottom"/>
            <w:hideMark/>
          </w:tcPr>
          <w:p w14:paraId="7162EF7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16</w:t>
            </w:r>
          </w:p>
        </w:tc>
        <w:tc>
          <w:tcPr>
            <w:tcW w:w="6496" w:type="dxa"/>
            <w:tcBorders>
              <w:top w:val="nil"/>
              <w:left w:val="nil"/>
              <w:bottom w:val="single" w:sz="4" w:space="0" w:color="auto"/>
              <w:right w:val="single" w:sz="4" w:space="0" w:color="auto"/>
            </w:tcBorders>
            <w:shd w:val="clear" w:color="auto" w:fill="auto"/>
            <w:noWrap/>
            <w:vAlign w:val="bottom"/>
            <w:hideMark/>
          </w:tcPr>
          <w:p w14:paraId="7B88B403"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DIODE ESD TVS LOW CAP 3.3V SOD523</w:t>
            </w:r>
          </w:p>
        </w:tc>
        <w:tc>
          <w:tcPr>
            <w:tcW w:w="1131" w:type="dxa"/>
            <w:tcBorders>
              <w:top w:val="nil"/>
              <w:left w:val="nil"/>
              <w:bottom w:val="single" w:sz="4" w:space="0" w:color="auto"/>
              <w:right w:val="single" w:sz="4" w:space="0" w:color="auto"/>
            </w:tcBorders>
            <w:shd w:val="clear" w:color="auto" w:fill="auto"/>
            <w:noWrap/>
            <w:vAlign w:val="bottom"/>
            <w:hideMark/>
          </w:tcPr>
          <w:p w14:paraId="466EE1E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4772D769"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3AD4921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113807</w:t>
            </w:r>
          </w:p>
        </w:tc>
        <w:tc>
          <w:tcPr>
            <w:tcW w:w="885" w:type="dxa"/>
            <w:tcBorders>
              <w:top w:val="nil"/>
              <w:left w:val="nil"/>
              <w:bottom w:val="single" w:sz="4" w:space="0" w:color="auto"/>
              <w:right w:val="single" w:sz="4" w:space="0" w:color="auto"/>
            </w:tcBorders>
            <w:shd w:val="clear" w:color="auto" w:fill="auto"/>
            <w:noWrap/>
            <w:vAlign w:val="bottom"/>
            <w:hideMark/>
          </w:tcPr>
          <w:p w14:paraId="07F5EEC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15</w:t>
            </w:r>
          </w:p>
        </w:tc>
        <w:tc>
          <w:tcPr>
            <w:tcW w:w="6496" w:type="dxa"/>
            <w:tcBorders>
              <w:top w:val="nil"/>
              <w:left w:val="nil"/>
              <w:bottom w:val="single" w:sz="4" w:space="0" w:color="auto"/>
              <w:right w:val="single" w:sz="4" w:space="0" w:color="auto"/>
            </w:tcBorders>
            <w:shd w:val="clear" w:color="auto" w:fill="auto"/>
            <w:noWrap/>
            <w:vAlign w:val="bottom"/>
            <w:hideMark/>
          </w:tcPr>
          <w:p w14:paraId="00D50688"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SELF 470nH 4.8A 20% 31.5MOHMS AEC-Q200 TYPE XGL4030</w:t>
            </w:r>
          </w:p>
        </w:tc>
        <w:tc>
          <w:tcPr>
            <w:tcW w:w="1131" w:type="dxa"/>
            <w:tcBorders>
              <w:top w:val="nil"/>
              <w:left w:val="nil"/>
              <w:bottom w:val="single" w:sz="4" w:space="0" w:color="auto"/>
              <w:right w:val="single" w:sz="4" w:space="0" w:color="auto"/>
            </w:tcBorders>
            <w:shd w:val="clear" w:color="auto" w:fill="auto"/>
            <w:noWrap/>
            <w:vAlign w:val="bottom"/>
            <w:hideMark/>
          </w:tcPr>
          <w:p w14:paraId="07684D8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735FF15C"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BBEB24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113812</w:t>
            </w:r>
          </w:p>
        </w:tc>
        <w:tc>
          <w:tcPr>
            <w:tcW w:w="885" w:type="dxa"/>
            <w:tcBorders>
              <w:top w:val="nil"/>
              <w:left w:val="nil"/>
              <w:bottom w:val="single" w:sz="4" w:space="0" w:color="auto"/>
              <w:right w:val="single" w:sz="4" w:space="0" w:color="auto"/>
            </w:tcBorders>
            <w:shd w:val="clear" w:color="auto" w:fill="auto"/>
            <w:noWrap/>
            <w:vAlign w:val="bottom"/>
            <w:hideMark/>
          </w:tcPr>
          <w:p w14:paraId="7DCAD2F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w:t>
            </w:r>
          </w:p>
        </w:tc>
        <w:tc>
          <w:tcPr>
            <w:tcW w:w="6496" w:type="dxa"/>
            <w:tcBorders>
              <w:top w:val="nil"/>
              <w:left w:val="nil"/>
              <w:bottom w:val="single" w:sz="4" w:space="0" w:color="auto"/>
              <w:right w:val="single" w:sz="4" w:space="0" w:color="auto"/>
            </w:tcBorders>
            <w:shd w:val="clear" w:color="auto" w:fill="auto"/>
            <w:noWrap/>
            <w:vAlign w:val="bottom"/>
            <w:hideMark/>
          </w:tcPr>
          <w:p w14:paraId="690D3BC1"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SELF 43nH 640mA 2% 430MOHMS AEC-Q200 TYPE 0402DC</w:t>
            </w:r>
          </w:p>
        </w:tc>
        <w:tc>
          <w:tcPr>
            <w:tcW w:w="1131" w:type="dxa"/>
            <w:tcBorders>
              <w:top w:val="nil"/>
              <w:left w:val="nil"/>
              <w:bottom w:val="single" w:sz="4" w:space="0" w:color="auto"/>
              <w:right w:val="single" w:sz="4" w:space="0" w:color="auto"/>
            </w:tcBorders>
            <w:shd w:val="clear" w:color="auto" w:fill="auto"/>
            <w:noWrap/>
            <w:vAlign w:val="bottom"/>
            <w:hideMark/>
          </w:tcPr>
          <w:p w14:paraId="3BBA411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253A5D60"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2BB46B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113814</w:t>
            </w:r>
          </w:p>
        </w:tc>
        <w:tc>
          <w:tcPr>
            <w:tcW w:w="885" w:type="dxa"/>
            <w:tcBorders>
              <w:top w:val="nil"/>
              <w:left w:val="nil"/>
              <w:bottom w:val="single" w:sz="4" w:space="0" w:color="auto"/>
              <w:right w:val="single" w:sz="4" w:space="0" w:color="auto"/>
            </w:tcBorders>
            <w:shd w:val="clear" w:color="auto" w:fill="auto"/>
            <w:noWrap/>
            <w:vAlign w:val="bottom"/>
            <w:hideMark/>
          </w:tcPr>
          <w:p w14:paraId="2595A54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5</w:t>
            </w:r>
          </w:p>
        </w:tc>
        <w:tc>
          <w:tcPr>
            <w:tcW w:w="6496" w:type="dxa"/>
            <w:tcBorders>
              <w:top w:val="nil"/>
              <w:left w:val="nil"/>
              <w:bottom w:val="single" w:sz="4" w:space="0" w:color="auto"/>
              <w:right w:val="single" w:sz="4" w:space="0" w:color="auto"/>
            </w:tcBorders>
            <w:shd w:val="clear" w:color="auto" w:fill="auto"/>
            <w:noWrap/>
            <w:vAlign w:val="bottom"/>
            <w:hideMark/>
          </w:tcPr>
          <w:p w14:paraId="78F2DF8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SELF 47nH 640mA 2% 427MOHMS AEC-Q200 TYPE 0402DC</w:t>
            </w:r>
          </w:p>
        </w:tc>
        <w:tc>
          <w:tcPr>
            <w:tcW w:w="1131" w:type="dxa"/>
            <w:tcBorders>
              <w:top w:val="nil"/>
              <w:left w:val="nil"/>
              <w:bottom w:val="single" w:sz="4" w:space="0" w:color="auto"/>
              <w:right w:val="single" w:sz="4" w:space="0" w:color="auto"/>
            </w:tcBorders>
            <w:shd w:val="clear" w:color="auto" w:fill="auto"/>
            <w:noWrap/>
            <w:vAlign w:val="bottom"/>
            <w:hideMark/>
          </w:tcPr>
          <w:p w14:paraId="1876EBA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7EA474B7"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B1CF63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113816</w:t>
            </w:r>
          </w:p>
        </w:tc>
        <w:tc>
          <w:tcPr>
            <w:tcW w:w="885" w:type="dxa"/>
            <w:tcBorders>
              <w:top w:val="nil"/>
              <w:left w:val="nil"/>
              <w:bottom w:val="single" w:sz="4" w:space="0" w:color="auto"/>
              <w:right w:val="single" w:sz="4" w:space="0" w:color="auto"/>
            </w:tcBorders>
            <w:shd w:val="clear" w:color="auto" w:fill="auto"/>
            <w:noWrap/>
            <w:vAlign w:val="bottom"/>
            <w:hideMark/>
          </w:tcPr>
          <w:p w14:paraId="311E09E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5</w:t>
            </w:r>
          </w:p>
        </w:tc>
        <w:tc>
          <w:tcPr>
            <w:tcW w:w="6496" w:type="dxa"/>
            <w:tcBorders>
              <w:top w:val="nil"/>
              <w:left w:val="nil"/>
              <w:bottom w:val="single" w:sz="4" w:space="0" w:color="auto"/>
              <w:right w:val="single" w:sz="4" w:space="0" w:color="auto"/>
            </w:tcBorders>
            <w:shd w:val="clear" w:color="auto" w:fill="auto"/>
            <w:noWrap/>
            <w:vAlign w:val="bottom"/>
            <w:hideMark/>
          </w:tcPr>
          <w:p w14:paraId="686F8530"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SELF 91nH 360mA 2% 1119MOHMS AEC-Q200 TYPE 0402DC</w:t>
            </w:r>
          </w:p>
        </w:tc>
        <w:tc>
          <w:tcPr>
            <w:tcW w:w="1131" w:type="dxa"/>
            <w:tcBorders>
              <w:top w:val="nil"/>
              <w:left w:val="nil"/>
              <w:bottom w:val="single" w:sz="4" w:space="0" w:color="auto"/>
              <w:right w:val="single" w:sz="4" w:space="0" w:color="auto"/>
            </w:tcBorders>
            <w:shd w:val="clear" w:color="auto" w:fill="auto"/>
            <w:noWrap/>
            <w:vAlign w:val="bottom"/>
            <w:hideMark/>
          </w:tcPr>
          <w:p w14:paraId="19557634"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625DC0E6"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61E89C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113818</w:t>
            </w:r>
          </w:p>
        </w:tc>
        <w:tc>
          <w:tcPr>
            <w:tcW w:w="885" w:type="dxa"/>
            <w:tcBorders>
              <w:top w:val="nil"/>
              <w:left w:val="nil"/>
              <w:bottom w:val="single" w:sz="4" w:space="0" w:color="auto"/>
              <w:right w:val="single" w:sz="4" w:space="0" w:color="auto"/>
            </w:tcBorders>
            <w:shd w:val="clear" w:color="auto" w:fill="auto"/>
            <w:noWrap/>
            <w:vAlign w:val="bottom"/>
            <w:hideMark/>
          </w:tcPr>
          <w:p w14:paraId="5C98E73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6</w:t>
            </w:r>
          </w:p>
        </w:tc>
        <w:tc>
          <w:tcPr>
            <w:tcW w:w="6496" w:type="dxa"/>
            <w:tcBorders>
              <w:top w:val="nil"/>
              <w:left w:val="nil"/>
              <w:bottom w:val="single" w:sz="4" w:space="0" w:color="auto"/>
              <w:right w:val="single" w:sz="4" w:space="0" w:color="auto"/>
            </w:tcBorders>
            <w:shd w:val="clear" w:color="auto" w:fill="auto"/>
            <w:noWrap/>
            <w:vAlign w:val="bottom"/>
            <w:hideMark/>
          </w:tcPr>
          <w:p w14:paraId="70EB2B34"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SELF 0.8nH 2800mA 5% 25MOHMS AEC-Q200 TYPE 0402DC</w:t>
            </w:r>
          </w:p>
        </w:tc>
        <w:tc>
          <w:tcPr>
            <w:tcW w:w="1131" w:type="dxa"/>
            <w:tcBorders>
              <w:top w:val="nil"/>
              <w:left w:val="nil"/>
              <w:bottom w:val="single" w:sz="4" w:space="0" w:color="auto"/>
              <w:right w:val="single" w:sz="4" w:space="0" w:color="auto"/>
            </w:tcBorders>
            <w:shd w:val="clear" w:color="auto" w:fill="auto"/>
            <w:noWrap/>
            <w:vAlign w:val="bottom"/>
            <w:hideMark/>
          </w:tcPr>
          <w:p w14:paraId="08E55E4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007D8F19"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1BE16D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113831</w:t>
            </w:r>
          </w:p>
        </w:tc>
        <w:tc>
          <w:tcPr>
            <w:tcW w:w="885" w:type="dxa"/>
            <w:tcBorders>
              <w:top w:val="nil"/>
              <w:left w:val="nil"/>
              <w:bottom w:val="single" w:sz="4" w:space="0" w:color="auto"/>
              <w:right w:val="single" w:sz="4" w:space="0" w:color="auto"/>
            </w:tcBorders>
            <w:shd w:val="clear" w:color="auto" w:fill="auto"/>
            <w:noWrap/>
            <w:vAlign w:val="bottom"/>
            <w:hideMark/>
          </w:tcPr>
          <w:p w14:paraId="347FF7E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w:t>
            </w:r>
          </w:p>
        </w:tc>
        <w:tc>
          <w:tcPr>
            <w:tcW w:w="6496" w:type="dxa"/>
            <w:tcBorders>
              <w:top w:val="nil"/>
              <w:left w:val="nil"/>
              <w:bottom w:val="single" w:sz="4" w:space="0" w:color="auto"/>
              <w:right w:val="single" w:sz="4" w:space="0" w:color="auto"/>
            </w:tcBorders>
            <w:shd w:val="clear" w:color="auto" w:fill="auto"/>
            <w:noWrap/>
            <w:vAlign w:val="bottom"/>
            <w:hideMark/>
          </w:tcPr>
          <w:p w14:paraId="2C56F83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SELF 0.9nH 2300mA 5% 30MOHMS AEC-Q200 TYPE 0402DC</w:t>
            </w:r>
          </w:p>
        </w:tc>
        <w:tc>
          <w:tcPr>
            <w:tcW w:w="1131" w:type="dxa"/>
            <w:tcBorders>
              <w:top w:val="nil"/>
              <w:left w:val="nil"/>
              <w:bottom w:val="single" w:sz="4" w:space="0" w:color="auto"/>
              <w:right w:val="single" w:sz="4" w:space="0" w:color="auto"/>
            </w:tcBorders>
            <w:shd w:val="clear" w:color="auto" w:fill="auto"/>
            <w:noWrap/>
            <w:vAlign w:val="bottom"/>
            <w:hideMark/>
          </w:tcPr>
          <w:p w14:paraId="1F7C5961"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7A60CCDB"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BE74FA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113833</w:t>
            </w:r>
          </w:p>
        </w:tc>
        <w:tc>
          <w:tcPr>
            <w:tcW w:w="885" w:type="dxa"/>
            <w:tcBorders>
              <w:top w:val="nil"/>
              <w:left w:val="nil"/>
              <w:bottom w:val="single" w:sz="4" w:space="0" w:color="auto"/>
              <w:right w:val="single" w:sz="4" w:space="0" w:color="auto"/>
            </w:tcBorders>
            <w:shd w:val="clear" w:color="auto" w:fill="auto"/>
            <w:noWrap/>
            <w:vAlign w:val="bottom"/>
            <w:hideMark/>
          </w:tcPr>
          <w:p w14:paraId="23E8966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2CDE209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SELF 100nH 310mA 2% 1.51OHMS AEC-Q200 TYPE 0402DC</w:t>
            </w:r>
          </w:p>
        </w:tc>
        <w:tc>
          <w:tcPr>
            <w:tcW w:w="1131" w:type="dxa"/>
            <w:tcBorders>
              <w:top w:val="nil"/>
              <w:left w:val="nil"/>
              <w:bottom w:val="single" w:sz="4" w:space="0" w:color="auto"/>
              <w:right w:val="single" w:sz="4" w:space="0" w:color="auto"/>
            </w:tcBorders>
            <w:shd w:val="clear" w:color="auto" w:fill="auto"/>
            <w:noWrap/>
            <w:vAlign w:val="bottom"/>
            <w:hideMark/>
          </w:tcPr>
          <w:p w14:paraId="60962044"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50CC08BA"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E9FECE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113842</w:t>
            </w:r>
          </w:p>
        </w:tc>
        <w:tc>
          <w:tcPr>
            <w:tcW w:w="885" w:type="dxa"/>
            <w:tcBorders>
              <w:top w:val="nil"/>
              <w:left w:val="nil"/>
              <w:bottom w:val="single" w:sz="4" w:space="0" w:color="auto"/>
              <w:right w:val="single" w:sz="4" w:space="0" w:color="auto"/>
            </w:tcBorders>
            <w:shd w:val="clear" w:color="auto" w:fill="auto"/>
            <w:noWrap/>
            <w:vAlign w:val="bottom"/>
            <w:hideMark/>
          </w:tcPr>
          <w:p w14:paraId="085184F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w:t>
            </w:r>
          </w:p>
        </w:tc>
        <w:tc>
          <w:tcPr>
            <w:tcW w:w="6496" w:type="dxa"/>
            <w:tcBorders>
              <w:top w:val="nil"/>
              <w:left w:val="nil"/>
              <w:bottom w:val="single" w:sz="4" w:space="0" w:color="auto"/>
              <w:right w:val="single" w:sz="4" w:space="0" w:color="auto"/>
            </w:tcBorders>
            <w:shd w:val="clear" w:color="auto" w:fill="auto"/>
            <w:noWrap/>
            <w:vAlign w:val="bottom"/>
            <w:hideMark/>
          </w:tcPr>
          <w:p w14:paraId="3A65A542"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EMBASE COAXIALE MMCX 50Ohms SMT STRAIGHT</w:t>
            </w:r>
          </w:p>
        </w:tc>
        <w:tc>
          <w:tcPr>
            <w:tcW w:w="1131" w:type="dxa"/>
            <w:tcBorders>
              <w:top w:val="nil"/>
              <w:left w:val="nil"/>
              <w:bottom w:val="single" w:sz="4" w:space="0" w:color="auto"/>
              <w:right w:val="single" w:sz="4" w:space="0" w:color="auto"/>
            </w:tcBorders>
            <w:shd w:val="clear" w:color="auto" w:fill="auto"/>
            <w:noWrap/>
            <w:vAlign w:val="bottom"/>
            <w:hideMark/>
          </w:tcPr>
          <w:p w14:paraId="6881A60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5CA018A8"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3E77B6C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113883</w:t>
            </w:r>
          </w:p>
        </w:tc>
        <w:tc>
          <w:tcPr>
            <w:tcW w:w="885" w:type="dxa"/>
            <w:tcBorders>
              <w:top w:val="nil"/>
              <w:left w:val="nil"/>
              <w:bottom w:val="single" w:sz="4" w:space="0" w:color="auto"/>
              <w:right w:val="single" w:sz="4" w:space="0" w:color="auto"/>
            </w:tcBorders>
            <w:shd w:val="clear" w:color="auto" w:fill="auto"/>
            <w:noWrap/>
            <w:vAlign w:val="bottom"/>
            <w:hideMark/>
          </w:tcPr>
          <w:p w14:paraId="11AB45F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w:t>
            </w:r>
          </w:p>
        </w:tc>
        <w:tc>
          <w:tcPr>
            <w:tcW w:w="6496" w:type="dxa"/>
            <w:tcBorders>
              <w:top w:val="nil"/>
              <w:left w:val="nil"/>
              <w:bottom w:val="single" w:sz="4" w:space="0" w:color="auto"/>
              <w:right w:val="single" w:sz="4" w:space="0" w:color="auto"/>
            </w:tcBorders>
            <w:shd w:val="clear" w:color="auto" w:fill="auto"/>
            <w:noWrap/>
            <w:vAlign w:val="bottom"/>
            <w:hideMark/>
          </w:tcPr>
          <w:p w14:paraId="72A7B02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TRANSFO. RF BALUN 2.8-6.0GHz  50OHMS RATIO 1:1 0805</w:t>
            </w:r>
          </w:p>
        </w:tc>
        <w:tc>
          <w:tcPr>
            <w:tcW w:w="1131" w:type="dxa"/>
            <w:tcBorders>
              <w:top w:val="nil"/>
              <w:left w:val="nil"/>
              <w:bottom w:val="single" w:sz="4" w:space="0" w:color="auto"/>
              <w:right w:val="single" w:sz="4" w:space="0" w:color="auto"/>
            </w:tcBorders>
            <w:shd w:val="clear" w:color="auto" w:fill="auto"/>
            <w:noWrap/>
            <w:vAlign w:val="bottom"/>
            <w:hideMark/>
          </w:tcPr>
          <w:p w14:paraId="261DB471"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-40°C+105°C</w:t>
            </w:r>
          </w:p>
        </w:tc>
      </w:tr>
      <w:tr w:rsidR="00C24C1C" w:rsidRPr="00C24C1C" w14:paraId="49C02329"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4DEDB6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113920</w:t>
            </w:r>
          </w:p>
        </w:tc>
        <w:tc>
          <w:tcPr>
            <w:tcW w:w="885" w:type="dxa"/>
            <w:tcBorders>
              <w:top w:val="nil"/>
              <w:left w:val="nil"/>
              <w:bottom w:val="single" w:sz="4" w:space="0" w:color="auto"/>
              <w:right w:val="single" w:sz="4" w:space="0" w:color="auto"/>
            </w:tcBorders>
            <w:shd w:val="clear" w:color="auto" w:fill="auto"/>
            <w:noWrap/>
            <w:vAlign w:val="bottom"/>
            <w:hideMark/>
          </w:tcPr>
          <w:p w14:paraId="7494716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7DCFA54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HORLOGE SYNCHRO. RESEAU 2 CANAUX + EEPROM</w:t>
            </w:r>
          </w:p>
        </w:tc>
        <w:tc>
          <w:tcPr>
            <w:tcW w:w="1131" w:type="dxa"/>
            <w:tcBorders>
              <w:top w:val="nil"/>
              <w:left w:val="nil"/>
              <w:bottom w:val="single" w:sz="4" w:space="0" w:color="auto"/>
              <w:right w:val="single" w:sz="4" w:space="0" w:color="auto"/>
            </w:tcBorders>
            <w:shd w:val="clear" w:color="auto" w:fill="auto"/>
            <w:noWrap/>
            <w:vAlign w:val="bottom"/>
            <w:hideMark/>
          </w:tcPr>
          <w:p w14:paraId="22058B5D"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5D006DCC"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B11B47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113982</w:t>
            </w:r>
          </w:p>
        </w:tc>
        <w:tc>
          <w:tcPr>
            <w:tcW w:w="885" w:type="dxa"/>
            <w:tcBorders>
              <w:top w:val="nil"/>
              <w:left w:val="nil"/>
              <w:bottom w:val="single" w:sz="4" w:space="0" w:color="auto"/>
              <w:right w:val="single" w:sz="4" w:space="0" w:color="auto"/>
            </w:tcBorders>
            <w:shd w:val="clear" w:color="auto" w:fill="auto"/>
            <w:noWrap/>
            <w:vAlign w:val="bottom"/>
            <w:hideMark/>
          </w:tcPr>
          <w:p w14:paraId="2144E12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6A7F016A"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OSC. 48MHZ LOW NOISE AND LOW JITTER CMOS</w:t>
            </w:r>
          </w:p>
        </w:tc>
        <w:tc>
          <w:tcPr>
            <w:tcW w:w="1131" w:type="dxa"/>
            <w:tcBorders>
              <w:top w:val="nil"/>
              <w:left w:val="nil"/>
              <w:bottom w:val="single" w:sz="4" w:space="0" w:color="auto"/>
              <w:right w:val="single" w:sz="4" w:space="0" w:color="auto"/>
            </w:tcBorders>
            <w:shd w:val="clear" w:color="auto" w:fill="auto"/>
            <w:noWrap/>
            <w:vAlign w:val="bottom"/>
            <w:hideMark/>
          </w:tcPr>
          <w:p w14:paraId="256634B3"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497D3434"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48122D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114114</w:t>
            </w:r>
          </w:p>
        </w:tc>
        <w:tc>
          <w:tcPr>
            <w:tcW w:w="885" w:type="dxa"/>
            <w:tcBorders>
              <w:top w:val="nil"/>
              <w:left w:val="nil"/>
              <w:bottom w:val="single" w:sz="4" w:space="0" w:color="auto"/>
              <w:right w:val="single" w:sz="4" w:space="0" w:color="auto"/>
            </w:tcBorders>
            <w:shd w:val="clear" w:color="auto" w:fill="auto"/>
            <w:noWrap/>
            <w:vAlign w:val="bottom"/>
            <w:hideMark/>
          </w:tcPr>
          <w:p w14:paraId="19229C5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12</w:t>
            </w:r>
          </w:p>
        </w:tc>
        <w:tc>
          <w:tcPr>
            <w:tcW w:w="6496" w:type="dxa"/>
            <w:tcBorders>
              <w:top w:val="nil"/>
              <w:left w:val="nil"/>
              <w:bottom w:val="single" w:sz="4" w:space="0" w:color="auto"/>
              <w:right w:val="single" w:sz="4" w:space="0" w:color="auto"/>
            </w:tcBorders>
            <w:shd w:val="clear" w:color="auto" w:fill="auto"/>
            <w:noWrap/>
            <w:vAlign w:val="bottom"/>
            <w:hideMark/>
          </w:tcPr>
          <w:p w14:paraId="5FD4E11D"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SELF 3.3nH 2.1A 2% 37MOHMS AEC-Q200 TYPE 0402DC</w:t>
            </w:r>
          </w:p>
        </w:tc>
        <w:tc>
          <w:tcPr>
            <w:tcW w:w="1131" w:type="dxa"/>
            <w:tcBorders>
              <w:top w:val="nil"/>
              <w:left w:val="nil"/>
              <w:bottom w:val="single" w:sz="4" w:space="0" w:color="auto"/>
              <w:right w:val="single" w:sz="4" w:space="0" w:color="auto"/>
            </w:tcBorders>
            <w:shd w:val="clear" w:color="auto" w:fill="auto"/>
            <w:noWrap/>
            <w:vAlign w:val="bottom"/>
            <w:hideMark/>
          </w:tcPr>
          <w:p w14:paraId="04CD0D20"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626265F0"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34895D7"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114117</w:t>
            </w:r>
          </w:p>
        </w:tc>
        <w:tc>
          <w:tcPr>
            <w:tcW w:w="885" w:type="dxa"/>
            <w:tcBorders>
              <w:top w:val="nil"/>
              <w:left w:val="nil"/>
              <w:bottom w:val="single" w:sz="4" w:space="0" w:color="auto"/>
              <w:right w:val="single" w:sz="4" w:space="0" w:color="auto"/>
            </w:tcBorders>
            <w:shd w:val="clear" w:color="auto" w:fill="auto"/>
            <w:noWrap/>
            <w:vAlign w:val="bottom"/>
            <w:hideMark/>
          </w:tcPr>
          <w:p w14:paraId="72A948F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12</w:t>
            </w:r>
          </w:p>
        </w:tc>
        <w:tc>
          <w:tcPr>
            <w:tcW w:w="6496" w:type="dxa"/>
            <w:tcBorders>
              <w:top w:val="nil"/>
              <w:left w:val="nil"/>
              <w:bottom w:val="single" w:sz="4" w:space="0" w:color="auto"/>
              <w:right w:val="single" w:sz="4" w:space="0" w:color="auto"/>
            </w:tcBorders>
            <w:shd w:val="clear" w:color="auto" w:fill="auto"/>
            <w:noWrap/>
            <w:vAlign w:val="bottom"/>
            <w:hideMark/>
          </w:tcPr>
          <w:p w14:paraId="63615990"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SELF 3.9nH 2.05A 2% 46MOHMS AEC-Q200 TYPE 0402DC</w:t>
            </w:r>
          </w:p>
        </w:tc>
        <w:tc>
          <w:tcPr>
            <w:tcW w:w="1131" w:type="dxa"/>
            <w:tcBorders>
              <w:top w:val="nil"/>
              <w:left w:val="nil"/>
              <w:bottom w:val="single" w:sz="4" w:space="0" w:color="auto"/>
              <w:right w:val="single" w:sz="4" w:space="0" w:color="auto"/>
            </w:tcBorders>
            <w:shd w:val="clear" w:color="auto" w:fill="auto"/>
            <w:noWrap/>
            <w:vAlign w:val="bottom"/>
            <w:hideMark/>
          </w:tcPr>
          <w:p w14:paraId="28B5D2BD"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4C44C70D"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3ED9AC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114137</w:t>
            </w:r>
          </w:p>
        </w:tc>
        <w:tc>
          <w:tcPr>
            <w:tcW w:w="885" w:type="dxa"/>
            <w:tcBorders>
              <w:top w:val="nil"/>
              <w:left w:val="nil"/>
              <w:bottom w:val="single" w:sz="4" w:space="0" w:color="auto"/>
              <w:right w:val="single" w:sz="4" w:space="0" w:color="auto"/>
            </w:tcBorders>
            <w:shd w:val="clear" w:color="auto" w:fill="auto"/>
            <w:noWrap/>
            <w:vAlign w:val="bottom"/>
            <w:hideMark/>
          </w:tcPr>
          <w:p w14:paraId="7D56AD8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12</w:t>
            </w:r>
          </w:p>
        </w:tc>
        <w:tc>
          <w:tcPr>
            <w:tcW w:w="6496" w:type="dxa"/>
            <w:tcBorders>
              <w:top w:val="nil"/>
              <w:left w:val="nil"/>
              <w:bottom w:val="single" w:sz="4" w:space="0" w:color="auto"/>
              <w:right w:val="single" w:sz="4" w:space="0" w:color="auto"/>
            </w:tcBorders>
            <w:shd w:val="clear" w:color="auto" w:fill="auto"/>
            <w:noWrap/>
            <w:vAlign w:val="bottom"/>
            <w:hideMark/>
          </w:tcPr>
          <w:p w14:paraId="014C4F4B"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0.8pF 50V 0.05% COG 0402</w:t>
            </w:r>
          </w:p>
        </w:tc>
        <w:tc>
          <w:tcPr>
            <w:tcW w:w="1131" w:type="dxa"/>
            <w:tcBorders>
              <w:top w:val="nil"/>
              <w:left w:val="nil"/>
              <w:bottom w:val="single" w:sz="4" w:space="0" w:color="auto"/>
              <w:right w:val="single" w:sz="4" w:space="0" w:color="auto"/>
            </w:tcBorders>
            <w:shd w:val="clear" w:color="auto" w:fill="auto"/>
            <w:noWrap/>
            <w:vAlign w:val="bottom"/>
            <w:hideMark/>
          </w:tcPr>
          <w:p w14:paraId="678AA0B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236306AB"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5952DF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114188</w:t>
            </w:r>
          </w:p>
        </w:tc>
        <w:tc>
          <w:tcPr>
            <w:tcW w:w="885" w:type="dxa"/>
            <w:tcBorders>
              <w:top w:val="nil"/>
              <w:left w:val="nil"/>
              <w:bottom w:val="single" w:sz="4" w:space="0" w:color="auto"/>
              <w:right w:val="single" w:sz="4" w:space="0" w:color="auto"/>
            </w:tcBorders>
            <w:shd w:val="clear" w:color="auto" w:fill="auto"/>
            <w:noWrap/>
            <w:vAlign w:val="bottom"/>
            <w:hideMark/>
          </w:tcPr>
          <w:p w14:paraId="47113A5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6</w:t>
            </w:r>
          </w:p>
        </w:tc>
        <w:tc>
          <w:tcPr>
            <w:tcW w:w="6496" w:type="dxa"/>
            <w:tcBorders>
              <w:top w:val="nil"/>
              <w:left w:val="nil"/>
              <w:bottom w:val="single" w:sz="4" w:space="0" w:color="auto"/>
              <w:right w:val="single" w:sz="4" w:space="0" w:color="auto"/>
            </w:tcBorders>
            <w:shd w:val="clear" w:color="auto" w:fill="auto"/>
            <w:noWrap/>
            <w:vAlign w:val="bottom"/>
            <w:hideMark/>
          </w:tcPr>
          <w:p w14:paraId="7AF70A3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27.4K 0.1W 1% 0402</w:t>
            </w:r>
          </w:p>
        </w:tc>
        <w:tc>
          <w:tcPr>
            <w:tcW w:w="1131" w:type="dxa"/>
            <w:tcBorders>
              <w:top w:val="nil"/>
              <w:left w:val="nil"/>
              <w:bottom w:val="single" w:sz="4" w:space="0" w:color="auto"/>
              <w:right w:val="single" w:sz="4" w:space="0" w:color="auto"/>
            </w:tcBorders>
            <w:shd w:val="clear" w:color="auto" w:fill="auto"/>
            <w:noWrap/>
            <w:vAlign w:val="bottom"/>
            <w:hideMark/>
          </w:tcPr>
          <w:p w14:paraId="7250DE0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5DD74269"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29038A4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114192</w:t>
            </w:r>
          </w:p>
        </w:tc>
        <w:tc>
          <w:tcPr>
            <w:tcW w:w="885" w:type="dxa"/>
            <w:tcBorders>
              <w:top w:val="nil"/>
              <w:left w:val="nil"/>
              <w:bottom w:val="single" w:sz="4" w:space="0" w:color="auto"/>
              <w:right w:val="single" w:sz="4" w:space="0" w:color="auto"/>
            </w:tcBorders>
            <w:shd w:val="clear" w:color="auto" w:fill="auto"/>
            <w:noWrap/>
            <w:vAlign w:val="bottom"/>
            <w:hideMark/>
          </w:tcPr>
          <w:p w14:paraId="07DD0D4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6</w:t>
            </w:r>
          </w:p>
        </w:tc>
        <w:tc>
          <w:tcPr>
            <w:tcW w:w="6496" w:type="dxa"/>
            <w:tcBorders>
              <w:top w:val="nil"/>
              <w:left w:val="nil"/>
              <w:bottom w:val="single" w:sz="4" w:space="0" w:color="auto"/>
              <w:right w:val="single" w:sz="4" w:space="0" w:color="auto"/>
            </w:tcBorders>
            <w:shd w:val="clear" w:color="auto" w:fill="auto"/>
            <w:noWrap/>
            <w:vAlign w:val="bottom"/>
            <w:hideMark/>
          </w:tcPr>
          <w:p w14:paraId="46523E52"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330pF 50V 5% COG 0402</w:t>
            </w:r>
          </w:p>
        </w:tc>
        <w:tc>
          <w:tcPr>
            <w:tcW w:w="1131" w:type="dxa"/>
            <w:tcBorders>
              <w:top w:val="nil"/>
              <w:left w:val="nil"/>
              <w:bottom w:val="single" w:sz="4" w:space="0" w:color="auto"/>
              <w:right w:val="single" w:sz="4" w:space="0" w:color="auto"/>
            </w:tcBorders>
            <w:shd w:val="clear" w:color="auto" w:fill="auto"/>
            <w:noWrap/>
            <w:vAlign w:val="bottom"/>
            <w:hideMark/>
          </w:tcPr>
          <w:p w14:paraId="5C2DA31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5EB31B87"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261B9CC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114238</w:t>
            </w:r>
          </w:p>
        </w:tc>
        <w:tc>
          <w:tcPr>
            <w:tcW w:w="885" w:type="dxa"/>
            <w:tcBorders>
              <w:top w:val="nil"/>
              <w:left w:val="nil"/>
              <w:bottom w:val="single" w:sz="4" w:space="0" w:color="auto"/>
              <w:right w:val="single" w:sz="4" w:space="0" w:color="auto"/>
            </w:tcBorders>
            <w:shd w:val="clear" w:color="auto" w:fill="auto"/>
            <w:noWrap/>
            <w:vAlign w:val="bottom"/>
            <w:hideMark/>
          </w:tcPr>
          <w:p w14:paraId="0C5B121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w:t>
            </w:r>
          </w:p>
        </w:tc>
        <w:tc>
          <w:tcPr>
            <w:tcW w:w="6496" w:type="dxa"/>
            <w:tcBorders>
              <w:top w:val="nil"/>
              <w:left w:val="nil"/>
              <w:bottom w:val="single" w:sz="4" w:space="0" w:color="auto"/>
              <w:right w:val="single" w:sz="4" w:space="0" w:color="auto"/>
            </w:tcBorders>
            <w:shd w:val="clear" w:color="auto" w:fill="auto"/>
            <w:noWrap/>
            <w:vAlign w:val="bottom"/>
            <w:hideMark/>
          </w:tcPr>
          <w:p w14:paraId="1CD2610A"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REG. A DECOUPAGE AJUST. 18V 10A LQFN24</w:t>
            </w:r>
          </w:p>
        </w:tc>
        <w:tc>
          <w:tcPr>
            <w:tcW w:w="1131" w:type="dxa"/>
            <w:tcBorders>
              <w:top w:val="nil"/>
              <w:left w:val="nil"/>
              <w:bottom w:val="single" w:sz="4" w:space="0" w:color="auto"/>
              <w:right w:val="single" w:sz="4" w:space="0" w:color="auto"/>
            </w:tcBorders>
            <w:shd w:val="clear" w:color="auto" w:fill="auto"/>
            <w:noWrap/>
            <w:vAlign w:val="bottom"/>
            <w:hideMark/>
          </w:tcPr>
          <w:p w14:paraId="4DE17E3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63B6D82A"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834024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114250</w:t>
            </w:r>
          </w:p>
        </w:tc>
        <w:tc>
          <w:tcPr>
            <w:tcW w:w="885" w:type="dxa"/>
            <w:tcBorders>
              <w:top w:val="nil"/>
              <w:left w:val="nil"/>
              <w:bottom w:val="single" w:sz="4" w:space="0" w:color="auto"/>
              <w:right w:val="single" w:sz="4" w:space="0" w:color="auto"/>
            </w:tcBorders>
            <w:shd w:val="clear" w:color="auto" w:fill="auto"/>
            <w:noWrap/>
            <w:vAlign w:val="bottom"/>
            <w:hideMark/>
          </w:tcPr>
          <w:p w14:paraId="1E49324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5</w:t>
            </w:r>
          </w:p>
        </w:tc>
        <w:tc>
          <w:tcPr>
            <w:tcW w:w="6496" w:type="dxa"/>
            <w:tcBorders>
              <w:top w:val="nil"/>
              <w:left w:val="nil"/>
              <w:bottom w:val="single" w:sz="4" w:space="0" w:color="auto"/>
              <w:right w:val="single" w:sz="4" w:space="0" w:color="auto"/>
            </w:tcBorders>
            <w:shd w:val="clear" w:color="auto" w:fill="auto"/>
            <w:noWrap/>
            <w:vAlign w:val="bottom"/>
            <w:hideMark/>
          </w:tcPr>
          <w:p w14:paraId="791A42ED"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TRANSFO. RF BALUN 625-2815MHz 50OHMS RATIO 1:1 0805</w:t>
            </w:r>
          </w:p>
        </w:tc>
        <w:tc>
          <w:tcPr>
            <w:tcW w:w="1131" w:type="dxa"/>
            <w:tcBorders>
              <w:top w:val="nil"/>
              <w:left w:val="nil"/>
              <w:bottom w:val="single" w:sz="4" w:space="0" w:color="auto"/>
              <w:right w:val="single" w:sz="4" w:space="0" w:color="auto"/>
            </w:tcBorders>
            <w:shd w:val="clear" w:color="auto" w:fill="auto"/>
            <w:noWrap/>
            <w:vAlign w:val="bottom"/>
            <w:hideMark/>
          </w:tcPr>
          <w:p w14:paraId="7F867155"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27894429"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88FC10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114524</w:t>
            </w:r>
          </w:p>
        </w:tc>
        <w:tc>
          <w:tcPr>
            <w:tcW w:w="885" w:type="dxa"/>
            <w:tcBorders>
              <w:top w:val="nil"/>
              <w:left w:val="nil"/>
              <w:bottom w:val="single" w:sz="4" w:space="0" w:color="auto"/>
              <w:right w:val="single" w:sz="4" w:space="0" w:color="auto"/>
            </w:tcBorders>
            <w:shd w:val="clear" w:color="auto" w:fill="auto"/>
            <w:noWrap/>
            <w:vAlign w:val="bottom"/>
            <w:hideMark/>
          </w:tcPr>
          <w:p w14:paraId="3DEE5BA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7C3FE62B"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FPGA VIRTEX ULTRASCALE+ 832IO</w:t>
            </w:r>
          </w:p>
        </w:tc>
        <w:tc>
          <w:tcPr>
            <w:tcW w:w="1131" w:type="dxa"/>
            <w:tcBorders>
              <w:top w:val="nil"/>
              <w:left w:val="nil"/>
              <w:bottom w:val="single" w:sz="4" w:space="0" w:color="auto"/>
              <w:right w:val="single" w:sz="4" w:space="0" w:color="auto"/>
            </w:tcBorders>
            <w:shd w:val="clear" w:color="auto" w:fill="auto"/>
            <w:noWrap/>
            <w:vAlign w:val="bottom"/>
            <w:hideMark/>
          </w:tcPr>
          <w:p w14:paraId="3A6DF62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-40°C+100°C</w:t>
            </w:r>
          </w:p>
        </w:tc>
      </w:tr>
      <w:tr w:rsidR="00C24C1C" w:rsidRPr="00C24C1C" w14:paraId="586325D0"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808946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114625</w:t>
            </w:r>
          </w:p>
        </w:tc>
        <w:tc>
          <w:tcPr>
            <w:tcW w:w="885" w:type="dxa"/>
            <w:tcBorders>
              <w:top w:val="nil"/>
              <w:left w:val="nil"/>
              <w:bottom w:val="single" w:sz="4" w:space="0" w:color="auto"/>
              <w:right w:val="single" w:sz="4" w:space="0" w:color="auto"/>
            </w:tcBorders>
            <w:shd w:val="clear" w:color="auto" w:fill="auto"/>
            <w:noWrap/>
            <w:vAlign w:val="bottom"/>
            <w:hideMark/>
          </w:tcPr>
          <w:p w14:paraId="5C317C5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24</w:t>
            </w:r>
          </w:p>
        </w:tc>
        <w:tc>
          <w:tcPr>
            <w:tcW w:w="6496" w:type="dxa"/>
            <w:tcBorders>
              <w:top w:val="nil"/>
              <w:left w:val="nil"/>
              <w:bottom w:val="single" w:sz="4" w:space="0" w:color="auto"/>
              <w:right w:val="single" w:sz="4" w:space="0" w:color="auto"/>
            </w:tcBorders>
            <w:shd w:val="clear" w:color="auto" w:fill="auto"/>
            <w:noWrap/>
            <w:vAlign w:val="bottom"/>
            <w:hideMark/>
          </w:tcPr>
          <w:p w14:paraId="717C28C3"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10uF 50V 10% X7S 1210</w:t>
            </w:r>
          </w:p>
        </w:tc>
        <w:tc>
          <w:tcPr>
            <w:tcW w:w="1131" w:type="dxa"/>
            <w:tcBorders>
              <w:top w:val="nil"/>
              <w:left w:val="nil"/>
              <w:bottom w:val="single" w:sz="4" w:space="0" w:color="auto"/>
              <w:right w:val="single" w:sz="4" w:space="0" w:color="auto"/>
            </w:tcBorders>
            <w:shd w:val="clear" w:color="auto" w:fill="auto"/>
            <w:noWrap/>
            <w:vAlign w:val="bottom"/>
            <w:hideMark/>
          </w:tcPr>
          <w:p w14:paraId="4334B72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67836ABA"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EAE83D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114728</w:t>
            </w:r>
          </w:p>
        </w:tc>
        <w:tc>
          <w:tcPr>
            <w:tcW w:w="885" w:type="dxa"/>
            <w:tcBorders>
              <w:top w:val="nil"/>
              <w:left w:val="nil"/>
              <w:bottom w:val="single" w:sz="4" w:space="0" w:color="auto"/>
              <w:right w:val="single" w:sz="4" w:space="0" w:color="auto"/>
            </w:tcBorders>
            <w:shd w:val="clear" w:color="auto" w:fill="auto"/>
            <w:noWrap/>
            <w:vAlign w:val="bottom"/>
            <w:hideMark/>
          </w:tcPr>
          <w:p w14:paraId="3803A7F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7F4E993F"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SELF 1.2nH 0.98A 5% 125MOHMS AEC-Q200 TYPE 0402DC</w:t>
            </w:r>
          </w:p>
        </w:tc>
        <w:tc>
          <w:tcPr>
            <w:tcW w:w="1131" w:type="dxa"/>
            <w:tcBorders>
              <w:top w:val="nil"/>
              <w:left w:val="nil"/>
              <w:bottom w:val="single" w:sz="4" w:space="0" w:color="auto"/>
              <w:right w:val="single" w:sz="4" w:space="0" w:color="auto"/>
            </w:tcBorders>
            <w:shd w:val="clear" w:color="auto" w:fill="auto"/>
            <w:noWrap/>
            <w:vAlign w:val="bottom"/>
            <w:hideMark/>
          </w:tcPr>
          <w:p w14:paraId="0559F7C8"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0007F2FF"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37A24ED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114834</w:t>
            </w:r>
          </w:p>
        </w:tc>
        <w:tc>
          <w:tcPr>
            <w:tcW w:w="885" w:type="dxa"/>
            <w:tcBorders>
              <w:top w:val="nil"/>
              <w:left w:val="nil"/>
              <w:bottom w:val="single" w:sz="4" w:space="0" w:color="auto"/>
              <w:right w:val="single" w:sz="4" w:space="0" w:color="auto"/>
            </w:tcBorders>
            <w:shd w:val="clear" w:color="auto" w:fill="auto"/>
            <w:noWrap/>
            <w:vAlign w:val="bottom"/>
            <w:hideMark/>
          </w:tcPr>
          <w:p w14:paraId="68B67B52"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3BA5D8FF"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SELF 2.4nH 0.85A 5% 170MOHMS AEC-Q200 TYPE 0402DC</w:t>
            </w:r>
          </w:p>
        </w:tc>
        <w:tc>
          <w:tcPr>
            <w:tcW w:w="1131" w:type="dxa"/>
            <w:tcBorders>
              <w:top w:val="nil"/>
              <w:left w:val="nil"/>
              <w:bottom w:val="single" w:sz="4" w:space="0" w:color="auto"/>
              <w:right w:val="single" w:sz="4" w:space="0" w:color="auto"/>
            </w:tcBorders>
            <w:shd w:val="clear" w:color="auto" w:fill="auto"/>
            <w:noWrap/>
            <w:vAlign w:val="bottom"/>
            <w:hideMark/>
          </w:tcPr>
          <w:p w14:paraId="6482912A"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5650B61F"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C01C1F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114842</w:t>
            </w:r>
          </w:p>
        </w:tc>
        <w:tc>
          <w:tcPr>
            <w:tcW w:w="885" w:type="dxa"/>
            <w:tcBorders>
              <w:top w:val="nil"/>
              <w:left w:val="nil"/>
              <w:bottom w:val="single" w:sz="4" w:space="0" w:color="auto"/>
              <w:right w:val="single" w:sz="4" w:space="0" w:color="auto"/>
            </w:tcBorders>
            <w:shd w:val="clear" w:color="auto" w:fill="auto"/>
            <w:noWrap/>
            <w:vAlign w:val="bottom"/>
            <w:hideMark/>
          </w:tcPr>
          <w:p w14:paraId="7A7B8D8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70F074BD"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SELF 9nH 1.6A 2% 70MOHMS AEC-Q200 TYPE 0402DC</w:t>
            </w:r>
          </w:p>
        </w:tc>
        <w:tc>
          <w:tcPr>
            <w:tcW w:w="1131" w:type="dxa"/>
            <w:tcBorders>
              <w:top w:val="nil"/>
              <w:left w:val="nil"/>
              <w:bottom w:val="single" w:sz="4" w:space="0" w:color="auto"/>
              <w:right w:val="single" w:sz="4" w:space="0" w:color="auto"/>
            </w:tcBorders>
            <w:shd w:val="clear" w:color="auto" w:fill="auto"/>
            <w:noWrap/>
            <w:vAlign w:val="bottom"/>
            <w:hideMark/>
          </w:tcPr>
          <w:p w14:paraId="53BB5FA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321230BF"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167AF2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114846</w:t>
            </w:r>
          </w:p>
        </w:tc>
        <w:tc>
          <w:tcPr>
            <w:tcW w:w="885" w:type="dxa"/>
            <w:tcBorders>
              <w:top w:val="nil"/>
              <w:left w:val="nil"/>
              <w:bottom w:val="single" w:sz="4" w:space="0" w:color="auto"/>
              <w:right w:val="single" w:sz="4" w:space="0" w:color="auto"/>
            </w:tcBorders>
            <w:shd w:val="clear" w:color="auto" w:fill="auto"/>
            <w:noWrap/>
            <w:vAlign w:val="bottom"/>
            <w:hideMark/>
          </w:tcPr>
          <w:p w14:paraId="31B780F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w:t>
            </w:r>
          </w:p>
        </w:tc>
        <w:tc>
          <w:tcPr>
            <w:tcW w:w="6496" w:type="dxa"/>
            <w:tcBorders>
              <w:top w:val="nil"/>
              <w:left w:val="nil"/>
              <w:bottom w:val="single" w:sz="4" w:space="0" w:color="auto"/>
              <w:right w:val="single" w:sz="4" w:space="0" w:color="auto"/>
            </w:tcBorders>
            <w:shd w:val="clear" w:color="auto" w:fill="auto"/>
            <w:noWrap/>
            <w:vAlign w:val="bottom"/>
            <w:hideMark/>
          </w:tcPr>
          <w:p w14:paraId="67DAC803"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SELF 12nH 1.45A 2% 81.3MOHMS AEC-Q200 TYPE 0402DC</w:t>
            </w:r>
          </w:p>
        </w:tc>
        <w:tc>
          <w:tcPr>
            <w:tcW w:w="1131" w:type="dxa"/>
            <w:tcBorders>
              <w:top w:val="nil"/>
              <w:left w:val="nil"/>
              <w:bottom w:val="single" w:sz="4" w:space="0" w:color="auto"/>
              <w:right w:val="single" w:sz="4" w:space="0" w:color="auto"/>
            </w:tcBorders>
            <w:shd w:val="clear" w:color="auto" w:fill="auto"/>
            <w:noWrap/>
            <w:vAlign w:val="bottom"/>
            <w:hideMark/>
          </w:tcPr>
          <w:p w14:paraId="4F37FDD8"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6BDD0FC2"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EE4CAB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114850</w:t>
            </w:r>
          </w:p>
        </w:tc>
        <w:tc>
          <w:tcPr>
            <w:tcW w:w="885" w:type="dxa"/>
            <w:tcBorders>
              <w:top w:val="nil"/>
              <w:left w:val="nil"/>
              <w:bottom w:val="single" w:sz="4" w:space="0" w:color="auto"/>
              <w:right w:val="single" w:sz="4" w:space="0" w:color="auto"/>
            </w:tcBorders>
            <w:shd w:val="clear" w:color="auto" w:fill="auto"/>
            <w:noWrap/>
            <w:vAlign w:val="bottom"/>
            <w:hideMark/>
          </w:tcPr>
          <w:p w14:paraId="2A423C6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4A1323FD"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SELF 20nH 1A 2% 162.7MOHMS AEC-Q200 TYPE 0402DC</w:t>
            </w:r>
          </w:p>
        </w:tc>
        <w:tc>
          <w:tcPr>
            <w:tcW w:w="1131" w:type="dxa"/>
            <w:tcBorders>
              <w:top w:val="nil"/>
              <w:left w:val="nil"/>
              <w:bottom w:val="single" w:sz="4" w:space="0" w:color="auto"/>
              <w:right w:val="single" w:sz="4" w:space="0" w:color="auto"/>
            </w:tcBorders>
            <w:shd w:val="clear" w:color="auto" w:fill="auto"/>
            <w:noWrap/>
            <w:vAlign w:val="bottom"/>
            <w:hideMark/>
          </w:tcPr>
          <w:p w14:paraId="5B587714"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31FA3D6E"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AB268F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114852</w:t>
            </w:r>
          </w:p>
        </w:tc>
        <w:tc>
          <w:tcPr>
            <w:tcW w:w="885" w:type="dxa"/>
            <w:tcBorders>
              <w:top w:val="nil"/>
              <w:left w:val="nil"/>
              <w:bottom w:val="single" w:sz="4" w:space="0" w:color="auto"/>
              <w:right w:val="single" w:sz="4" w:space="0" w:color="auto"/>
            </w:tcBorders>
            <w:shd w:val="clear" w:color="auto" w:fill="auto"/>
            <w:noWrap/>
            <w:vAlign w:val="bottom"/>
            <w:hideMark/>
          </w:tcPr>
          <w:p w14:paraId="4972476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402A8C5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SELF 30nH 810mA 2% 245MOHMS AEC-Q200 TYPE 0402DC</w:t>
            </w:r>
          </w:p>
        </w:tc>
        <w:tc>
          <w:tcPr>
            <w:tcW w:w="1131" w:type="dxa"/>
            <w:tcBorders>
              <w:top w:val="nil"/>
              <w:left w:val="nil"/>
              <w:bottom w:val="single" w:sz="4" w:space="0" w:color="auto"/>
              <w:right w:val="single" w:sz="4" w:space="0" w:color="auto"/>
            </w:tcBorders>
            <w:shd w:val="clear" w:color="auto" w:fill="auto"/>
            <w:noWrap/>
            <w:vAlign w:val="bottom"/>
            <w:hideMark/>
          </w:tcPr>
          <w:p w14:paraId="3B57CA5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4FCC008E"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81365E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114854</w:t>
            </w:r>
          </w:p>
        </w:tc>
        <w:tc>
          <w:tcPr>
            <w:tcW w:w="885" w:type="dxa"/>
            <w:tcBorders>
              <w:top w:val="nil"/>
              <w:left w:val="nil"/>
              <w:bottom w:val="single" w:sz="4" w:space="0" w:color="auto"/>
              <w:right w:val="single" w:sz="4" w:space="0" w:color="auto"/>
            </w:tcBorders>
            <w:shd w:val="clear" w:color="auto" w:fill="auto"/>
            <w:noWrap/>
            <w:vAlign w:val="bottom"/>
            <w:hideMark/>
          </w:tcPr>
          <w:p w14:paraId="4B39FB1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0A62212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SELF 39nH 670mA 2% 375MOHMS AEC-Q200 TYPE 0402DC</w:t>
            </w:r>
          </w:p>
        </w:tc>
        <w:tc>
          <w:tcPr>
            <w:tcW w:w="1131" w:type="dxa"/>
            <w:tcBorders>
              <w:top w:val="nil"/>
              <w:left w:val="nil"/>
              <w:bottom w:val="single" w:sz="4" w:space="0" w:color="auto"/>
              <w:right w:val="single" w:sz="4" w:space="0" w:color="auto"/>
            </w:tcBorders>
            <w:shd w:val="clear" w:color="auto" w:fill="auto"/>
            <w:noWrap/>
            <w:vAlign w:val="bottom"/>
            <w:hideMark/>
          </w:tcPr>
          <w:p w14:paraId="719DDA48"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4A0FA04E"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03E1FE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114881</w:t>
            </w:r>
          </w:p>
        </w:tc>
        <w:tc>
          <w:tcPr>
            <w:tcW w:w="885" w:type="dxa"/>
            <w:tcBorders>
              <w:top w:val="nil"/>
              <w:left w:val="nil"/>
              <w:bottom w:val="single" w:sz="4" w:space="0" w:color="auto"/>
              <w:right w:val="single" w:sz="4" w:space="0" w:color="auto"/>
            </w:tcBorders>
            <w:shd w:val="clear" w:color="auto" w:fill="auto"/>
            <w:noWrap/>
            <w:vAlign w:val="bottom"/>
            <w:hideMark/>
          </w:tcPr>
          <w:p w14:paraId="4A5BA6D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391CFEA5"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CON. MOLEX 1X12PTS PAS 1.25 MM SN</w:t>
            </w:r>
          </w:p>
        </w:tc>
        <w:tc>
          <w:tcPr>
            <w:tcW w:w="1131" w:type="dxa"/>
            <w:tcBorders>
              <w:top w:val="nil"/>
              <w:left w:val="nil"/>
              <w:bottom w:val="single" w:sz="4" w:space="0" w:color="auto"/>
              <w:right w:val="single" w:sz="4" w:space="0" w:color="auto"/>
            </w:tcBorders>
            <w:shd w:val="clear" w:color="auto" w:fill="auto"/>
            <w:noWrap/>
            <w:vAlign w:val="bottom"/>
            <w:hideMark/>
          </w:tcPr>
          <w:p w14:paraId="2861C6AD"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-40°C+105°C</w:t>
            </w:r>
          </w:p>
        </w:tc>
      </w:tr>
      <w:tr w:rsidR="00C24C1C" w:rsidRPr="00C24C1C" w14:paraId="09906565"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485B8C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115048</w:t>
            </w:r>
          </w:p>
        </w:tc>
        <w:tc>
          <w:tcPr>
            <w:tcW w:w="885" w:type="dxa"/>
            <w:tcBorders>
              <w:top w:val="nil"/>
              <w:left w:val="nil"/>
              <w:bottom w:val="single" w:sz="4" w:space="0" w:color="auto"/>
              <w:right w:val="single" w:sz="4" w:space="0" w:color="auto"/>
            </w:tcBorders>
            <w:shd w:val="clear" w:color="auto" w:fill="auto"/>
            <w:noWrap/>
            <w:vAlign w:val="bottom"/>
            <w:hideMark/>
          </w:tcPr>
          <w:p w14:paraId="290ED8C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81</w:t>
            </w:r>
          </w:p>
        </w:tc>
        <w:tc>
          <w:tcPr>
            <w:tcW w:w="6496" w:type="dxa"/>
            <w:tcBorders>
              <w:top w:val="nil"/>
              <w:left w:val="nil"/>
              <w:bottom w:val="single" w:sz="4" w:space="0" w:color="auto"/>
              <w:right w:val="single" w:sz="4" w:space="0" w:color="auto"/>
            </w:tcBorders>
            <w:shd w:val="clear" w:color="auto" w:fill="auto"/>
            <w:noWrap/>
            <w:vAlign w:val="bottom"/>
            <w:hideMark/>
          </w:tcPr>
          <w:p w14:paraId="39A00BE3"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4.7uF 6.3V 20% X6S 0402</w:t>
            </w:r>
          </w:p>
        </w:tc>
        <w:tc>
          <w:tcPr>
            <w:tcW w:w="1131" w:type="dxa"/>
            <w:tcBorders>
              <w:top w:val="nil"/>
              <w:left w:val="nil"/>
              <w:bottom w:val="single" w:sz="4" w:space="0" w:color="auto"/>
              <w:right w:val="single" w:sz="4" w:space="0" w:color="auto"/>
            </w:tcBorders>
            <w:shd w:val="clear" w:color="auto" w:fill="auto"/>
            <w:noWrap/>
            <w:vAlign w:val="bottom"/>
            <w:hideMark/>
          </w:tcPr>
          <w:p w14:paraId="4BF4CE05"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-55°C+105°C</w:t>
            </w:r>
          </w:p>
        </w:tc>
      </w:tr>
      <w:tr w:rsidR="00C24C1C" w:rsidRPr="00C24C1C" w14:paraId="1788E55C"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38E836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115219</w:t>
            </w:r>
          </w:p>
        </w:tc>
        <w:tc>
          <w:tcPr>
            <w:tcW w:w="885" w:type="dxa"/>
            <w:tcBorders>
              <w:top w:val="nil"/>
              <w:left w:val="nil"/>
              <w:bottom w:val="single" w:sz="4" w:space="0" w:color="auto"/>
              <w:right w:val="single" w:sz="4" w:space="0" w:color="auto"/>
            </w:tcBorders>
            <w:shd w:val="clear" w:color="auto" w:fill="auto"/>
            <w:noWrap/>
            <w:vAlign w:val="bottom"/>
            <w:hideMark/>
          </w:tcPr>
          <w:p w14:paraId="0D5494C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00DBBE1B"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BUFFER HORLOGE 300MHz DFN-12</w:t>
            </w:r>
          </w:p>
        </w:tc>
        <w:tc>
          <w:tcPr>
            <w:tcW w:w="1131" w:type="dxa"/>
            <w:tcBorders>
              <w:top w:val="nil"/>
              <w:left w:val="nil"/>
              <w:bottom w:val="single" w:sz="4" w:space="0" w:color="auto"/>
              <w:right w:val="single" w:sz="4" w:space="0" w:color="auto"/>
            </w:tcBorders>
            <w:shd w:val="clear" w:color="auto" w:fill="auto"/>
            <w:noWrap/>
            <w:vAlign w:val="bottom"/>
            <w:hideMark/>
          </w:tcPr>
          <w:p w14:paraId="0918CD4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6AFDAEE0"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9D3A5F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115222</w:t>
            </w:r>
          </w:p>
        </w:tc>
        <w:tc>
          <w:tcPr>
            <w:tcW w:w="885" w:type="dxa"/>
            <w:tcBorders>
              <w:top w:val="nil"/>
              <w:left w:val="nil"/>
              <w:bottom w:val="single" w:sz="4" w:space="0" w:color="auto"/>
              <w:right w:val="single" w:sz="4" w:space="0" w:color="auto"/>
            </w:tcBorders>
            <w:shd w:val="clear" w:color="auto" w:fill="auto"/>
            <w:noWrap/>
            <w:vAlign w:val="bottom"/>
            <w:hideMark/>
          </w:tcPr>
          <w:p w14:paraId="4793DFD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w:t>
            </w:r>
          </w:p>
        </w:tc>
        <w:tc>
          <w:tcPr>
            <w:tcW w:w="6496" w:type="dxa"/>
            <w:tcBorders>
              <w:top w:val="nil"/>
              <w:left w:val="nil"/>
              <w:bottom w:val="single" w:sz="4" w:space="0" w:color="auto"/>
              <w:right w:val="single" w:sz="4" w:space="0" w:color="auto"/>
            </w:tcBorders>
            <w:shd w:val="clear" w:color="auto" w:fill="auto"/>
            <w:noWrap/>
            <w:vAlign w:val="bottom"/>
            <w:hideMark/>
          </w:tcPr>
          <w:p w14:paraId="0F00411C"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LOW-POWER DUAL SCHMITT-TRIGGER BUFFER X2SON</w:t>
            </w:r>
          </w:p>
        </w:tc>
        <w:tc>
          <w:tcPr>
            <w:tcW w:w="1131" w:type="dxa"/>
            <w:tcBorders>
              <w:top w:val="nil"/>
              <w:left w:val="nil"/>
              <w:bottom w:val="single" w:sz="4" w:space="0" w:color="auto"/>
              <w:right w:val="single" w:sz="4" w:space="0" w:color="auto"/>
            </w:tcBorders>
            <w:shd w:val="clear" w:color="auto" w:fill="auto"/>
            <w:noWrap/>
            <w:vAlign w:val="bottom"/>
            <w:hideMark/>
          </w:tcPr>
          <w:p w14:paraId="17CE938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25383C01"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212AC09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115356</w:t>
            </w:r>
          </w:p>
        </w:tc>
        <w:tc>
          <w:tcPr>
            <w:tcW w:w="885" w:type="dxa"/>
            <w:tcBorders>
              <w:top w:val="nil"/>
              <w:left w:val="nil"/>
              <w:bottom w:val="single" w:sz="4" w:space="0" w:color="auto"/>
              <w:right w:val="single" w:sz="4" w:space="0" w:color="auto"/>
            </w:tcBorders>
            <w:shd w:val="clear" w:color="auto" w:fill="auto"/>
            <w:noWrap/>
            <w:vAlign w:val="bottom"/>
            <w:hideMark/>
          </w:tcPr>
          <w:p w14:paraId="002BF69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28</w:t>
            </w:r>
          </w:p>
        </w:tc>
        <w:tc>
          <w:tcPr>
            <w:tcW w:w="6496" w:type="dxa"/>
            <w:tcBorders>
              <w:top w:val="nil"/>
              <w:left w:val="nil"/>
              <w:bottom w:val="single" w:sz="4" w:space="0" w:color="auto"/>
              <w:right w:val="single" w:sz="4" w:space="0" w:color="auto"/>
            </w:tcBorders>
            <w:shd w:val="clear" w:color="auto" w:fill="auto"/>
            <w:noWrap/>
            <w:vAlign w:val="bottom"/>
            <w:hideMark/>
          </w:tcPr>
          <w:p w14:paraId="31A0CBFD"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TRENCH MOSFET N-CH 30V 770mA 0.38W DFN0606-3</w:t>
            </w:r>
          </w:p>
        </w:tc>
        <w:tc>
          <w:tcPr>
            <w:tcW w:w="1131" w:type="dxa"/>
            <w:tcBorders>
              <w:top w:val="nil"/>
              <w:left w:val="nil"/>
              <w:bottom w:val="single" w:sz="4" w:space="0" w:color="auto"/>
              <w:right w:val="single" w:sz="4" w:space="0" w:color="auto"/>
            </w:tcBorders>
            <w:shd w:val="clear" w:color="auto" w:fill="auto"/>
            <w:noWrap/>
            <w:vAlign w:val="bottom"/>
            <w:hideMark/>
          </w:tcPr>
          <w:p w14:paraId="00BE726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-55°C+150°C</w:t>
            </w:r>
          </w:p>
        </w:tc>
      </w:tr>
      <w:tr w:rsidR="00C24C1C" w:rsidRPr="00C24C1C" w14:paraId="64D5A56E"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962B0A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115425</w:t>
            </w:r>
          </w:p>
        </w:tc>
        <w:tc>
          <w:tcPr>
            <w:tcW w:w="885" w:type="dxa"/>
            <w:tcBorders>
              <w:top w:val="nil"/>
              <w:left w:val="nil"/>
              <w:bottom w:val="single" w:sz="4" w:space="0" w:color="auto"/>
              <w:right w:val="single" w:sz="4" w:space="0" w:color="auto"/>
            </w:tcBorders>
            <w:shd w:val="clear" w:color="auto" w:fill="auto"/>
            <w:noWrap/>
            <w:vAlign w:val="bottom"/>
            <w:hideMark/>
          </w:tcPr>
          <w:p w14:paraId="5A1EF3A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w:t>
            </w:r>
          </w:p>
        </w:tc>
        <w:tc>
          <w:tcPr>
            <w:tcW w:w="6496" w:type="dxa"/>
            <w:tcBorders>
              <w:top w:val="nil"/>
              <w:left w:val="nil"/>
              <w:bottom w:val="single" w:sz="4" w:space="0" w:color="auto"/>
              <w:right w:val="single" w:sz="4" w:space="0" w:color="auto"/>
            </w:tcBorders>
            <w:shd w:val="clear" w:color="auto" w:fill="auto"/>
            <w:noWrap/>
            <w:vAlign w:val="bottom"/>
            <w:hideMark/>
          </w:tcPr>
          <w:p w14:paraId="70764A1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147K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05067C2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01630570"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3384ED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115429</w:t>
            </w:r>
          </w:p>
        </w:tc>
        <w:tc>
          <w:tcPr>
            <w:tcW w:w="885" w:type="dxa"/>
            <w:tcBorders>
              <w:top w:val="nil"/>
              <w:left w:val="nil"/>
              <w:bottom w:val="single" w:sz="4" w:space="0" w:color="auto"/>
              <w:right w:val="single" w:sz="4" w:space="0" w:color="auto"/>
            </w:tcBorders>
            <w:shd w:val="clear" w:color="auto" w:fill="auto"/>
            <w:noWrap/>
            <w:vAlign w:val="bottom"/>
            <w:hideMark/>
          </w:tcPr>
          <w:p w14:paraId="52348A4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44AABF35"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2M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65762B2B"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54350BD6"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ED453F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115535</w:t>
            </w:r>
          </w:p>
        </w:tc>
        <w:tc>
          <w:tcPr>
            <w:tcW w:w="885" w:type="dxa"/>
            <w:tcBorders>
              <w:top w:val="nil"/>
              <w:left w:val="nil"/>
              <w:bottom w:val="single" w:sz="4" w:space="0" w:color="auto"/>
              <w:right w:val="single" w:sz="4" w:space="0" w:color="auto"/>
            </w:tcBorders>
            <w:shd w:val="clear" w:color="auto" w:fill="auto"/>
            <w:noWrap/>
            <w:vAlign w:val="bottom"/>
            <w:hideMark/>
          </w:tcPr>
          <w:p w14:paraId="42A6AA2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5</w:t>
            </w:r>
          </w:p>
        </w:tc>
        <w:tc>
          <w:tcPr>
            <w:tcW w:w="6496" w:type="dxa"/>
            <w:tcBorders>
              <w:top w:val="nil"/>
              <w:left w:val="nil"/>
              <w:bottom w:val="single" w:sz="4" w:space="0" w:color="auto"/>
              <w:right w:val="single" w:sz="4" w:space="0" w:color="auto"/>
            </w:tcBorders>
            <w:shd w:val="clear" w:color="auto" w:fill="auto"/>
            <w:noWrap/>
            <w:vAlign w:val="bottom"/>
            <w:hideMark/>
          </w:tcPr>
          <w:p w14:paraId="0EDAD45E"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MOSFET-N BSC010N 150W POWERPAK TDSON8</w:t>
            </w:r>
          </w:p>
        </w:tc>
        <w:tc>
          <w:tcPr>
            <w:tcW w:w="1131" w:type="dxa"/>
            <w:tcBorders>
              <w:top w:val="nil"/>
              <w:left w:val="nil"/>
              <w:bottom w:val="single" w:sz="4" w:space="0" w:color="auto"/>
              <w:right w:val="single" w:sz="4" w:space="0" w:color="auto"/>
            </w:tcBorders>
            <w:shd w:val="clear" w:color="auto" w:fill="auto"/>
            <w:noWrap/>
            <w:vAlign w:val="bottom"/>
            <w:hideMark/>
          </w:tcPr>
          <w:p w14:paraId="7C11DC15"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-55°C+175°C</w:t>
            </w:r>
          </w:p>
        </w:tc>
      </w:tr>
      <w:tr w:rsidR="00C24C1C" w:rsidRPr="00C24C1C" w14:paraId="6607D20C"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213F47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115537</w:t>
            </w:r>
          </w:p>
        </w:tc>
        <w:tc>
          <w:tcPr>
            <w:tcW w:w="885" w:type="dxa"/>
            <w:tcBorders>
              <w:top w:val="nil"/>
              <w:left w:val="nil"/>
              <w:bottom w:val="single" w:sz="4" w:space="0" w:color="auto"/>
              <w:right w:val="single" w:sz="4" w:space="0" w:color="auto"/>
            </w:tcBorders>
            <w:shd w:val="clear" w:color="auto" w:fill="auto"/>
            <w:noWrap/>
            <w:vAlign w:val="bottom"/>
            <w:hideMark/>
          </w:tcPr>
          <w:p w14:paraId="229696B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w:t>
            </w:r>
          </w:p>
        </w:tc>
        <w:tc>
          <w:tcPr>
            <w:tcW w:w="6496" w:type="dxa"/>
            <w:tcBorders>
              <w:top w:val="nil"/>
              <w:left w:val="nil"/>
              <w:bottom w:val="single" w:sz="4" w:space="0" w:color="auto"/>
              <w:right w:val="single" w:sz="4" w:space="0" w:color="auto"/>
            </w:tcBorders>
            <w:shd w:val="clear" w:color="auto" w:fill="auto"/>
            <w:noWrap/>
            <w:vAlign w:val="bottom"/>
            <w:hideMark/>
          </w:tcPr>
          <w:p w14:paraId="0621566F"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MOSFET-N BSC059N 38W POWERPAK TDSON8</w:t>
            </w:r>
          </w:p>
        </w:tc>
        <w:tc>
          <w:tcPr>
            <w:tcW w:w="1131" w:type="dxa"/>
            <w:tcBorders>
              <w:top w:val="nil"/>
              <w:left w:val="nil"/>
              <w:bottom w:val="single" w:sz="4" w:space="0" w:color="auto"/>
              <w:right w:val="single" w:sz="4" w:space="0" w:color="auto"/>
            </w:tcBorders>
            <w:shd w:val="clear" w:color="auto" w:fill="auto"/>
            <w:noWrap/>
            <w:vAlign w:val="bottom"/>
            <w:hideMark/>
          </w:tcPr>
          <w:p w14:paraId="47FD9346"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-55°C+175°C</w:t>
            </w:r>
          </w:p>
        </w:tc>
      </w:tr>
      <w:tr w:rsidR="00C24C1C" w:rsidRPr="00C24C1C" w14:paraId="039CC630"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5120C9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115544</w:t>
            </w:r>
          </w:p>
        </w:tc>
        <w:tc>
          <w:tcPr>
            <w:tcW w:w="885" w:type="dxa"/>
            <w:tcBorders>
              <w:top w:val="nil"/>
              <w:left w:val="nil"/>
              <w:bottom w:val="single" w:sz="4" w:space="0" w:color="auto"/>
              <w:right w:val="single" w:sz="4" w:space="0" w:color="auto"/>
            </w:tcBorders>
            <w:shd w:val="clear" w:color="auto" w:fill="auto"/>
            <w:noWrap/>
            <w:vAlign w:val="bottom"/>
            <w:hideMark/>
          </w:tcPr>
          <w:p w14:paraId="307A153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w:t>
            </w:r>
          </w:p>
        </w:tc>
        <w:tc>
          <w:tcPr>
            <w:tcW w:w="6496" w:type="dxa"/>
            <w:tcBorders>
              <w:top w:val="nil"/>
              <w:left w:val="nil"/>
              <w:bottom w:val="single" w:sz="4" w:space="0" w:color="auto"/>
              <w:right w:val="single" w:sz="4" w:space="0" w:color="auto"/>
            </w:tcBorders>
            <w:shd w:val="clear" w:color="auto" w:fill="auto"/>
            <w:noWrap/>
            <w:vAlign w:val="bottom"/>
            <w:hideMark/>
          </w:tcPr>
          <w:p w14:paraId="568B907A"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DIODE SCHOTTKY 40V 120mA SOD323 RB751V40</w:t>
            </w:r>
          </w:p>
        </w:tc>
        <w:tc>
          <w:tcPr>
            <w:tcW w:w="1131" w:type="dxa"/>
            <w:tcBorders>
              <w:top w:val="nil"/>
              <w:left w:val="nil"/>
              <w:bottom w:val="single" w:sz="4" w:space="0" w:color="auto"/>
              <w:right w:val="single" w:sz="4" w:space="0" w:color="auto"/>
            </w:tcBorders>
            <w:shd w:val="clear" w:color="auto" w:fill="auto"/>
            <w:noWrap/>
            <w:vAlign w:val="bottom"/>
            <w:hideMark/>
          </w:tcPr>
          <w:p w14:paraId="4332817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-65°C+150°C</w:t>
            </w:r>
          </w:p>
        </w:tc>
      </w:tr>
      <w:tr w:rsidR="00C24C1C" w:rsidRPr="00C24C1C" w14:paraId="48579DC2"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306BD5C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115546</w:t>
            </w:r>
          </w:p>
        </w:tc>
        <w:tc>
          <w:tcPr>
            <w:tcW w:w="885" w:type="dxa"/>
            <w:tcBorders>
              <w:top w:val="nil"/>
              <w:left w:val="nil"/>
              <w:bottom w:val="single" w:sz="4" w:space="0" w:color="auto"/>
              <w:right w:val="single" w:sz="4" w:space="0" w:color="auto"/>
            </w:tcBorders>
            <w:shd w:val="clear" w:color="auto" w:fill="auto"/>
            <w:noWrap/>
            <w:vAlign w:val="bottom"/>
            <w:hideMark/>
          </w:tcPr>
          <w:p w14:paraId="33F467C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423DA072"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SELF 4.5UH 20.4A 20% 3.82MOHMS AEC-Q200 TYPE XAL1580</w:t>
            </w:r>
          </w:p>
        </w:tc>
        <w:tc>
          <w:tcPr>
            <w:tcW w:w="1131" w:type="dxa"/>
            <w:tcBorders>
              <w:top w:val="nil"/>
              <w:left w:val="nil"/>
              <w:bottom w:val="single" w:sz="4" w:space="0" w:color="auto"/>
              <w:right w:val="single" w:sz="4" w:space="0" w:color="auto"/>
            </w:tcBorders>
            <w:shd w:val="clear" w:color="auto" w:fill="auto"/>
            <w:noWrap/>
            <w:vAlign w:val="bottom"/>
            <w:hideMark/>
          </w:tcPr>
          <w:p w14:paraId="514111E0"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042D9B01"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44BFE1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115571</w:t>
            </w:r>
          </w:p>
        </w:tc>
        <w:tc>
          <w:tcPr>
            <w:tcW w:w="885" w:type="dxa"/>
            <w:tcBorders>
              <w:top w:val="nil"/>
              <w:left w:val="nil"/>
              <w:bottom w:val="single" w:sz="4" w:space="0" w:color="auto"/>
              <w:right w:val="single" w:sz="4" w:space="0" w:color="auto"/>
            </w:tcBorders>
            <w:shd w:val="clear" w:color="auto" w:fill="auto"/>
            <w:noWrap/>
            <w:vAlign w:val="bottom"/>
            <w:hideMark/>
          </w:tcPr>
          <w:p w14:paraId="525F46F7"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2C325BA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CON. MOLEX 1X5PTS PAS 1.25 MM</w:t>
            </w:r>
          </w:p>
        </w:tc>
        <w:tc>
          <w:tcPr>
            <w:tcW w:w="1131" w:type="dxa"/>
            <w:tcBorders>
              <w:top w:val="nil"/>
              <w:left w:val="nil"/>
              <w:bottom w:val="single" w:sz="4" w:space="0" w:color="auto"/>
              <w:right w:val="single" w:sz="4" w:space="0" w:color="auto"/>
            </w:tcBorders>
            <w:shd w:val="clear" w:color="auto" w:fill="auto"/>
            <w:noWrap/>
            <w:vAlign w:val="bottom"/>
            <w:hideMark/>
          </w:tcPr>
          <w:p w14:paraId="22F3F5E8"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-40°C+105°C</w:t>
            </w:r>
          </w:p>
        </w:tc>
      </w:tr>
      <w:tr w:rsidR="00C24C1C" w:rsidRPr="00C24C1C" w14:paraId="348F88CC"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4A0210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115604</w:t>
            </w:r>
          </w:p>
        </w:tc>
        <w:tc>
          <w:tcPr>
            <w:tcW w:w="885" w:type="dxa"/>
            <w:tcBorders>
              <w:top w:val="nil"/>
              <w:left w:val="nil"/>
              <w:bottom w:val="single" w:sz="4" w:space="0" w:color="auto"/>
              <w:right w:val="single" w:sz="4" w:space="0" w:color="auto"/>
            </w:tcBorders>
            <w:shd w:val="clear" w:color="auto" w:fill="auto"/>
            <w:noWrap/>
            <w:vAlign w:val="bottom"/>
            <w:hideMark/>
          </w:tcPr>
          <w:p w14:paraId="6E209F3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13</w:t>
            </w:r>
          </w:p>
        </w:tc>
        <w:tc>
          <w:tcPr>
            <w:tcW w:w="6496" w:type="dxa"/>
            <w:tcBorders>
              <w:top w:val="nil"/>
              <w:left w:val="nil"/>
              <w:bottom w:val="single" w:sz="4" w:space="0" w:color="auto"/>
              <w:right w:val="single" w:sz="4" w:space="0" w:color="auto"/>
            </w:tcBorders>
            <w:shd w:val="clear" w:color="auto" w:fill="auto"/>
            <w:noWrap/>
            <w:vAlign w:val="bottom"/>
            <w:hideMark/>
          </w:tcPr>
          <w:p w14:paraId="7489540D"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DIODES ESD PROTECTION PUSB3AB4</w:t>
            </w:r>
          </w:p>
        </w:tc>
        <w:tc>
          <w:tcPr>
            <w:tcW w:w="1131" w:type="dxa"/>
            <w:tcBorders>
              <w:top w:val="nil"/>
              <w:left w:val="nil"/>
              <w:bottom w:val="single" w:sz="4" w:space="0" w:color="auto"/>
              <w:right w:val="single" w:sz="4" w:space="0" w:color="auto"/>
            </w:tcBorders>
            <w:shd w:val="clear" w:color="auto" w:fill="auto"/>
            <w:noWrap/>
            <w:vAlign w:val="bottom"/>
            <w:hideMark/>
          </w:tcPr>
          <w:p w14:paraId="536A6AC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5DF81B89"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17FC38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115617</w:t>
            </w:r>
          </w:p>
        </w:tc>
        <w:tc>
          <w:tcPr>
            <w:tcW w:w="885" w:type="dxa"/>
            <w:tcBorders>
              <w:top w:val="nil"/>
              <w:left w:val="nil"/>
              <w:bottom w:val="single" w:sz="4" w:space="0" w:color="auto"/>
              <w:right w:val="single" w:sz="4" w:space="0" w:color="auto"/>
            </w:tcBorders>
            <w:shd w:val="clear" w:color="auto" w:fill="auto"/>
            <w:noWrap/>
            <w:vAlign w:val="bottom"/>
            <w:hideMark/>
          </w:tcPr>
          <w:p w14:paraId="1D7D5F4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6DBCC79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CON. USB MICRO AB CMS COUDE</w:t>
            </w:r>
          </w:p>
        </w:tc>
        <w:tc>
          <w:tcPr>
            <w:tcW w:w="1131" w:type="dxa"/>
            <w:tcBorders>
              <w:top w:val="nil"/>
              <w:left w:val="nil"/>
              <w:bottom w:val="single" w:sz="4" w:space="0" w:color="auto"/>
              <w:right w:val="single" w:sz="4" w:space="0" w:color="auto"/>
            </w:tcBorders>
            <w:shd w:val="clear" w:color="auto" w:fill="auto"/>
            <w:noWrap/>
            <w:vAlign w:val="bottom"/>
            <w:hideMark/>
          </w:tcPr>
          <w:p w14:paraId="7E42A670"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-30°C+85°C</w:t>
            </w:r>
          </w:p>
        </w:tc>
      </w:tr>
      <w:tr w:rsidR="00C24C1C" w:rsidRPr="00C24C1C" w14:paraId="0F35A1A8"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245328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115643</w:t>
            </w:r>
          </w:p>
        </w:tc>
        <w:tc>
          <w:tcPr>
            <w:tcW w:w="885" w:type="dxa"/>
            <w:tcBorders>
              <w:top w:val="nil"/>
              <w:left w:val="nil"/>
              <w:bottom w:val="single" w:sz="4" w:space="0" w:color="auto"/>
              <w:right w:val="single" w:sz="4" w:space="0" w:color="auto"/>
            </w:tcBorders>
            <w:shd w:val="clear" w:color="auto" w:fill="auto"/>
            <w:noWrap/>
            <w:vAlign w:val="bottom"/>
            <w:hideMark/>
          </w:tcPr>
          <w:p w14:paraId="03B15EF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4695A484"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118K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75D533EA"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216B4C94"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7875112"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115662</w:t>
            </w:r>
          </w:p>
        </w:tc>
        <w:tc>
          <w:tcPr>
            <w:tcW w:w="885" w:type="dxa"/>
            <w:tcBorders>
              <w:top w:val="nil"/>
              <w:left w:val="nil"/>
              <w:bottom w:val="single" w:sz="4" w:space="0" w:color="auto"/>
              <w:right w:val="single" w:sz="4" w:space="0" w:color="auto"/>
            </w:tcBorders>
            <w:shd w:val="clear" w:color="auto" w:fill="auto"/>
            <w:noWrap/>
            <w:vAlign w:val="bottom"/>
            <w:hideMark/>
          </w:tcPr>
          <w:p w14:paraId="3D3DEB5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0B7B481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FIL. PASSE-BAS DC-2500MHz 0805</w:t>
            </w:r>
          </w:p>
        </w:tc>
        <w:tc>
          <w:tcPr>
            <w:tcW w:w="1131" w:type="dxa"/>
            <w:tcBorders>
              <w:top w:val="nil"/>
              <w:left w:val="nil"/>
              <w:bottom w:val="single" w:sz="4" w:space="0" w:color="auto"/>
              <w:right w:val="single" w:sz="4" w:space="0" w:color="auto"/>
            </w:tcBorders>
            <w:shd w:val="clear" w:color="auto" w:fill="auto"/>
            <w:noWrap/>
            <w:vAlign w:val="bottom"/>
            <w:hideMark/>
          </w:tcPr>
          <w:p w14:paraId="13899D7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624B964F"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2C659BE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115704</w:t>
            </w:r>
          </w:p>
        </w:tc>
        <w:tc>
          <w:tcPr>
            <w:tcW w:w="885" w:type="dxa"/>
            <w:tcBorders>
              <w:top w:val="nil"/>
              <w:left w:val="nil"/>
              <w:bottom w:val="single" w:sz="4" w:space="0" w:color="auto"/>
              <w:right w:val="single" w:sz="4" w:space="0" w:color="auto"/>
            </w:tcBorders>
            <w:shd w:val="clear" w:color="auto" w:fill="auto"/>
            <w:noWrap/>
            <w:vAlign w:val="bottom"/>
            <w:hideMark/>
          </w:tcPr>
          <w:p w14:paraId="511A304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74BBD5D5"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Module Programmation Xilinx FPGAs wo connector USB</w:t>
            </w:r>
          </w:p>
        </w:tc>
        <w:tc>
          <w:tcPr>
            <w:tcW w:w="1131" w:type="dxa"/>
            <w:tcBorders>
              <w:top w:val="nil"/>
              <w:left w:val="nil"/>
              <w:bottom w:val="single" w:sz="4" w:space="0" w:color="auto"/>
              <w:right w:val="single" w:sz="4" w:space="0" w:color="auto"/>
            </w:tcBorders>
            <w:shd w:val="clear" w:color="auto" w:fill="auto"/>
            <w:noWrap/>
            <w:vAlign w:val="bottom"/>
            <w:hideMark/>
          </w:tcPr>
          <w:p w14:paraId="650740B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4EC3544D"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8D2340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115710</w:t>
            </w:r>
          </w:p>
        </w:tc>
        <w:tc>
          <w:tcPr>
            <w:tcW w:w="885" w:type="dxa"/>
            <w:tcBorders>
              <w:top w:val="nil"/>
              <w:left w:val="nil"/>
              <w:bottom w:val="single" w:sz="4" w:space="0" w:color="auto"/>
              <w:right w:val="single" w:sz="4" w:space="0" w:color="auto"/>
            </w:tcBorders>
            <w:shd w:val="clear" w:color="auto" w:fill="auto"/>
            <w:noWrap/>
            <w:vAlign w:val="bottom"/>
            <w:hideMark/>
          </w:tcPr>
          <w:p w14:paraId="03220C5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4C412B3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SWITCH USB2.0 1:2 MUX/DEMUX</w:t>
            </w:r>
          </w:p>
        </w:tc>
        <w:tc>
          <w:tcPr>
            <w:tcW w:w="1131" w:type="dxa"/>
            <w:tcBorders>
              <w:top w:val="nil"/>
              <w:left w:val="nil"/>
              <w:bottom w:val="single" w:sz="4" w:space="0" w:color="auto"/>
              <w:right w:val="single" w:sz="4" w:space="0" w:color="auto"/>
            </w:tcBorders>
            <w:shd w:val="clear" w:color="auto" w:fill="auto"/>
            <w:noWrap/>
            <w:vAlign w:val="bottom"/>
            <w:hideMark/>
          </w:tcPr>
          <w:p w14:paraId="7B24D31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7CBF6068"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3685EF4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115767</w:t>
            </w:r>
          </w:p>
        </w:tc>
        <w:tc>
          <w:tcPr>
            <w:tcW w:w="885" w:type="dxa"/>
            <w:tcBorders>
              <w:top w:val="nil"/>
              <w:left w:val="nil"/>
              <w:bottom w:val="single" w:sz="4" w:space="0" w:color="auto"/>
              <w:right w:val="single" w:sz="4" w:space="0" w:color="auto"/>
            </w:tcBorders>
            <w:shd w:val="clear" w:color="auto" w:fill="auto"/>
            <w:noWrap/>
            <w:vAlign w:val="bottom"/>
            <w:hideMark/>
          </w:tcPr>
          <w:p w14:paraId="4B3A5B4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w:t>
            </w:r>
          </w:p>
        </w:tc>
        <w:tc>
          <w:tcPr>
            <w:tcW w:w="6496" w:type="dxa"/>
            <w:tcBorders>
              <w:top w:val="nil"/>
              <w:left w:val="nil"/>
              <w:bottom w:val="single" w:sz="4" w:space="0" w:color="auto"/>
              <w:right w:val="single" w:sz="4" w:space="0" w:color="auto"/>
            </w:tcBorders>
            <w:shd w:val="clear" w:color="auto" w:fill="auto"/>
            <w:noWrap/>
            <w:vAlign w:val="bottom"/>
            <w:hideMark/>
          </w:tcPr>
          <w:p w14:paraId="18CD7C41"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PROTECTION ESD. USB3.0 QFN6</w:t>
            </w:r>
          </w:p>
        </w:tc>
        <w:tc>
          <w:tcPr>
            <w:tcW w:w="1131" w:type="dxa"/>
            <w:tcBorders>
              <w:top w:val="nil"/>
              <w:left w:val="nil"/>
              <w:bottom w:val="single" w:sz="4" w:space="0" w:color="auto"/>
              <w:right w:val="single" w:sz="4" w:space="0" w:color="auto"/>
            </w:tcBorders>
            <w:shd w:val="clear" w:color="auto" w:fill="auto"/>
            <w:noWrap/>
            <w:vAlign w:val="bottom"/>
            <w:hideMark/>
          </w:tcPr>
          <w:p w14:paraId="1E2496F1"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7988852F"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4E2733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115771</w:t>
            </w:r>
          </w:p>
        </w:tc>
        <w:tc>
          <w:tcPr>
            <w:tcW w:w="885" w:type="dxa"/>
            <w:tcBorders>
              <w:top w:val="nil"/>
              <w:left w:val="nil"/>
              <w:bottom w:val="single" w:sz="4" w:space="0" w:color="auto"/>
              <w:right w:val="single" w:sz="4" w:space="0" w:color="auto"/>
            </w:tcBorders>
            <w:shd w:val="clear" w:color="auto" w:fill="auto"/>
            <w:noWrap/>
            <w:vAlign w:val="bottom"/>
            <w:hideMark/>
          </w:tcPr>
          <w:p w14:paraId="0E6ABB2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6</w:t>
            </w:r>
          </w:p>
        </w:tc>
        <w:tc>
          <w:tcPr>
            <w:tcW w:w="6496" w:type="dxa"/>
            <w:tcBorders>
              <w:top w:val="nil"/>
              <w:left w:val="nil"/>
              <w:bottom w:val="single" w:sz="4" w:space="0" w:color="auto"/>
              <w:right w:val="single" w:sz="4" w:space="0" w:color="auto"/>
            </w:tcBorders>
            <w:shd w:val="clear" w:color="auto" w:fill="auto"/>
            <w:noWrap/>
            <w:vAlign w:val="bottom"/>
            <w:hideMark/>
          </w:tcPr>
          <w:p w14:paraId="2F9AAD85"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TRANSCEIVER RS485 HALF DUPLEX 16MBPS</w:t>
            </w:r>
          </w:p>
        </w:tc>
        <w:tc>
          <w:tcPr>
            <w:tcW w:w="1131" w:type="dxa"/>
            <w:tcBorders>
              <w:top w:val="nil"/>
              <w:left w:val="nil"/>
              <w:bottom w:val="single" w:sz="4" w:space="0" w:color="auto"/>
              <w:right w:val="single" w:sz="4" w:space="0" w:color="auto"/>
            </w:tcBorders>
            <w:shd w:val="clear" w:color="auto" w:fill="auto"/>
            <w:noWrap/>
            <w:vAlign w:val="bottom"/>
            <w:hideMark/>
          </w:tcPr>
          <w:p w14:paraId="5BFFA5CD"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46D51EEE"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56A428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115792</w:t>
            </w:r>
          </w:p>
        </w:tc>
        <w:tc>
          <w:tcPr>
            <w:tcW w:w="885" w:type="dxa"/>
            <w:tcBorders>
              <w:top w:val="nil"/>
              <w:left w:val="nil"/>
              <w:bottom w:val="single" w:sz="4" w:space="0" w:color="auto"/>
              <w:right w:val="single" w:sz="4" w:space="0" w:color="auto"/>
            </w:tcBorders>
            <w:shd w:val="clear" w:color="auto" w:fill="auto"/>
            <w:noWrap/>
            <w:vAlign w:val="bottom"/>
            <w:hideMark/>
          </w:tcPr>
          <w:p w14:paraId="58860E07"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29D5011B"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CAPTEUR DE TEMPERATURE ET HUMIDITE DIGITAL i2c</w:t>
            </w:r>
          </w:p>
        </w:tc>
        <w:tc>
          <w:tcPr>
            <w:tcW w:w="1131" w:type="dxa"/>
            <w:tcBorders>
              <w:top w:val="nil"/>
              <w:left w:val="nil"/>
              <w:bottom w:val="single" w:sz="4" w:space="0" w:color="auto"/>
              <w:right w:val="single" w:sz="4" w:space="0" w:color="auto"/>
            </w:tcBorders>
            <w:shd w:val="clear" w:color="auto" w:fill="auto"/>
            <w:noWrap/>
            <w:vAlign w:val="bottom"/>
            <w:hideMark/>
          </w:tcPr>
          <w:p w14:paraId="6B982520"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3AB38162"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910764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115997</w:t>
            </w:r>
          </w:p>
        </w:tc>
        <w:tc>
          <w:tcPr>
            <w:tcW w:w="885" w:type="dxa"/>
            <w:tcBorders>
              <w:top w:val="nil"/>
              <w:left w:val="nil"/>
              <w:bottom w:val="single" w:sz="4" w:space="0" w:color="auto"/>
              <w:right w:val="single" w:sz="4" w:space="0" w:color="auto"/>
            </w:tcBorders>
            <w:shd w:val="clear" w:color="auto" w:fill="auto"/>
            <w:noWrap/>
            <w:vAlign w:val="bottom"/>
            <w:hideMark/>
          </w:tcPr>
          <w:p w14:paraId="0796C8F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3EA80AFD"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1.2pF 50V +/-0.1pF COG 0402</w:t>
            </w:r>
          </w:p>
        </w:tc>
        <w:tc>
          <w:tcPr>
            <w:tcW w:w="1131" w:type="dxa"/>
            <w:tcBorders>
              <w:top w:val="nil"/>
              <w:left w:val="nil"/>
              <w:bottom w:val="single" w:sz="4" w:space="0" w:color="auto"/>
              <w:right w:val="single" w:sz="4" w:space="0" w:color="auto"/>
            </w:tcBorders>
            <w:shd w:val="clear" w:color="auto" w:fill="auto"/>
            <w:noWrap/>
            <w:vAlign w:val="bottom"/>
            <w:hideMark/>
          </w:tcPr>
          <w:p w14:paraId="4FBA574A"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79CE1A2F"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3775BB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116002</w:t>
            </w:r>
          </w:p>
        </w:tc>
        <w:tc>
          <w:tcPr>
            <w:tcW w:w="885" w:type="dxa"/>
            <w:tcBorders>
              <w:top w:val="nil"/>
              <w:left w:val="nil"/>
              <w:bottom w:val="single" w:sz="4" w:space="0" w:color="auto"/>
              <w:right w:val="single" w:sz="4" w:space="0" w:color="auto"/>
            </w:tcBorders>
            <w:shd w:val="clear" w:color="auto" w:fill="auto"/>
            <w:noWrap/>
            <w:vAlign w:val="bottom"/>
            <w:hideMark/>
          </w:tcPr>
          <w:p w14:paraId="6506C137"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4F2F423B"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10pF 50V 5% COG 0402</w:t>
            </w:r>
          </w:p>
        </w:tc>
        <w:tc>
          <w:tcPr>
            <w:tcW w:w="1131" w:type="dxa"/>
            <w:tcBorders>
              <w:top w:val="nil"/>
              <w:left w:val="nil"/>
              <w:bottom w:val="single" w:sz="4" w:space="0" w:color="auto"/>
              <w:right w:val="single" w:sz="4" w:space="0" w:color="auto"/>
            </w:tcBorders>
            <w:shd w:val="clear" w:color="auto" w:fill="auto"/>
            <w:noWrap/>
            <w:vAlign w:val="bottom"/>
            <w:hideMark/>
          </w:tcPr>
          <w:p w14:paraId="630CB6C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62A4F3F6"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2CF67F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116071</w:t>
            </w:r>
          </w:p>
        </w:tc>
        <w:tc>
          <w:tcPr>
            <w:tcW w:w="885" w:type="dxa"/>
            <w:tcBorders>
              <w:top w:val="nil"/>
              <w:left w:val="nil"/>
              <w:bottom w:val="single" w:sz="4" w:space="0" w:color="auto"/>
              <w:right w:val="single" w:sz="4" w:space="0" w:color="auto"/>
            </w:tcBorders>
            <w:shd w:val="clear" w:color="auto" w:fill="auto"/>
            <w:noWrap/>
            <w:vAlign w:val="bottom"/>
            <w:hideMark/>
          </w:tcPr>
          <w:p w14:paraId="19D5834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w:t>
            </w:r>
          </w:p>
        </w:tc>
        <w:tc>
          <w:tcPr>
            <w:tcW w:w="6496" w:type="dxa"/>
            <w:tcBorders>
              <w:top w:val="nil"/>
              <w:left w:val="nil"/>
              <w:bottom w:val="single" w:sz="4" w:space="0" w:color="auto"/>
              <w:right w:val="single" w:sz="4" w:space="0" w:color="auto"/>
            </w:tcBorders>
            <w:shd w:val="clear" w:color="auto" w:fill="auto"/>
            <w:noWrap/>
            <w:vAlign w:val="bottom"/>
            <w:hideMark/>
          </w:tcPr>
          <w:p w14:paraId="2F19BB9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COND. CERAM. 18pF 50V 5% NPO 0402</w:t>
            </w:r>
          </w:p>
        </w:tc>
        <w:tc>
          <w:tcPr>
            <w:tcW w:w="1131" w:type="dxa"/>
            <w:tcBorders>
              <w:top w:val="nil"/>
              <w:left w:val="nil"/>
              <w:bottom w:val="single" w:sz="4" w:space="0" w:color="auto"/>
              <w:right w:val="single" w:sz="4" w:space="0" w:color="auto"/>
            </w:tcBorders>
            <w:shd w:val="clear" w:color="auto" w:fill="auto"/>
            <w:noWrap/>
            <w:vAlign w:val="bottom"/>
            <w:hideMark/>
          </w:tcPr>
          <w:p w14:paraId="093F762B"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1FF9CDF1"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D3001E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116087</w:t>
            </w:r>
          </w:p>
        </w:tc>
        <w:tc>
          <w:tcPr>
            <w:tcW w:w="885" w:type="dxa"/>
            <w:tcBorders>
              <w:top w:val="nil"/>
              <w:left w:val="nil"/>
              <w:bottom w:val="single" w:sz="4" w:space="0" w:color="auto"/>
              <w:right w:val="single" w:sz="4" w:space="0" w:color="auto"/>
            </w:tcBorders>
            <w:shd w:val="clear" w:color="auto" w:fill="auto"/>
            <w:noWrap/>
            <w:vAlign w:val="bottom"/>
            <w:hideMark/>
          </w:tcPr>
          <w:p w14:paraId="65C4E29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4D358A34"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DIODE TRANSIL 28V DO214AC SMAJ28A</w:t>
            </w:r>
          </w:p>
        </w:tc>
        <w:tc>
          <w:tcPr>
            <w:tcW w:w="1131" w:type="dxa"/>
            <w:tcBorders>
              <w:top w:val="nil"/>
              <w:left w:val="nil"/>
              <w:bottom w:val="single" w:sz="4" w:space="0" w:color="auto"/>
              <w:right w:val="single" w:sz="4" w:space="0" w:color="auto"/>
            </w:tcBorders>
            <w:shd w:val="clear" w:color="auto" w:fill="auto"/>
            <w:noWrap/>
            <w:vAlign w:val="bottom"/>
            <w:hideMark/>
          </w:tcPr>
          <w:p w14:paraId="1A03D47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-65°C+150°C</w:t>
            </w:r>
          </w:p>
        </w:tc>
      </w:tr>
      <w:tr w:rsidR="00C24C1C" w:rsidRPr="00C24C1C" w14:paraId="06A5BCC7"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D5E56B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116104</w:t>
            </w:r>
          </w:p>
        </w:tc>
        <w:tc>
          <w:tcPr>
            <w:tcW w:w="885" w:type="dxa"/>
            <w:tcBorders>
              <w:top w:val="nil"/>
              <w:left w:val="nil"/>
              <w:bottom w:val="single" w:sz="4" w:space="0" w:color="auto"/>
              <w:right w:val="single" w:sz="4" w:space="0" w:color="auto"/>
            </w:tcBorders>
            <w:shd w:val="clear" w:color="auto" w:fill="auto"/>
            <w:noWrap/>
            <w:vAlign w:val="bottom"/>
            <w:hideMark/>
          </w:tcPr>
          <w:p w14:paraId="37308A5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5C38BEE4"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BUFFER 8BITS 3-ETATS VQFN24</w:t>
            </w:r>
          </w:p>
        </w:tc>
        <w:tc>
          <w:tcPr>
            <w:tcW w:w="1131" w:type="dxa"/>
            <w:tcBorders>
              <w:top w:val="nil"/>
              <w:left w:val="nil"/>
              <w:bottom w:val="single" w:sz="4" w:space="0" w:color="auto"/>
              <w:right w:val="single" w:sz="4" w:space="0" w:color="auto"/>
            </w:tcBorders>
            <w:shd w:val="clear" w:color="auto" w:fill="auto"/>
            <w:noWrap/>
            <w:vAlign w:val="bottom"/>
            <w:hideMark/>
          </w:tcPr>
          <w:p w14:paraId="0800180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5FC39E70"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F47CCA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116106</w:t>
            </w:r>
          </w:p>
        </w:tc>
        <w:tc>
          <w:tcPr>
            <w:tcW w:w="885" w:type="dxa"/>
            <w:tcBorders>
              <w:top w:val="nil"/>
              <w:left w:val="nil"/>
              <w:bottom w:val="single" w:sz="4" w:space="0" w:color="auto"/>
              <w:right w:val="single" w:sz="4" w:space="0" w:color="auto"/>
            </w:tcBorders>
            <w:shd w:val="clear" w:color="auto" w:fill="auto"/>
            <w:noWrap/>
            <w:vAlign w:val="bottom"/>
            <w:hideMark/>
          </w:tcPr>
          <w:p w14:paraId="2083CD0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17</w:t>
            </w:r>
          </w:p>
        </w:tc>
        <w:tc>
          <w:tcPr>
            <w:tcW w:w="6496" w:type="dxa"/>
            <w:tcBorders>
              <w:top w:val="nil"/>
              <w:left w:val="nil"/>
              <w:bottom w:val="single" w:sz="4" w:space="0" w:color="auto"/>
              <w:right w:val="single" w:sz="4" w:space="0" w:color="auto"/>
            </w:tcBorders>
            <w:shd w:val="clear" w:color="auto" w:fill="auto"/>
            <w:noWrap/>
            <w:vAlign w:val="bottom"/>
            <w:hideMark/>
          </w:tcPr>
          <w:p w14:paraId="7B5D90FB"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SINGLE BUFFER/DRIVER WITH CMOS PUSH PULL OUTPUT SC70-5</w:t>
            </w:r>
          </w:p>
        </w:tc>
        <w:tc>
          <w:tcPr>
            <w:tcW w:w="1131" w:type="dxa"/>
            <w:tcBorders>
              <w:top w:val="nil"/>
              <w:left w:val="nil"/>
              <w:bottom w:val="single" w:sz="4" w:space="0" w:color="auto"/>
              <w:right w:val="single" w:sz="4" w:space="0" w:color="auto"/>
            </w:tcBorders>
            <w:shd w:val="clear" w:color="auto" w:fill="auto"/>
            <w:noWrap/>
            <w:vAlign w:val="bottom"/>
            <w:hideMark/>
          </w:tcPr>
          <w:p w14:paraId="4F8FEEA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34D7D36E"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EA20EB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116155</w:t>
            </w:r>
          </w:p>
        </w:tc>
        <w:tc>
          <w:tcPr>
            <w:tcW w:w="885" w:type="dxa"/>
            <w:tcBorders>
              <w:top w:val="nil"/>
              <w:left w:val="nil"/>
              <w:bottom w:val="single" w:sz="4" w:space="0" w:color="auto"/>
              <w:right w:val="single" w:sz="4" w:space="0" w:color="auto"/>
            </w:tcBorders>
            <w:shd w:val="clear" w:color="auto" w:fill="auto"/>
            <w:noWrap/>
            <w:vAlign w:val="bottom"/>
            <w:hideMark/>
          </w:tcPr>
          <w:p w14:paraId="5A1C89F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13E63ED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11.8K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0306BEF1"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1A30CD61"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6D6FF6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116158</w:t>
            </w:r>
          </w:p>
        </w:tc>
        <w:tc>
          <w:tcPr>
            <w:tcW w:w="885" w:type="dxa"/>
            <w:tcBorders>
              <w:top w:val="nil"/>
              <w:left w:val="nil"/>
              <w:bottom w:val="single" w:sz="4" w:space="0" w:color="auto"/>
              <w:right w:val="single" w:sz="4" w:space="0" w:color="auto"/>
            </w:tcBorders>
            <w:shd w:val="clear" w:color="auto" w:fill="auto"/>
            <w:noWrap/>
            <w:vAlign w:val="bottom"/>
            <w:hideMark/>
          </w:tcPr>
          <w:p w14:paraId="1111C8A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39</w:t>
            </w:r>
          </w:p>
        </w:tc>
        <w:tc>
          <w:tcPr>
            <w:tcW w:w="6496" w:type="dxa"/>
            <w:tcBorders>
              <w:top w:val="nil"/>
              <w:left w:val="nil"/>
              <w:bottom w:val="single" w:sz="4" w:space="0" w:color="auto"/>
              <w:right w:val="single" w:sz="4" w:space="0" w:color="auto"/>
            </w:tcBorders>
            <w:shd w:val="clear" w:color="auto" w:fill="auto"/>
            <w:noWrap/>
            <w:vAlign w:val="bottom"/>
            <w:hideMark/>
          </w:tcPr>
          <w:p w14:paraId="724A554C"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TANTAL. 270uF 2.5V 20% 3528 B CASE</w:t>
            </w:r>
          </w:p>
        </w:tc>
        <w:tc>
          <w:tcPr>
            <w:tcW w:w="1131" w:type="dxa"/>
            <w:tcBorders>
              <w:top w:val="nil"/>
              <w:left w:val="nil"/>
              <w:bottom w:val="single" w:sz="4" w:space="0" w:color="auto"/>
              <w:right w:val="single" w:sz="4" w:space="0" w:color="auto"/>
            </w:tcBorders>
            <w:shd w:val="clear" w:color="auto" w:fill="auto"/>
            <w:noWrap/>
            <w:vAlign w:val="bottom"/>
            <w:hideMark/>
          </w:tcPr>
          <w:p w14:paraId="28B74723"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06018B3D"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D43B68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116266</w:t>
            </w:r>
          </w:p>
        </w:tc>
        <w:tc>
          <w:tcPr>
            <w:tcW w:w="885" w:type="dxa"/>
            <w:tcBorders>
              <w:top w:val="nil"/>
              <w:left w:val="nil"/>
              <w:bottom w:val="single" w:sz="4" w:space="0" w:color="auto"/>
              <w:right w:val="single" w:sz="4" w:space="0" w:color="auto"/>
            </w:tcBorders>
            <w:shd w:val="clear" w:color="auto" w:fill="auto"/>
            <w:noWrap/>
            <w:vAlign w:val="bottom"/>
            <w:hideMark/>
          </w:tcPr>
          <w:p w14:paraId="09BE9DB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4</w:t>
            </w:r>
          </w:p>
        </w:tc>
        <w:tc>
          <w:tcPr>
            <w:tcW w:w="6496" w:type="dxa"/>
            <w:tcBorders>
              <w:top w:val="nil"/>
              <w:left w:val="nil"/>
              <w:bottom w:val="single" w:sz="4" w:space="0" w:color="auto"/>
              <w:right w:val="single" w:sz="4" w:space="0" w:color="auto"/>
            </w:tcBorders>
            <w:shd w:val="clear" w:color="auto" w:fill="auto"/>
            <w:noWrap/>
            <w:vAlign w:val="bottom"/>
            <w:hideMark/>
          </w:tcPr>
          <w:p w14:paraId="70B5E15A"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100R 0.05W 0.1% 0201</w:t>
            </w:r>
          </w:p>
        </w:tc>
        <w:tc>
          <w:tcPr>
            <w:tcW w:w="1131" w:type="dxa"/>
            <w:tcBorders>
              <w:top w:val="nil"/>
              <w:left w:val="nil"/>
              <w:bottom w:val="single" w:sz="4" w:space="0" w:color="auto"/>
              <w:right w:val="single" w:sz="4" w:space="0" w:color="auto"/>
            </w:tcBorders>
            <w:shd w:val="clear" w:color="auto" w:fill="auto"/>
            <w:noWrap/>
            <w:vAlign w:val="bottom"/>
            <w:hideMark/>
          </w:tcPr>
          <w:p w14:paraId="0C93326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1607C32C"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447534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116293</w:t>
            </w:r>
          </w:p>
        </w:tc>
        <w:tc>
          <w:tcPr>
            <w:tcW w:w="885" w:type="dxa"/>
            <w:tcBorders>
              <w:top w:val="nil"/>
              <w:left w:val="nil"/>
              <w:bottom w:val="single" w:sz="4" w:space="0" w:color="auto"/>
              <w:right w:val="single" w:sz="4" w:space="0" w:color="auto"/>
            </w:tcBorders>
            <w:shd w:val="clear" w:color="auto" w:fill="auto"/>
            <w:noWrap/>
            <w:vAlign w:val="bottom"/>
            <w:hideMark/>
          </w:tcPr>
          <w:p w14:paraId="3F5222B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w:t>
            </w:r>
          </w:p>
        </w:tc>
        <w:tc>
          <w:tcPr>
            <w:tcW w:w="6496" w:type="dxa"/>
            <w:tcBorders>
              <w:top w:val="nil"/>
              <w:left w:val="nil"/>
              <w:bottom w:val="single" w:sz="4" w:space="0" w:color="auto"/>
              <w:right w:val="single" w:sz="4" w:space="0" w:color="auto"/>
            </w:tcBorders>
            <w:shd w:val="clear" w:color="auto" w:fill="auto"/>
            <w:noWrap/>
            <w:vAlign w:val="bottom"/>
            <w:hideMark/>
          </w:tcPr>
          <w:p w14:paraId="4D0A4CC6"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LED ROUGE WL-SMCC Vf=2V DROIT</w:t>
            </w:r>
          </w:p>
        </w:tc>
        <w:tc>
          <w:tcPr>
            <w:tcW w:w="1131" w:type="dxa"/>
            <w:tcBorders>
              <w:top w:val="nil"/>
              <w:left w:val="nil"/>
              <w:bottom w:val="single" w:sz="4" w:space="0" w:color="auto"/>
              <w:right w:val="single" w:sz="4" w:space="0" w:color="auto"/>
            </w:tcBorders>
            <w:shd w:val="clear" w:color="auto" w:fill="auto"/>
            <w:noWrap/>
            <w:vAlign w:val="bottom"/>
            <w:hideMark/>
          </w:tcPr>
          <w:p w14:paraId="1F302BA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51027905"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2D71B1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116295</w:t>
            </w:r>
          </w:p>
        </w:tc>
        <w:tc>
          <w:tcPr>
            <w:tcW w:w="885" w:type="dxa"/>
            <w:tcBorders>
              <w:top w:val="nil"/>
              <w:left w:val="nil"/>
              <w:bottom w:val="single" w:sz="4" w:space="0" w:color="auto"/>
              <w:right w:val="single" w:sz="4" w:space="0" w:color="auto"/>
            </w:tcBorders>
            <w:shd w:val="clear" w:color="auto" w:fill="auto"/>
            <w:noWrap/>
            <w:vAlign w:val="bottom"/>
            <w:hideMark/>
          </w:tcPr>
          <w:p w14:paraId="5138273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4</w:t>
            </w:r>
          </w:p>
        </w:tc>
        <w:tc>
          <w:tcPr>
            <w:tcW w:w="6496" w:type="dxa"/>
            <w:tcBorders>
              <w:top w:val="nil"/>
              <w:left w:val="nil"/>
              <w:bottom w:val="single" w:sz="4" w:space="0" w:color="auto"/>
              <w:right w:val="single" w:sz="4" w:space="0" w:color="auto"/>
            </w:tcBorders>
            <w:shd w:val="clear" w:color="auto" w:fill="auto"/>
            <w:noWrap/>
            <w:vAlign w:val="bottom"/>
            <w:hideMark/>
          </w:tcPr>
          <w:p w14:paraId="7245303C"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LED VERTE WL-SMCC Vf=2V DROIT</w:t>
            </w:r>
          </w:p>
        </w:tc>
        <w:tc>
          <w:tcPr>
            <w:tcW w:w="1131" w:type="dxa"/>
            <w:tcBorders>
              <w:top w:val="nil"/>
              <w:left w:val="nil"/>
              <w:bottom w:val="single" w:sz="4" w:space="0" w:color="auto"/>
              <w:right w:val="single" w:sz="4" w:space="0" w:color="auto"/>
            </w:tcBorders>
            <w:shd w:val="clear" w:color="auto" w:fill="auto"/>
            <w:noWrap/>
            <w:vAlign w:val="bottom"/>
            <w:hideMark/>
          </w:tcPr>
          <w:p w14:paraId="63586408"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7DDA7783"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6E9A72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116297</w:t>
            </w:r>
          </w:p>
        </w:tc>
        <w:tc>
          <w:tcPr>
            <w:tcW w:w="885" w:type="dxa"/>
            <w:tcBorders>
              <w:top w:val="nil"/>
              <w:left w:val="nil"/>
              <w:bottom w:val="single" w:sz="4" w:space="0" w:color="auto"/>
              <w:right w:val="single" w:sz="4" w:space="0" w:color="auto"/>
            </w:tcBorders>
            <w:shd w:val="clear" w:color="auto" w:fill="auto"/>
            <w:noWrap/>
            <w:vAlign w:val="bottom"/>
            <w:hideMark/>
          </w:tcPr>
          <w:p w14:paraId="2CBE8A6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24D0D907"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LED JAUNE WL-SMCC Vf=2V DROIT</w:t>
            </w:r>
          </w:p>
        </w:tc>
        <w:tc>
          <w:tcPr>
            <w:tcW w:w="1131" w:type="dxa"/>
            <w:tcBorders>
              <w:top w:val="nil"/>
              <w:left w:val="nil"/>
              <w:bottom w:val="single" w:sz="4" w:space="0" w:color="auto"/>
              <w:right w:val="single" w:sz="4" w:space="0" w:color="auto"/>
            </w:tcBorders>
            <w:shd w:val="clear" w:color="auto" w:fill="auto"/>
            <w:noWrap/>
            <w:vAlign w:val="bottom"/>
            <w:hideMark/>
          </w:tcPr>
          <w:p w14:paraId="7B22B72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0064EB1C"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127DD1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116385</w:t>
            </w:r>
          </w:p>
        </w:tc>
        <w:tc>
          <w:tcPr>
            <w:tcW w:w="885" w:type="dxa"/>
            <w:tcBorders>
              <w:top w:val="nil"/>
              <w:left w:val="nil"/>
              <w:bottom w:val="single" w:sz="4" w:space="0" w:color="auto"/>
              <w:right w:val="single" w:sz="4" w:space="0" w:color="auto"/>
            </w:tcBorders>
            <w:shd w:val="clear" w:color="auto" w:fill="auto"/>
            <w:noWrap/>
            <w:vAlign w:val="bottom"/>
            <w:hideMark/>
          </w:tcPr>
          <w:p w14:paraId="3159A8F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13</w:t>
            </w:r>
          </w:p>
        </w:tc>
        <w:tc>
          <w:tcPr>
            <w:tcW w:w="6496" w:type="dxa"/>
            <w:tcBorders>
              <w:top w:val="nil"/>
              <w:left w:val="nil"/>
              <w:bottom w:val="single" w:sz="4" w:space="0" w:color="auto"/>
              <w:right w:val="single" w:sz="4" w:space="0" w:color="auto"/>
            </w:tcBorders>
            <w:shd w:val="clear" w:color="auto" w:fill="auto"/>
            <w:noWrap/>
            <w:vAlign w:val="bottom"/>
            <w:hideMark/>
          </w:tcPr>
          <w:p w14:paraId="57B44EB1"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FIL. PASSE-BAS DC-1000MHz 0805</w:t>
            </w:r>
          </w:p>
        </w:tc>
        <w:tc>
          <w:tcPr>
            <w:tcW w:w="1131" w:type="dxa"/>
            <w:tcBorders>
              <w:top w:val="nil"/>
              <w:left w:val="nil"/>
              <w:bottom w:val="single" w:sz="4" w:space="0" w:color="auto"/>
              <w:right w:val="single" w:sz="4" w:space="0" w:color="auto"/>
            </w:tcBorders>
            <w:shd w:val="clear" w:color="auto" w:fill="auto"/>
            <w:noWrap/>
            <w:vAlign w:val="bottom"/>
            <w:hideMark/>
          </w:tcPr>
          <w:p w14:paraId="3B3BCE44"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4E422E81"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3A9C53E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116387</w:t>
            </w:r>
          </w:p>
        </w:tc>
        <w:tc>
          <w:tcPr>
            <w:tcW w:w="885" w:type="dxa"/>
            <w:tcBorders>
              <w:top w:val="nil"/>
              <w:left w:val="nil"/>
              <w:bottom w:val="single" w:sz="4" w:space="0" w:color="auto"/>
              <w:right w:val="single" w:sz="4" w:space="0" w:color="auto"/>
            </w:tcBorders>
            <w:shd w:val="clear" w:color="auto" w:fill="auto"/>
            <w:noWrap/>
            <w:vAlign w:val="bottom"/>
            <w:hideMark/>
          </w:tcPr>
          <w:p w14:paraId="1A4CCB9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0F2B714B"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FIL. PASSE-BAS DC-3000MHz 0805</w:t>
            </w:r>
          </w:p>
        </w:tc>
        <w:tc>
          <w:tcPr>
            <w:tcW w:w="1131" w:type="dxa"/>
            <w:tcBorders>
              <w:top w:val="nil"/>
              <w:left w:val="nil"/>
              <w:bottom w:val="single" w:sz="4" w:space="0" w:color="auto"/>
              <w:right w:val="single" w:sz="4" w:space="0" w:color="auto"/>
            </w:tcBorders>
            <w:shd w:val="clear" w:color="auto" w:fill="auto"/>
            <w:noWrap/>
            <w:vAlign w:val="bottom"/>
            <w:hideMark/>
          </w:tcPr>
          <w:p w14:paraId="10A61361"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59B90BF3"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BFEE287"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116405</w:t>
            </w:r>
          </w:p>
        </w:tc>
        <w:tc>
          <w:tcPr>
            <w:tcW w:w="885" w:type="dxa"/>
            <w:tcBorders>
              <w:top w:val="nil"/>
              <w:left w:val="nil"/>
              <w:bottom w:val="single" w:sz="4" w:space="0" w:color="auto"/>
              <w:right w:val="single" w:sz="4" w:space="0" w:color="auto"/>
            </w:tcBorders>
            <w:shd w:val="clear" w:color="auto" w:fill="auto"/>
            <w:noWrap/>
            <w:vAlign w:val="bottom"/>
            <w:hideMark/>
          </w:tcPr>
          <w:p w14:paraId="5C4542D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14</w:t>
            </w:r>
          </w:p>
        </w:tc>
        <w:tc>
          <w:tcPr>
            <w:tcW w:w="6496" w:type="dxa"/>
            <w:tcBorders>
              <w:top w:val="nil"/>
              <w:left w:val="nil"/>
              <w:bottom w:val="single" w:sz="4" w:space="0" w:color="auto"/>
              <w:right w:val="single" w:sz="4" w:space="0" w:color="auto"/>
            </w:tcBorders>
            <w:shd w:val="clear" w:color="auto" w:fill="auto"/>
            <w:noWrap/>
            <w:vAlign w:val="bottom"/>
            <w:hideMark/>
          </w:tcPr>
          <w:p w14:paraId="6821035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SELF 68nH 400mA 2% 943MOHMS AEC-Q200 TYPE 0402DC</w:t>
            </w:r>
          </w:p>
        </w:tc>
        <w:tc>
          <w:tcPr>
            <w:tcW w:w="1131" w:type="dxa"/>
            <w:tcBorders>
              <w:top w:val="nil"/>
              <w:left w:val="nil"/>
              <w:bottom w:val="single" w:sz="4" w:space="0" w:color="auto"/>
              <w:right w:val="single" w:sz="4" w:space="0" w:color="auto"/>
            </w:tcBorders>
            <w:shd w:val="clear" w:color="auto" w:fill="auto"/>
            <w:noWrap/>
            <w:vAlign w:val="bottom"/>
            <w:hideMark/>
          </w:tcPr>
          <w:p w14:paraId="558B3D3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5034B6C7"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2B0C4B5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116500</w:t>
            </w:r>
          </w:p>
        </w:tc>
        <w:tc>
          <w:tcPr>
            <w:tcW w:w="885" w:type="dxa"/>
            <w:tcBorders>
              <w:top w:val="nil"/>
              <w:left w:val="nil"/>
              <w:bottom w:val="single" w:sz="4" w:space="0" w:color="auto"/>
              <w:right w:val="single" w:sz="4" w:space="0" w:color="auto"/>
            </w:tcBorders>
            <w:shd w:val="clear" w:color="auto" w:fill="auto"/>
            <w:noWrap/>
            <w:vAlign w:val="bottom"/>
            <w:hideMark/>
          </w:tcPr>
          <w:p w14:paraId="11B3D95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w:t>
            </w:r>
          </w:p>
        </w:tc>
        <w:tc>
          <w:tcPr>
            <w:tcW w:w="6496" w:type="dxa"/>
            <w:tcBorders>
              <w:top w:val="nil"/>
              <w:left w:val="nil"/>
              <w:bottom w:val="single" w:sz="4" w:space="0" w:color="auto"/>
              <w:right w:val="single" w:sz="4" w:space="0" w:color="auto"/>
            </w:tcBorders>
            <w:shd w:val="clear" w:color="auto" w:fill="auto"/>
            <w:noWrap/>
            <w:vAlign w:val="bottom"/>
            <w:hideMark/>
          </w:tcPr>
          <w:p w14:paraId="3BA5E56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0R JUMPER 0.5W 0805</w:t>
            </w:r>
          </w:p>
        </w:tc>
        <w:tc>
          <w:tcPr>
            <w:tcW w:w="1131" w:type="dxa"/>
            <w:tcBorders>
              <w:top w:val="nil"/>
              <w:left w:val="nil"/>
              <w:bottom w:val="single" w:sz="4" w:space="0" w:color="auto"/>
              <w:right w:val="single" w:sz="4" w:space="0" w:color="auto"/>
            </w:tcBorders>
            <w:shd w:val="clear" w:color="auto" w:fill="auto"/>
            <w:noWrap/>
            <w:vAlign w:val="bottom"/>
            <w:hideMark/>
          </w:tcPr>
          <w:p w14:paraId="665E717D"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4A30D442"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154DF7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116564</w:t>
            </w:r>
          </w:p>
        </w:tc>
        <w:tc>
          <w:tcPr>
            <w:tcW w:w="885" w:type="dxa"/>
            <w:tcBorders>
              <w:top w:val="nil"/>
              <w:left w:val="nil"/>
              <w:bottom w:val="single" w:sz="4" w:space="0" w:color="auto"/>
              <w:right w:val="single" w:sz="4" w:space="0" w:color="auto"/>
            </w:tcBorders>
            <w:shd w:val="clear" w:color="auto" w:fill="auto"/>
            <w:noWrap/>
            <w:vAlign w:val="bottom"/>
            <w:hideMark/>
          </w:tcPr>
          <w:p w14:paraId="000E872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w:t>
            </w:r>
          </w:p>
        </w:tc>
        <w:tc>
          <w:tcPr>
            <w:tcW w:w="6496" w:type="dxa"/>
            <w:tcBorders>
              <w:top w:val="nil"/>
              <w:left w:val="nil"/>
              <w:bottom w:val="single" w:sz="4" w:space="0" w:color="auto"/>
              <w:right w:val="single" w:sz="4" w:space="0" w:color="auto"/>
            </w:tcBorders>
            <w:shd w:val="clear" w:color="auto" w:fill="auto"/>
            <w:noWrap/>
            <w:vAlign w:val="bottom"/>
            <w:hideMark/>
          </w:tcPr>
          <w:p w14:paraId="48643E68"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FERRITE EMI 470R 100MHz 0.95A 0402</w:t>
            </w:r>
          </w:p>
        </w:tc>
        <w:tc>
          <w:tcPr>
            <w:tcW w:w="1131" w:type="dxa"/>
            <w:tcBorders>
              <w:top w:val="nil"/>
              <w:left w:val="nil"/>
              <w:bottom w:val="single" w:sz="4" w:space="0" w:color="auto"/>
              <w:right w:val="single" w:sz="4" w:space="0" w:color="auto"/>
            </w:tcBorders>
            <w:shd w:val="clear" w:color="auto" w:fill="auto"/>
            <w:noWrap/>
            <w:vAlign w:val="bottom"/>
            <w:hideMark/>
          </w:tcPr>
          <w:p w14:paraId="48BB080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3BE56BBE"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E4BB347"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116864</w:t>
            </w:r>
          </w:p>
        </w:tc>
        <w:tc>
          <w:tcPr>
            <w:tcW w:w="885" w:type="dxa"/>
            <w:tcBorders>
              <w:top w:val="nil"/>
              <w:left w:val="nil"/>
              <w:bottom w:val="single" w:sz="4" w:space="0" w:color="auto"/>
              <w:right w:val="single" w:sz="4" w:space="0" w:color="auto"/>
            </w:tcBorders>
            <w:shd w:val="clear" w:color="auto" w:fill="auto"/>
            <w:noWrap/>
            <w:vAlign w:val="bottom"/>
            <w:hideMark/>
          </w:tcPr>
          <w:p w14:paraId="492999B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w:t>
            </w:r>
          </w:p>
        </w:tc>
        <w:tc>
          <w:tcPr>
            <w:tcW w:w="6496" w:type="dxa"/>
            <w:tcBorders>
              <w:top w:val="nil"/>
              <w:left w:val="nil"/>
              <w:bottom w:val="single" w:sz="4" w:space="0" w:color="auto"/>
              <w:right w:val="single" w:sz="4" w:space="0" w:color="auto"/>
            </w:tcBorders>
            <w:shd w:val="clear" w:color="auto" w:fill="auto"/>
            <w:noWrap/>
            <w:vAlign w:val="bottom"/>
            <w:hideMark/>
          </w:tcPr>
          <w:p w14:paraId="5BF9C82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SELF 75nH 410mA 2% 882MOHMS AEC-Q200 TYPE 0402DC</w:t>
            </w:r>
          </w:p>
        </w:tc>
        <w:tc>
          <w:tcPr>
            <w:tcW w:w="1131" w:type="dxa"/>
            <w:tcBorders>
              <w:top w:val="nil"/>
              <w:left w:val="nil"/>
              <w:bottom w:val="single" w:sz="4" w:space="0" w:color="auto"/>
              <w:right w:val="single" w:sz="4" w:space="0" w:color="auto"/>
            </w:tcBorders>
            <w:shd w:val="clear" w:color="auto" w:fill="auto"/>
            <w:noWrap/>
            <w:vAlign w:val="bottom"/>
            <w:hideMark/>
          </w:tcPr>
          <w:p w14:paraId="1881855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5FA08563"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B632BA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116866</w:t>
            </w:r>
          </w:p>
        </w:tc>
        <w:tc>
          <w:tcPr>
            <w:tcW w:w="885" w:type="dxa"/>
            <w:tcBorders>
              <w:top w:val="nil"/>
              <w:left w:val="nil"/>
              <w:bottom w:val="single" w:sz="4" w:space="0" w:color="auto"/>
              <w:right w:val="single" w:sz="4" w:space="0" w:color="auto"/>
            </w:tcBorders>
            <w:shd w:val="clear" w:color="auto" w:fill="auto"/>
            <w:noWrap/>
            <w:vAlign w:val="bottom"/>
            <w:hideMark/>
          </w:tcPr>
          <w:p w14:paraId="568E27B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w:t>
            </w:r>
          </w:p>
        </w:tc>
        <w:tc>
          <w:tcPr>
            <w:tcW w:w="6496" w:type="dxa"/>
            <w:tcBorders>
              <w:top w:val="nil"/>
              <w:left w:val="nil"/>
              <w:bottom w:val="single" w:sz="4" w:space="0" w:color="auto"/>
              <w:right w:val="single" w:sz="4" w:space="0" w:color="auto"/>
            </w:tcBorders>
            <w:shd w:val="clear" w:color="auto" w:fill="auto"/>
            <w:noWrap/>
            <w:vAlign w:val="bottom"/>
            <w:hideMark/>
          </w:tcPr>
          <w:p w14:paraId="2695878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SELF 82nH 370mA 2% 1057MOHMS AEC-Q200 TYPE 0402DC</w:t>
            </w:r>
          </w:p>
        </w:tc>
        <w:tc>
          <w:tcPr>
            <w:tcW w:w="1131" w:type="dxa"/>
            <w:tcBorders>
              <w:top w:val="nil"/>
              <w:left w:val="nil"/>
              <w:bottom w:val="single" w:sz="4" w:space="0" w:color="auto"/>
              <w:right w:val="single" w:sz="4" w:space="0" w:color="auto"/>
            </w:tcBorders>
            <w:shd w:val="clear" w:color="auto" w:fill="auto"/>
            <w:noWrap/>
            <w:vAlign w:val="bottom"/>
            <w:hideMark/>
          </w:tcPr>
          <w:p w14:paraId="517DBBF5"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6D34470C"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2C2A0992"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116868</w:t>
            </w:r>
          </w:p>
        </w:tc>
        <w:tc>
          <w:tcPr>
            <w:tcW w:w="885" w:type="dxa"/>
            <w:tcBorders>
              <w:top w:val="nil"/>
              <w:left w:val="nil"/>
              <w:bottom w:val="single" w:sz="4" w:space="0" w:color="auto"/>
              <w:right w:val="single" w:sz="4" w:space="0" w:color="auto"/>
            </w:tcBorders>
            <w:shd w:val="clear" w:color="auto" w:fill="auto"/>
            <w:noWrap/>
            <w:vAlign w:val="bottom"/>
            <w:hideMark/>
          </w:tcPr>
          <w:p w14:paraId="63BE016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4</w:t>
            </w:r>
          </w:p>
        </w:tc>
        <w:tc>
          <w:tcPr>
            <w:tcW w:w="6496" w:type="dxa"/>
            <w:tcBorders>
              <w:top w:val="nil"/>
              <w:left w:val="nil"/>
              <w:bottom w:val="single" w:sz="4" w:space="0" w:color="auto"/>
              <w:right w:val="single" w:sz="4" w:space="0" w:color="auto"/>
            </w:tcBorders>
            <w:shd w:val="clear" w:color="auto" w:fill="auto"/>
            <w:noWrap/>
            <w:vAlign w:val="bottom"/>
            <w:hideMark/>
          </w:tcPr>
          <w:p w14:paraId="0B47A9D4"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MOSFET-N BSC050N 28W POWERPAK TDSON8</w:t>
            </w:r>
          </w:p>
        </w:tc>
        <w:tc>
          <w:tcPr>
            <w:tcW w:w="1131" w:type="dxa"/>
            <w:tcBorders>
              <w:top w:val="nil"/>
              <w:left w:val="nil"/>
              <w:bottom w:val="single" w:sz="4" w:space="0" w:color="auto"/>
              <w:right w:val="single" w:sz="4" w:space="0" w:color="auto"/>
            </w:tcBorders>
            <w:shd w:val="clear" w:color="auto" w:fill="auto"/>
            <w:noWrap/>
            <w:vAlign w:val="bottom"/>
            <w:hideMark/>
          </w:tcPr>
          <w:p w14:paraId="574AD75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-55°C+150°C</w:t>
            </w:r>
          </w:p>
        </w:tc>
      </w:tr>
      <w:tr w:rsidR="00C24C1C" w:rsidRPr="00C24C1C" w14:paraId="173B8CD5"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9968FC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116889</w:t>
            </w:r>
          </w:p>
        </w:tc>
        <w:tc>
          <w:tcPr>
            <w:tcW w:w="885" w:type="dxa"/>
            <w:tcBorders>
              <w:top w:val="nil"/>
              <w:left w:val="nil"/>
              <w:bottom w:val="single" w:sz="4" w:space="0" w:color="auto"/>
              <w:right w:val="single" w:sz="4" w:space="0" w:color="auto"/>
            </w:tcBorders>
            <w:shd w:val="clear" w:color="auto" w:fill="auto"/>
            <w:noWrap/>
            <w:vAlign w:val="bottom"/>
            <w:hideMark/>
          </w:tcPr>
          <w:p w14:paraId="70164E82"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19</w:t>
            </w:r>
          </w:p>
        </w:tc>
        <w:tc>
          <w:tcPr>
            <w:tcW w:w="6496" w:type="dxa"/>
            <w:tcBorders>
              <w:top w:val="nil"/>
              <w:left w:val="nil"/>
              <w:bottom w:val="single" w:sz="4" w:space="0" w:color="auto"/>
              <w:right w:val="single" w:sz="4" w:space="0" w:color="auto"/>
            </w:tcBorders>
            <w:shd w:val="clear" w:color="auto" w:fill="auto"/>
            <w:noWrap/>
            <w:vAlign w:val="bottom"/>
            <w:hideMark/>
          </w:tcPr>
          <w:p w14:paraId="22CEB82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REGULATEUR LDO TENSION 3.3V 250mA X2SON</w:t>
            </w:r>
          </w:p>
        </w:tc>
        <w:tc>
          <w:tcPr>
            <w:tcW w:w="1131" w:type="dxa"/>
            <w:tcBorders>
              <w:top w:val="nil"/>
              <w:left w:val="nil"/>
              <w:bottom w:val="single" w:sz="4" w:space="0" w:color="auto"/>
              <w:right w:val="single" w:sz="4" w:space="0" w:color="auto"/>
            </w:tcBorders>
            <w:shd w:val="clear" w:color="auto" w:fill="auto"/>
            <w:noWrap/>
            <w:vAlign w:val="bottom"/>
            <w:hideMark/>
          </w:tcPr>
          <w:p w14:paraId="6F7C865D"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1050D965"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296825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116891</w:t>
            </w:r>
          </w:p>
        </w:tc>
        <w:tc>
          <w:tcPr>
            <w:tcW w:w="885" w:type="dxa"/>
            <w:tcBorders>
              <w:top w:val="nil"/>
              <w:left w:val="nil"/>
              <w:bottom w:val="single" w:sz="4" w:space="0" w:color="auto"/>
              <w:right w:val="single" w:sz="4" w:space="0" w:color="auto"/>
            </w:tcBorders>
            <w:shd w:val="clear" w:color="auto" w:fill="auto"/>
            <w:noWrap/>
            <w:vAlign w:val="bottom"/>
            <w:hideMark/>
          </w:tcPr>
          <w:p w14:paraId="4313684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5A950EE3"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CONVERT. DC-DC 4.5V-38V VIN DUAL VOUT 30A QFN40</w:t>
            </w:r>
          </w:p>
        </w:tc>
        <w:tc>
          <w:tcPr>
            <w:tcW w:w="1131" w:type="dxa"/>
            <w:tcBorders>
              <w:top w:val="nil"/>
              <w:left w:val="nil"/>
              <w:bottom w:val="single" w:sz="4" w:space="0" w:color="auto"/>
              <w:right w:val="single" w:sz="4" w:space="0" w:color="auto"/>
            </w:tcBorders>
            <w:shd w:val="clear" w:color="auto" w:fill="auto"/>
            <w:noWrap/>
            <w:vAlign w:val="bottom"/>
            <w:hideMark/>
          </w:tcPr>
          <w:p w14:paraId="23690E28"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5B0F3926"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8B0A86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116990</w:t>
            </w:r>
          </w:p>
        </w:tc>
        <w:tc>
          <w:tcPr>
            <w:tcW w:w="885" w:type="dxa"/>
            <w:tcBorders>
              <w:top w:val="nil"/>
              <w:left w:val="nil"/>
              <w:bottom w:val="single" w:sz="4" w:space="0" w:color="auto"/>
              <w:right w:val="single" w:sz="4" w:space="0" w:color="auto"/>
            </w:tcBorders>
            <w:shd w:val="clear" w:color="auto" w:fill="auto"/>
            <w:noWrap/>
            <w:vAlign w:val="bottom"/>
            <w:hideMark/>
          </w:tcPr>
          <w:p w14:paraId="7C39071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32D162A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NTC. THERMISTANCE 100K 1% 0402</w:t>
            </w:r>
          </w:p>
        </w:tc>
        <w:tc>
          <w:tcPr>
            <w:tcW w:w="1131" w:type="dxa"/>
            <w:tcBorders>
              <w:top w:val="nil"/>
              <w:left w:val="nil"/>
              <w:bottom w:val="single" w:sz="4" w:space="0" w:color="auto"/>
              <w:right w:val="single" w:sz="4" w:space="0" w:color="auto"/>
            </w:tcBorders>
            <w:shd w:val="clear" w:color="auto" w:fill="auto"/>
            <w:noWrap/>
            <w:vAlign w:val="bottom"/>
            <w:hideMark/>
          </w:tcPr>
          <w:p w14:paraId="25C393F1"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715AC2F3"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210544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117030</w:t>
            </w:r>
          </w:p>
        </w:tc>
        <w:tc>
          <w:tcPr>
            <w:tcW w:w="885" w:type="dxa"/>
            <w:tcBorders>
              <w:top w:val="nil"/>
              <w:left w:val="nil"/>
              <w:bottom w:val="single" w:sz="4" w:space="0" w:color="auto"/>
              <w:right w:val="single" w:sz="4" w:space="0" w:color="auto"/>
            </w:tcBorders>
            <w:shd w:val="clear" w:color="auto" w:fill="auto"/>
            <w:noWrap/>
            <w:vAlign w:val="bottom"/>
            <w:hideMark/>
          </w:tcPr>
          <w:p w14:paraId="777DE9B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w:t>
            </w:r>
          </w:p>
        </w:tc>
        <w:tc>
          <w:tcPr>
            <w:tcW w:w="6496" w:type="dxa"/>
            <w:tcBorders>
              <w:top w:val="nil"/>
              <w:left w:val="nil"/>
              <w:bottom w:val="single" w:sz="4" w:space="0" w:color="auto"/>
              <w:right w:val="single" w:sz="4" w:space="0" w:color="auto"/>
            </w:tcBorders>
            <w:shd w:val="clear" w:color="auto" w:fill="auto"/>
            <w:noWrap/>
            <w:vAlign w:val="bottom"/>
            <w:hideMark/>
          </w:tcPr>
          <w:p w14:paraId="347C7EC8"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FLASH NOR SPI 1.8V 1Gb (128Mx8) 133MHz</w:t>
            </w:r>
          </w:p>
        </w:tc>
        <w:tc>
          <w:tcPr>
            <w:tcW w:w="1131" w:type="dxa"/>
            <w:tcBorders>
              <w:top w:val="nil"/>
              <w:left w:val="nil"/>
              <w:bottom w:val="single" w:sz="4" w:space="0" w:color="auto"/>
              <w:right w:val="single" w:sz="4" w:space="0" w:color="auto"/>
            </w:tcBorders>
            <w:shd w:val="clear" w:color="auto" w:fill="auto"/>
            <w:noWrap/>
            <w:vAlign w:val="bottom"/>
            <w:hideMark/>
          </w:tcPr>
          <w:p w14:paraId="27187C06"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379B3228"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1F5DD2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117172</w:t>
            </w:r>
          </w:p>
        </w:tc>
        <w:tc>
          <w:tcPr>
            <w:tcW w:w="885" w:type="dxa"/>
            <w:tcBorders>
              <w:top w:val="nil"/>
              <w:left w:val="nil"/>
              <w:bottom w:val="single" w:sz="4" w:space="0" w:color="auto"/>
              <w:right w:val="single" w:sz="4" w:space="0" w:color="auto"/>
            </w:tcBorders>
            <w:shd w:val="clear" w:color="auto" w:fill="auto"/>
            <w:noWrap/>
            <w:vAlign w:val="bottom"/>
            <w:hideMark/>
          </w:tcPr>
          <w:p w14:paraId="1031611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51671708"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CON. MOLEX 1X2PTS PAS 3 MM</w:t>
            </w:r>
          </w:p>
        </w:tc>
        <w:tc>
          <w:tcPr>
            <w:tcW w:w="1131" w:type="dxa"/>
            <w:tcBorders>
              <w:top w:val="nil"/>
              <w:left w:val="nil"/>
              <w:bottom w:val="single" w:sz="4" w:space="0" w:color="auto"/>
              <w:right w:val="single" w:sz="4" w:space="0" w:color="auto"/>
            </w:tcBorders>
            <w:shd w:val="clear" w:color="auto" w:fill="auto"/>
            <w:noWrap/>
            <w:vAlign w:val="bottom"/>
            <w:hideMark/>
          </w:tcPr>
          <w:p w14:paraId="7AEB8005"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-40°C+105°C</w:t>
            </w:r>
          </w:p>
        </w:tc>
      </w:tr>
      <w:tr w:rsidR="00C24C1C" w:rsidRPr="00C24C1C" w14:paraId="5EDB3AAE"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7E0099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117176</w:t>
            </w:r>
          </w:p>
        </w:tc>
        <w:tc>
          <w:tcPr>
            <w:tcW w:w="885" w:type="dxa"/>
            <w:tcBorders>
              <w:top w:val="nil"/>
              <w:left w:val="nil"/>
              <w:bottom w:val="single" w:sz="4" w:space="0" w:color="auto"/>
              <w:right w:val="single" w:sz="4" w:space="0" w:color="auto"/>
            </w:tcBorders>
            <w:shd w:val="clear" w:color="auto" w:fill="auto"/>
            <w:noWrap/>
            <w:vAlign w:val="bottom"/>
            <w:hideMark/>
          </w:tcPr>
          <w:p w14:paraId="48DBBBC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6</w:t>
            </w:r>
          </w:p>
        </w:tc>
        <w:tc>
          <w:tcPr>
            <w:tcW w:w="6496" w:type="dxa"/>
            <w:tcBorders>
              <w:top w:val="nil"/>
              <w:left w:val="nil"/>
              <w:bottom w:val="single" w:sz="4" w:space="0" w:color="auto"/>
              <w:right w:val="single" w:sz="4" w:space="0" w:color="auto"/>
            </w:tcBorders>
            <w:shd w:val="clear" w:color="auto" w:fill="auto"/>
            <w:noWrap/>
            <w:vAlign w:val="bottom"/>
            <w:hideMark/>
          </w:tcPr>
          <w:p w14:paraId="30BF41F8"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CON. MOLEX 1X4PTS PAS 1.25 MM</w:t>
            </w:r>
          </w:p>
        </w:tc>
        <w:tc>
          <w:tcPr>
            <w:tcW w:w="1131" w:type="dxa"/>
            <w:tcBorders>
              <w:top w:val="nil"/>
              <w:left w:val="nil"/>
              <w:bottom w:val="single" w:sz="4" w:space="0" w:color="auto"/>
              <w:right w:val="single" w:sz="4" w:space="0" w:color="auto"/>
            </w:tcBorders>
            <w:shd w:val="clear" w:color="auto" w:fill="auto"/>
            <w:noWrap/>
            <w:vAlign w:val="bottom"/>
            <w:hideMark/>
          </w:tcPr>
          <w:p w14:paraId="345292E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-40°C+105°C</w:t>
            </w:r>
          </w:p>
        </w:tc>
      </w:tr>
      <w:tr w:rsidR="00C24C1C" w:rsidRPr="00C24C1C" w14:paraId="12A992B4"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B6701F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117603</w:t>
            </w:r>
          </w:p>
        </w:tc>
        <w:tc>
          <w:tcPr>
            <w:tcW w:w="885" w:type="dxa"/>
            <w:tcBorders>
              <w:top w:val="nil"/>
              <w:left w:val="nil"/>
              <w:bottom w:val="single" w:sz="4" w:space="0" w:color="auto"/>
              <w:right w:val="single" w:sz="4" w:space="0" w:color="auto"/>
            </w:tcBorders>
            <w:shd w:val="clear" w:color="auto" w:fill="auto"/>
            <w:noWrap/>
            <w:vAlign w:val="bottom"/>
            <w:hideMark/>
          </w:tcPr>
          <w:p w14:paraId="59C3825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3C6C88D1"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CON. MOLEX 1X7PTS PAS 1.25 MM</w:t>
            </w:r>
          </w:p>
        </w:tc>
        <w:tc>
          <w:tcPr>
            <w:tcW w:w="1131" w:type="dxa"/>
            <w:tcBorders>
              <w:top w:val="nil"/>
              <w:left w:val="nil"/>
              <w:bottom w:val="single" w:sz="4" w:space="0" w:color="auto"/>
              <w:right w:val="single" w:sz="4" w:space="0" w:color="auto"/>
            </w:tcBorders>
            <w:shd w:val="clear" w:color="auto" w:fill="auto"/>
            <w:noWrap/>
            <w:vAlign w:val="bottom"/>
            <w:hideMark/>
          </w:tcPr>
          <w:p w14:paraId="2AC996C3"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-40°C+105°C</w:t>
            </w:r>
          </w:p>
        </w:tc>
      </w:tr>
      <w:tr w:rsidR="00C24C1C" w:rsidRPr="00C24C1C" w14:paraId="51A3BCB7"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E6DD16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118002</w:t>
            </w:r>
          </w:p>
        </w:tc>
        <w:tc>
          <w:tcPr>
            <w:tcW w:w="885" w:type="dxa"/>
            <w:tcBorders>
              <w:top w:val="nil"/>
              <w:left w:val="nil"/>
              <w:bottom w:val="single" w:sz="4" w:space="0" w:color="auto"/>
              <w:right w:val="single" w:sz="4" w:space="0" w:color="auto"/>
            </w:tcBorders>
            <w:shd w:val="clear" w:color="auto" w:fill="auto"/>
            <w:noWrap/>
            <w:vAlign w:val="bottom"/>
            <w:hideMark/>
          </w:tcPr>
          <w:p w14:paraId="2606C68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6CFB7479"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CONVERT. DC-DC 4.5V-40V VIN LOW IQ 20A MSOP16</w:t>
            </w:r>
          </w:p>
        </w:tc>
        <w:tc>
          <w:tcPr>
            <w:tcW w:w="1131" w:type="dxa"/>
            <w:tcBorders>
              <w:top w:val="nil"/>
              <w:left w:val="nil"/>
              <w:bottom w:val="single" w:sz="4" w:space="0" w:color="auto"/>
              <w:right w:val="single" w:sz="4" w:space="0" w:color="auto"/>
            </w:tcBorders>
            <w:shd w:val="clear" w:color="auto" w:fill="auto"/>
            <w:noWrap/>
            <w:vAlign w:val="bottom"/>
            <w:hideMark/>
          </w:tcPr>
          <w:p w14:paraId="05B025B8"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750BB52E"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18B8D27"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118034</w:t>
            </w:r>
          </w:p>
        </w:tc>
        <w:tc>
          <w:tcPr>
            <w:tcW w:w="885" w:type="dxa"/>
            <w:tcBorders>
              <w:top w:val="nil"/>
              <w:left w:val="nil"/>
              <w:bottom w:val="single" w:sz="4" w:space="0" w:color="auto"/>
              <w:right w:val="single" w:sz="4" w:space="0" w:color="auto"/>
            </w:tcBorders>
            <w:shd w:val="clear" w:color="auto" w:fill="auto"/>
            <w:noWrap/>
            <w:vAlign w:val="bottom"/>
            <w:hideMark/>
          </w:tcPr>
          <w:p w14:paraId="31B2CE6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w:t>
            </w:r>
          </w:p>
        </w:tc>
        <w:tc>
          <w:tcPr>
            <w:tcW w:w="6496" w:type="dxa"/>
            <w:tcBorders>
              <w:top w:val="nil"/>
              <w:left w:val="nil"/>
              <w:bottom w:val="single" w:sz="4" w:space="0" w:color="auto"/>
              <w:right w:val="single" w:sz="4" w:space="0" w:color="auto"/>
            </w:tcBorders>
            <w:shd w:val="clear" w:color="auto" w:fill="auto"/>
            <w:noWrap/>
            <w:vAlign w:val="bottom"/>
            <w:hideMark/>
          </w:tcPr>
          <w:p w14:paraId="33A46ECD"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SELF 400nH 36.8A 20% 880MOHMS AEC-Q200 TYPE XAL1060</w:t>
            </w:r>
          </w:p>
        </w:tc>
        <w:tc>
          <w:tcPr>
            <w:tcW w:w="1131" w:type="dxa"/>
            <w:tcBorders>
              <w:top w:val="nil"/>
              <w:left w:val="nil"/>
              <w:bottom w:val="single" w:sz="4" w:space="0" w:color="auto"/>
              <w:right w:val="single" w:sz="4" w:space="0" w:color="auto"/>
            </w:tcBorders>
            <w:shd w:val="clear" w:color="auto" w:fill="auto"/>
            <w:noWrap/>
            <w:vAlign w:val="bottom"/>
            <w:hideMark/>
          </w:tcPr>
          <w:p w14:paraId="463B8936"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4039AA31"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D329A5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118036</w:t>
            </w:r>
          </w:p>
        </w:tc>
        <w:tc>
          <w:tcPr>
            <w:tcW w:w="885" w:type="dxa"/>
            <w:tcBorders>
              <w:top w:val="nil"/>
              <w:left w:val="nil"/>
              <w:bottom w:val="single" w:sz="4" w:space="0" w:color="auto"/>
              <w:right w:val="single" w:sz="4" w:space="0" w:color="auto"/>
            </w:tcBorders>
            <w:shd w:val="clear" w:color="auto" w:fill="auto"/>
            <w:noWrap/>
            <w:vAlign w:val="bottom"/>
            <w:hideMark/>
          </w:tcPr>
          <w:p w14:paraId="795927A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w:t>
            </w:r>
          </w:p>
        </w:tc>
        <w:tc>
          <w:tcPr>
            <w:tcW w:w="6496" w:type="dxa"/>
            <w:tcBorders>
              <w:top w:val="nil"/>
              <w:left w:val="nil"/>
              <w:bottom w:val="single" w:sz="4" w:space="0" w:color="auto"/>
              <w:right w:val="single" w:sz="4" w:space="0" w:color="auto"/>
            </w:tcBorders>
            <w:shd w:val="clear" w:color="auto" w:fill="auto"/>
            <w:noWrap/>
            <w:vAlign w:val="bottom"/>
            <w:hideMark/>
          </w:tcPr>
          <w:p w14:paraId="6C53C04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360R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640573D5"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29BAD951"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F42DE4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118090</w:t>
            </w:r>
          </w:p>
        </w:tc>
        <w:tc>
          <w:tcPr>
            <w:tcW w:w="885" w:type="dxa"/>
            <w:tcBorders>
              <w:top w:val="nil"/>
              <w:left w:val="nil"/>
              <w:bottom w:val="single" w:sz="4" w:space="0" w:color="auto"/>
              <w:right w:val="single" w:sz="4" w:space="0" w:color="auto"/>
            </w:tcBorders>
            <w:shd w:val="clear" w:color="auto" w:fill="auto"/>
            <w:noWrap/>
            <w:vAlign w:val="bottom"/>
            <w:hideMark/>
          </w:tcPr>
          <w:p w14:paraId="4356711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27</w:t>
            </w:r>
          </w:p>
        </w:tc>
        <w:tc>
          <w:tcPr>
            <w:tcW w:w="6496" w:type="dxa"/>
            <w:tcBorders>
              <w:top w:val="nil"/>
              <w:left w:val="nil"/>
              <w:bottom w:val="single" w:sz="4" w:space="0" w:color="auto"/>
              <w:right w:val="single" w:sz="4" w:space="0" w:color="auto"/>
            </w:tcBorders>
            <w:shd w:val="clear" w:color="auto" w:fill="auto"/>
            <w:noWrap/>
            <w:vAlign w:val="bottom"/>
            <w:hideMark/>
          </w:tcPr>
          <w:p w14:paraId="663E09E0"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SWITCH ALIM 2A 1.7V-5.5V MIC94060YMT UDFN4</w:t>
            </w:r>
          </w:p>
        </w:tc>
        <w:tc>
          <w:tcPr>
            <w:tcW w:w="1131" w:type="dxa"/>
            <w:tcBorders>
              <w:top w:val="nil"/>
              <w:left w:val="nil"/>
              <w:bottom w:val="single" w:sz="4" w:space="0" w:color="auto"/>
              <w:right w:val="single" w:sz="4" w:space="0" w:color="auto"/>
            </w:tcBorders>
            <w:shd w:val="clear" w:color="auto" w:fill="auto"/>
            <w:noWrap/>
            <w:vAlign w:val="bottom"/>
            <w:hideMark/>
          </w:tcPr>
          <w:p w14:paraId="750DB3E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31AA73BA"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02FC7C7"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118167</w:t>
            </w:r>
          </w:p>
        </w:tc>
        <w:tc>
          <w:tcPr>
            <w:tcW w:w="885" w:type="dxa"/>
            <w:tcBorders>
              <w:top w:val="nil"/>
              <w:left w:val="nil"/>
              <w:bottom w:val="single" w:sz="4" w:space="0" w:color="auto"/>
              <w:right w:val="single" w:sz="4" w:space="0" w:color="auto"/>
            </w:tcBorders>
            <w:shd w:val="clear" w:color="auto" w:fill="auto"/>
            <w:noWrap/>
            <w:vAlign w:val="bottom"/>
            <w:hideMark/>
          </w:tcPr>
          <w:p w14:paraId="440FDE7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w:t>
            </w:r>
          </w:p>
        </w:tc>
        <w:tc>
          <w:tcPr>
            <w:tcW w:w="6496" w:type="dxa"/>
            <w:tcBorders>
              <w:top w:val="nil"/>
              <w:left w:val="nil"/>
              <w:bottom w:val="single" w:sz="4" w:space="0" w:color="auto"/>
              <w:right w:val="single" w:sz="4" w:space="0" w:color="auto"/>
            </w:tcBorders>
            <w:shd w:val="clear" w:color="auto" w:fill="auto"/>
            <w:noWrap/>
            <w:vAlign w:val="bottom"/>
            <w:hideMark/>
          </w:tcPr>
          <w:p w14:paraId="2FD6EF93"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FIL. PASSE-BAS DC-3900MHz 0805</w:t>
            </w:r>
          </w:p>
        </w:tc>
        <w:tc>
          <w:tcPr>
            <w:tcW w:w="1131" w:type="dxa"/>
            <w:tcBorders>
              <w:top w:val="nil"/>
              <w:left w:val="nil"/>
              <w:bottom w:val="single" w:sz="4" w:space="0" w:color="auto"/>
              <w:right w:val="single" w:sz="4" w:space="0" w:color="auto"/>
            </w:tcBorders>
            <w:shd w:val="clear" w:color="auto" w:fill="auto"/>
            <w:noWrap/>
            <w:vAlign w:val="bottom"/>
            <w:hideMark/>
          </w:tcPr>
          <w:p w14:paraId="63B1A8ED"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2BDF14DF"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326621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118169</w:t>
            </w:r>
          </w:p>
        </w:tc>
        <w:tc>
          <w:tcPr>
            <w:tcW w:w="885" w:type="dxa"/>
            <w:tcBorders>
              <w:top w:val="nil"/>
              <w:left w:val="nil"/>
              <w:bottom w:val="single" w:sz="4" w:space="0" w:color="auto"/>
              <w:right w:val="single" w:sz="4" w:space="0" w:color="auto"/>
            </w:tcBorders>
            <w:shd w:val="clear" w:color="auto" w:fill="auto"/>
            <w:noWrap/>
            <w:vAlign w:val="bottom"/>
            <w:hideMark/>
          </w:tcPr>
          <w:p w14:paraId="228CE232"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11CE5EAD"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AMPLI RF LOW NOISE BYPASS 3.3-4.2GHz G=22dB NF=1.1dB</w:t>
            </w:r>
          </w:p>
        </w:tc>
        <w:tc>
          <w:tcPr>
            <w:tcW w:w="1131" w:type="dxa"/>
            <w:tcBorders>
              <w:top w:val="nil"/>
              <w:left w:val="nil"/>
              <w:bottom w:val="single" w:sz="4" w:space="0" w:color="auto"/>
              <w:right w:val="single" w:sz="4" w:space="0" w:color="auto"/>
            </w:tcBorders>
            <w:shd w:val="clear" w:color="auto" w:fill="auto"/>
            <w:noWrap/>
            <w:vAlign w:val="bottom"/>
            <w:hideMark/>
          </w:tcPr>
          <w:p w14:paraId="3512C36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-40°C+105°C</w:t>
            </w:r>
          </w:p>
        </w:tc>
      </w:tr>
      <w:tr w:rsidR="00C24C1C" w:rsidRPr="00C24C1C" w14:paraId="08C19055"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2830694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26011</w:t>
            </w:r>
          </w:p>
        </w:tc>
        <w:tc>
          <w:tcPr>
            <w:tcW w:w="885" w:type="dxa"/>
            <w:tcBorders>
              <w:top w:val="nil"/>
              <w:left w:val="nil"/>
              <w:bottom w:val="single" w:sz="4" w:space="0" w:color="auto"/>
              <w:right w:val="single" w:sz="4" w:space="0" w:color="auto"/>
            </w:tcBorders>
            <w:shd w:val="clear" w:color="auto" w:fill="auto"/>
            <w:noWrap/>
            <w:vAlign w:val="bottom"/>
            <w:hideMark/>
          </w:tcPr>
          <w:p w14:paraId="6444BB5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3BD2CE1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COND. CERAM. 2.2nF 50V 10% 0402</w:t>
            </w:r>
          </w:p>
        </w:tc>
        <w:tc>
          <w:tcPr>
            <w:tcW w:w="1131" w:type="dxa"/>
            <w:tcBorders>
              <w:top w:val="nil"/>
              <w:left w:val="nil"/>
              <w:bottom w:val="single" w:sz="4" w:space="0" w:color="auto"/>
              <w:right w:val="single" w:sz="4" w:space="0" w:color="auto"/>
            </w:tcBorders>
            <w:shd w:val="clear" w:color="auto" w:fill="auto"/>
            <w:noWrap/>
            <w:vAlign w:val="bottom"/>
            <w:hideMark/>
          </w:tcPr>
          <w:p w14:paraId="2138527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357C32D8"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4CAB73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28159</w:t>
            </w:r>
          </w:p>
        </w:tc>
        <w:tc>
          <w:tcPr>
            <w:tcW w:w="885" w:type="dxa"/>
            <w:tcBorders>
              <w:top w:val="nil"/>
              <w:left w:val="nil"/>
              <w:bottom w:val="single" w:sz="4" w:space="0" w:color="auto"/>
              <w:right w:val="single" w:sz="4" w:space="0" w:color="auto"/>
            </w:tcBorders>
            <w:shd w:val="clear" w:color="auto" w:fill="auto"/>
            <w:noWrap/>
            <w:vAlign w:val="bottom"/>
            <w:hideMark/>
          </w:tcPr>
          <w:p w14:paraId="6FE3848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172</w:t>
            </w:r>
          </w:p>
        </w:tc>
        <w:tc>
          <w:tcPr>
            <w:tcW w:w="6496" w:type="dxa"/>
            <w:tcBorders>
              <w:top w:val="nil"/>
              <w:left w:val="nil"/>
              <w:bottom w:val="single" w:sz="4" w:space="0" w:color="auto"/>
              <w:right w:val="single" w:sz="4" w:space="0" w:color="auto"/>
            </w:tcBorders>
            <w:shd w:val="clear" w:color="auto" w:fill="auto"/>
            <w:noWrap/>
            <w:vAlign w:val="bottom"/>
            <w:hideMark/>
          </w:tcPr>
          <w:p w14:paraId="065F4CAA"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COND. CERAM. 100pF 50V 5% NPO 0402</w:t>
            </w:r>
          </w:p>
        </w:tc>
        <w:tc>
          <w:tcPr>
            <w:tcW w:w="1131" w:type="dxa"/>
            <w:tcBorders>
              <w:top w:val="nil"/>
              <w:left w:val="nil"/>
              <w:bottom w:val="single" w:sz="4" w:space="0" w:color="auto"/>
              <w:right w:val="single" w:sz="4" w:space="0" w:color="auto"/>
            </w:tcBorders>
            <w:shd w:val="clear" w:color="auto" w:fill="auto"/>
            <w:noWrap/>
            <w:vAlign w:val="bottom"/>
            <w:hideMark/>
          </w:tcPr>
          <w:p w14:paraId="110CDCB8"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16D29744"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8B7648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3598</w:t>
            </w:r>
          </w:p>
        </w:tc>
        <w:tc>
          <w:tcPr>
            <w:tcW w:w="885" w:type="dxa"/>
            <w:tcBorders>
              <w:top w:val="nil"/>
              <w:left w:val="nil"/>
              <w:bottom w:val="single" w:sz="4" w:space="0" w:color="auto"/>
              <w:right w:val="single" w:sz="4" w:space="0" w:color="auto"/>
            </w:tcBorders>
            <w:shd w:val="clear" w:color="auto" w:fill="auto"/>
            <w:noWrap/>
            <w:vAlign w:val="bottom"/>
            <w:hideMark/>
          </w:tcPr>
          <w:p w14:paraId="2E997E7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5196789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2.2K 0.125W 1% 0805</w:t>
            </w:r>
          </w:p>
        </w:tc>
        <w:tc>
          <w:tcPr>
            <w:tcW w:w="1131" w:type="dxa"/>
            <w:tcBorders>
              <w:top w:val="nil"/>
              <w:left w:val="nil"/>
              <w:bottom w:val="single" w:sz="4" w:space="0" w:color="auto"/>
              <w:right w:val="single" w:sz="4" w:space="0" w:color="auto"/>
            </w:tcBorders>
            <w:shd w:val="clear" w:color="auto" w:fill="auto"/>
            <w:noWrap/>
            <w:vAlign w:val="bottom"/>
            <w:hideMark/>
          </w:tcPr>
          <w:p w14:paraId="149E453B"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416F3396"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2801D35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36673</w:t>
            </w:r>
          </w:p>
        </w:tc>
        <w:tc>
          <w:tcPr>
            <w:tcW w:w="885" w:type="dxa"/>
            <w:tcBorders>
              <w:top w:val="nil"/>
              <w:left w:val="nil"/>
              <w:bottom w:val="single" w:sz="4" w:space="0" w:color="auto"/>
              <w:right w:val="single" w:sz="4" w:space="0" w:color="auto"/>
            </w:tcBorders>
            <w:shd w:val="clear" w:color="auto" w:fill="auto"/>
            <w:noWrap/>
            <w:vAlign w:val="bottom"/>
            <w:hideMark/>
          </w:tcPr>
          <w:p w14:paraId="6915569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72A7E294"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10K 0.0625W 0.1% 0603</w:t>
            </w:r>
          </w:p>
        </w:tc>
        <w:tc>
          <w:tcPr>
            <w:tcW w:w="1131" w:type="dxa"/>
            <w:tcBorders>
              <w:top w:val="nil"/>
              <w:left w:val="nil"/>
              <w:bottom w:val="single" w:sz="4" w:space="0" w:color="auto"/>
              <w:right w:val="single" w:sz="4" w:space="0" w:color="auto"/>
            </w:tcBorders>
            <w:shd w:val="clear" w:color="auto" w:fill="auto"/>
            <w:noWrap/>
            <w:vAlign w:val="bottom"/>
            <w:hideMark/>
          </w:tcPr>
          <w:p w14:paraId="2DAC2E0B"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0E521CEF"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21AE84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36714</w:t>
            </w:r>
          </w:p>
        </w:tc>
        <w:tc>
          <w:tcPr>
            <w:tcW w:w="885" w:type="dxa"/>
            <w:tcBorders>
              <w:top w:val="nil"/>
              <w:left w:val="nil"/>
              <w:bottom w:val="single" w:sz="4" w:space="0" w:color="auto"/>
              <w:right w:val="single" w:sz="4" w:space="0" w:color="auto"/>
            </w:tcBorders>
            <w:shd w:val="clear" w:color="auto" w:fill="auto"/>
            <w:noWrap/>
            <w:vAlign w:val="bottom"/>
            <w:hideMark/>
          </w:tcPr>
          <w:p w14:paraId="3D4E672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75</w:t>
            </w:r>
          </w:p>
        </w:tc>
        <w:tc>
          <w:tcPr>
            <w:tcW w:w="6496" w:type="dxa"/>
            <w:tcBorders>
              <w:top w:val="nil"/>
              <w:left w:val="nil"/>
              <w:bottom w:val="single" w:sz="4" w:space="0" w:color="auto"/>
              <w:right w:val="single" w:sz="4" w:space="0" w:color="auto"/>
            </w:tcBorders>
            <w:shd w:val="clear" w:color="auto" w:fill="auto"/>
            <w:noWrap/>
            <w:vAlign w:val="bottom"/>
            <w:hideMark/>
          </w:tcPr>
          <w:p w14:paraId="03D912B3"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0R 0.0625W 5% 0402</w:t>
            </w:r>
          </w:p>
        </w:tc>
        <w:tc>
          <w:tcPr>
            <w:tcW w:w="1131" w:type="dxa"/>
            <w:tcBorders>
              <w:top w:val="nil"/>
              <w:left w:val="nil"/>
              <w:bottom w:val="single" w:sz="4" w:space="0" w:color="auto"/>
              <w:right w:val="single" w:sz="4" w:space="0" w:color="auto"/>
            </w:tcBorders>
            <w:shd w:val="clear" w:color="auto" w:fill="auto"/>
            <w:noWrap/>
            <w:vAlign w:val="bottom"/>
            <w:hideMark/>
          </w:tcPr>
          <w:p w14:paraId="39AF1F5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78F5C713"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F2CA582"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36731</w:t>
            </w:r>
          </w:p>
        </w:tc>
        <w:tc>
          <w:tcPr>
            <w:tcW w:w="885" w:type="dxa"/>
            <w:tcBorders>
              <w:top w:val="nil"/>
              <w:left w:val="nil"/>
              <w:bottom w:val="single" w:sz="4" w:space="0" w:color="auto"/>
              <w:right w:val="single" w:sz="4" w:space="0" w:color="auto"/>
            </w:tcBorders>
            <w:shd w:val="clear" w:color="auto" w:fill="auto"/>
            <w:noWrap/>
            <w:vAlign w:val="bottom"/>
            <w:hideMark/>
          </w:tcPr>
          <w:p w14:paraId="6ED65E4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30EB423A"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3.9K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4C5877B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2A8A8818"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7E3201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36812</w:t>
            </w:r>
          </w:p>
        </w:tc>
        <w:tc>
          <w:tcPr>
            <w:tcW w:w="885" w:type="dxa"/>
            <w:tcBorders>
              <w:top w:val="nil"/>
              <w:left w:val="nil"/>
              <w:bottom w:val="single" w:sz="4" w:space="0" w:color="auto"/>
              <w:right w:val="single" w:sz="4" w:space="0" w:color="auto"/>
            </w:tcBorders>
            <w:shd w:val="clear" w:color="auto" w:fill="auto"/>
            <w:noWrap/>
            <w:vAlign w:val="bottom"/>
            <w:hideMark/>
          </w:tcPr>
          <w:p w14:paraId="2F51B88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6</w:t>
            </w:r>
          </w:p>
        </w:tc>
        <w:tc>
          <w:tcPr>
            <w:tcW w:w="6496" w:type="dxa"/>
            <w:tcBorders>
              <w:top w:val="nil"/>
              <w:left w:val="nil"/>
              <w:bottom w:val="single" w:sz="4" w:space="0" w:color="auto"/>
              <w:right w:val="single" w:sz="4" w:space="0" w:color="auto"/>
            </w:tcBorders>
            <w:shd w:val="clear" w:color="auto" w:fill="auto"/>
            <w:noWrap/>
            <w:vAlign w:val="bottom"/>
            <w:hideMark/>
          </w:tcPr>
          <w:p w14:paraId="6D215ED8"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120R 0.0625W 5% 0402</w:t>
            </w:r>
          </w:p>
        </w:tc>
        <w:tc>
          <w:tcPr>
            <w:tcW w:w="1131" w:type="dxa"/>
            <w:tcBorders>
              <w:top w:val="nil"/>
              <w:left w:val="nil"/>
              <w:bottom w:val="single" w:sz="4" w:space="0" w:color="auto"/>
              <w:right w:val="single" w:sz="4" w:space="0" w:color="auto"/>
            </w:tcBorders>
            <w:shd w:val="clear" w:color="auto" w:fill="auto"/>
            <w:noWrap/>
            <w:vAlign w:val="bottom"/>
            <w:hideMark/>
          </w:tcPr>
          <w:p w14:paraId="3440871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5A4604E4"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F93D04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36827</w:t>
            </w:r>
          </w:p>
        </w:tc>
        <w:tc>
          <w:tcPr>
            <w:tcW w:w="885" w:type="dxa"/>
            <w:tcBorders>
              <w:top w:val="nil"/>
              <w:left w:val="nil"/>
              <w:bottom w:val="single" w:sz="4" w:space="0" w:color="auto"/>
              <w:right w:val="single" w:sz="4" w:space="0" w:color="auto"/>
            </w:tcBorders>
            <w:shd w:val="clear" w:color="auto" w:fill="auto"/>
            <w:noWrap/>
            <w:vAlign w:val="bottom"/>
            <w:hideMark/>
          </w:tcPr>
          <w:p w14:paraId="04AAA35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w:t>
            </w:r>
          </w:p>
        </w:tc>
        <w:tc>
          <w:tcPr>
            <w:tcW w:w="6496" w:type="dxa"/>
            <w:tcBorders>
              <w:top w:val="nil"/>
              <w:left w:val="nil"/>
              <w:bottom w:val="single" w:sz="4" w:space="0" w:color="auto"/>
              <w:right w:val="single" w:sz="4" w:space="0" w:color="auto"/>
            </w:tcBorders>
            <w:shd w:val="clear" w:color="auto" w:fill="auto"/>
            <w:noWrap/>
            <w:vAlign w:val="bottom"/>
            <w:hideMark/>
          </w:tcPr>
          <w:p w14:paraId="21490F2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200R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0AD64C9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58D9875E"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B36813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36834</w:t>
            </w:r>
          </w:p>
        </w:tc>
        <w:tc>
          <w:tcPr>
            <w:tcW w:w="885" w:type="dxa"/>
            <w:tcBorders>
              <w:top w:val="nil"/>
              <w:left w:val="nil"/>
              <w:bottom w:val="single" w:sz="4" w:space="0" w:color="auto"/>
              <w:right w:val="single" w:sz="4" w:space="0" w:color="auto"/>
            </w:tcBorders>
            <w:shd w:val="clear" w:color="auto" w:fill="auto"/>
            <w:noWrap/>
            <w:vAlign w:val="bottom"/>
            <w:hideMark/>
          </w:tcPr>
          <w:p w14:paraId="0507BB0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16</w:t>
            </w:r>
          </w:p>
        </w:tc>
        <w:tc>
          <w:tcPr>
            <w:tcW w:w="6496" w:type="dxa"/>
            <w:tcBorders>
              <w:top w:val="nil"/>
              <w:left w:val="nil"/>
              <w:bottom w:val="single" w:sz="4" w:space="0" w:color="auto"/>
              <w:right w:val="single" w:sz="4" w:space="0" w:color="auto"/>
            </w:tcBorders>
            <w:shd w:val="clear" w:color="auto" w:fill="auto"/>
            <w:noWrap/>
            <w:vAlign w:val="bottom"/>
            <w:hideMark/>
          </w:tcPr>
          <w:p w14:paraId="149FB1AD"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240R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4D6FE60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79D6D671"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2C2B0AA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36861</w:t>
            </w:r>
          </w:p>
        </w:tc>
        <w:tc>
          <w:tcPr>
            <w:tcW w:w="885" w:type="dxa"/>
            <w:tcBorders>
              <w:top w:val="nil"/>
              <w:left w:val="nil"/>
              <w:bottom w:val="single" w:sz="4" w:space="0" w:color="auto"/>
              <w:right w:val="single" w:sz="4" w:space="0" w:color="auto"/>
            </w:tcBorders>
            <w:shd w:val="clear" w:color="auto" w:fill="auto"/>
            <w:noWrap/>
            <w:vAlign w:val="bottom"/>
            <w:hideMark/>
          </w:tcPr>
          <w:p w14:paraId="0A44528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7A1FD9AA"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620R 0.0625W 5% 0402</w:t>
            </w:r>
          </w:p>
        </w:tc>
        <w:tc>
          <w:tcPr>
            <w:tcW w:w="1131" w:type="dxa"/>
            <w:tcBorders>
              <w:top w:val="nil"/>
              <w:left w:val="nil"/>
              <w:bottom w:val="single" w:sz="4" w:space="0" w:color="auto"/>
              <w:right w:val="single" w:sz="4" w:space="0" w:color="auto"/>
            </w:tcBorders>
            <w:shd w:val="clear" w:color="auto" w:fill="auto"/>
            <w:noWrap/>
            <w:vAlign w:val="bottom"/>
            <w:hideMark/>
          </w:tcPr>
          <w:p w14:paraId="32EE44E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2E984C7B"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1ED9C8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46643</w:t>
            </w:r>
          </w:p>
        </w:tc>
        <w:tc>
          <w:tcPr>
            <w:tcW w:w="885" w:type="dxa"/>
            <w:tcBorders>
              <w:top w:val="nil"/>
              <w:left w:val="nil"/>
              <w:bottom w:val="single" w:sz="4" w:space="0" w:color="auto"/>
              <w:right w:val="single" w:sz="4" w:space="0" w:color="auto"/>
            </w:tcBorders>
            <w:shd w:val="clear" w:color="auto" w:fill="auto"/>
            <w:noWrap/>
            <w:vAlign w:val="bottom"/>
            <w:hideMark/>
          </w:tcPr>
          <w:p w14:paraId="539B652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w:t>
            </w:r>
          </w:p>
        </w:tc>
        <w:tc>
          <w:tcPr>
            <w:tcW w:w="6496" w:type="dxa"/>
            <w:tcBorders>
              <w:top w:val="nil"/>
              <w:left w:val="nil"/>
              <w:bottom w:val="single" w:sz="4" w:space="0" w:color="auto"/>
              <w:right w:val="single" w:sz="4" w:space="0" w:color="auto"/>
            </w:tcBorders>
            <w:shd w:val="clear" w:color="auto" w:fill="auto"/>
            <w:noWrap/>
            <w:vAlign w:val="bottom"/>
            <w:hideMark/>
          </w:tcPr>
          <w:p w14:paraId="0B83544B"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COND. CERAM. 470pF 16V 5% NPO 0402</w:t>
            </w:r>
          </w:p>
        </w:tc>
        <w:tc>
          <w:tcPr>
            <w:tcW w:w="1131" w:type="dxa"/>
            <w:tcBorders>
              <w:top w:val="nil"/>
              <w:left w:val="nil"/>
              <w:bottom w:val="single" w:sz="4" w:space="0" w:color="auto"/>
              <w:right w:val="single" w:sz="4" w:space="0" w:color="auto"/>
            </w:tcBorders>
            <w:shd w:val="clear" w:color="auto" w:fill="auto"/>
            <w:noWrap/>
            <w:vAlign w:val="bottom"/>
            <w:hideMark/>
          </w:tcPr>
          <w:p w14:paraId="484588A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1D1E6766"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23BACE0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47151</w:t>
            </w:r>
          </w:p>
        </w:tc>
        <w:tc>
          <w:tcPr>
            <w:tcW w:w="885" w:type="dxa"/>
            <w:tcBorders>
              <w:top w:val="nil"/>
              <w:left w:val="nil"/>
              <w:bottom w:val="single" w:sz="4" w:space="0" w:color="auto"/>
              <w:right w:val="single" w:sz="4" w:space="0" w:color="auto"/>
            </w:tcBorders>
            <w:shd w:val="clear" w:color="auto" w:fill="auto"/>
            <w:noWrap/>
            <w:vAlign w:val="bottom"/>
            <w:hideMark/>
          </w:tcPr>
          <w:p w14:paraId="507F612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24</w:t>
            </w:r>
          </w:p>
        </w:tc>
        <w:tc>
          <w:tcPr>
            <w:tcW w:w="6496" w:type="dxa"/>
            <w:tcBorders>
              <w:top w:val="nil"/>
              <w:left w:val="nil"/>
              <w:bottom w:val="single" w:sz="4" w:space="0" w:color="auto"/>
              <w:right w:val="single" w:sz="4" w:space="0" w:color="auto"/>
            </w:tcBorders>
            <w:shd w:val="clear" w:color="auto" w:fill="auto"/>
            <w:noWrap/>
            <w:vAlign w:val="bottom"/>
            <w:hideMark/>
          </w:tcPr>
          <w:p w14:paraId="41BED0E3"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EMBASE COAXIALE MCX 50Ohms CMS BORD DE CARTE</w:t>
            </w:r>
          </w:p>
        </w:tc>
        <w:tc>
          <w:tcPr>
            <w:tcW w:w="1131" w:type="dxa"/>
            <w:tcBorders>
              <w:top w:val="nil"/>
              <w:left w:val="nil"/>
              <w:bottom w:val="single" w:sz="4" w:space="0" w:color="auto"/>
              <w:right w:val="single" w:sz="4" w:space="0" w:color="auto"/>
            </w:tcBorders>
            <w:shd w:val="clear" w:color="auto" w:fill="auto"/>
            <w:noWrap/>
            <w:vAlign w:val="bottom"/>
            <w:hideMark/>
          </w:tcPr>
          <w:p w14:paraId="50606563"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1EBDDB7C"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3271852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47163</w:t>
            </w:r>
          </w:p>
        </w:tc>
        <w:tc>
          <w:tcPr>
            <w:tcW w:w="885" w:type="dxa"/>
            <w:tcBorders>
              <w:top w:val="nil"/>
              <w:left w:val="nil"/>
              <w:bottom w:val="single" w:sz="4" w:space="0" w:color="auto"/>
              <w:right w:val="single" w:sz="4" w:space="0" w:color="auto"/>
            </w:tcBorders>
            <w:shd w:val="clear" w:color="auto" w:fill="auto"/>
            <w:noWrap/>
            <w:vAlign w:val="bottom"/>
            <w:hideMark/>
          </w:tcPr>
          <w:p w14:paraId="480D0AF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39</w:t>
            </w:r>
          </w:p>
        </w:tc>
        <w:tc>
          <w:tcPr>
            <w:tcW w:w="6496" w:type="dxa"/>
            <w:tcBorders>
              <w:top w:val="nil"/>
              <w:left w:val="nil"/>
              <w:bottom w:val="single" w:sz="4" w:space="0" w:color="auto"/>
              <w:right w:val="single" w:sz="4" w:space="0" w:color="auto"/>
            </w:tcBorders>
            <w:shd w:val="clear" w:color="auto" w:fill="auto"/>
            <w:noWrap/>
            <w:vAlign w:val="bottom"/>
            <w:hideMark/>
          </w:tcPr>
          <w:p w14:paraId="376BA178"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100nF 16V 10% X7R 0402</w:t>
            </w:r>
          </w:p>
        </w:tc>
        <w:tc>
          <w:tcPr>
            <w:tcW w:w="1131" w:type="dxa"/>
            <w:tcBorders>
              <w:top w:val="nil"/>
              <w:left w:val="nil"/>
              <w:bottom w:val="single" w:sz="4" w:space="0" w:color="auto"/>
              <w:right w:val="single" w:sz="4" w:space="0" w:color="auto"/>
            </w:tcBorders>
            <w:shd w:val="clear" w:color="auto" w:fill="auto"/>
            <w:noWrap/>
            <w:vAlign w:val="bottom"/>
            <w:hideMark/>
          </w:tcPr>
          <w:p w14:paraId="371E415A"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59F321DE"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499E9F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51731</w:t>
            </w:r>
          </w:p>
        </w:tc>
        <w:tc>
          <w:tcPr>
            <w:tcW w:w="885" w:type="dxa"/>
            <w:tcBorders>
              <w:top w:val="nil"/>
              <w:left w:val="nil"/>
              <w:bottom w:val="single" w:sz="4" w:space="0" w:color="auto"/>
              <w:right w:val="single" w:sz="4" w:space="0" w:color="auto"/>
            </w:tcBorders>
            <w:shd w:val="clear" w:color="auto" w:fill="auto"/>
            <w:noWrap/>
            <w:vAlign w:val="bottom"/>
            <w:hideMark/>
          </w:tcPr>
          <w:p w14:paraId="4FB1218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59607430"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220pF 50V 5% COG 0402</w:t>
            </w:r>
          </w:p>
        </w:tc>
        <w:tc>
          <w:tcPr>
            <w:tcW w:w="1131" w:type="dxa"/>
            <w:tcBorders>
              <w:top w:val="nil"/>
              <w:left w:val="nil"/>
              <w:bottom w:val="single" w:sz="4" w:space="0" w:color="auto"/>
              <w:right w:val="single" w:sz="4" w:space="0" w:color="auto"/>
            </w:tcBorders>
            <w:shd w:val="clear" w:color="auto" w:fill="auto"/>
            <w:noWrap/>
            <w:vAlign w:val="bottom"/>
            <w:hideMark/>
          </w:tcPr>
          <w:p w14:paraId="6456331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27AC9E0F"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F672F0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54796</w:t>
            </w:r>
          </w:p>
        </w:tc>
        <w:tc>
          <w:tcPr>
            <w:tcW w:w="885" w:type="dxa"/>
            <w:tcBorders>
              <w:top w:val="nil"/>
              <w:left w:val="nil"/>
              <w:bottom w:val="single" w:sz="4" w:space="0" w:color="auto"/>
              <w:right w:val="single" w:sz="4" w:space="0" w:color="auto"/>
            </w:tcBorders>
            <w:shd w:val="clear" w:color="auto" w:fill="auto"/>
            <w:noWrap/>
            <w:vAlign w:val="bottom"/>
            <w:hideMark/>
          </w:tcPr>
          <w:p w14:paraId="14849A5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w:t>
            </w:r>
          </w:p>
        </w:tc>
        <w:tc>
          <w:tcPr>
            <w:tcW w:w="6496" w:type="dxa"/>
            <w:tcBorders>
              <w:top w:val="nil"/>
              <w:left w:val="nil"/>
              <w:bottom w:val="single" w:sz="4" w:space="0" w:color="auto"/>
              <w:right w:val="single" w:sz="4" w:space="0" w:color="auto"/>
            </w:tcBorders>
            <w:shd w:val="clear" w:color="auto" w:fill="auto"/>
            <w:noWrap/>
            <w:vAlign w:val="bottom"/>
            <w:hideMark/>
          </w:tcPr>
          <w:p w14:paraId="3E21607B"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1.8K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217F31F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2BFF70CB"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24386A4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59188</w:t>
            </w:r>
          </w:p>
        </w:tc>
        <w:tc>
          <w:tcPr>
            <w:tcW w:w="885" w:type="dxa"/>
            <w:tcBorders>
              <w:top w:val="nil"/>
              <w:left w:val="nil"/>
              <w:bottom w:val="single" w:sz="4" w:space="0" w:color="auto"/>
              <w:right w:val="single" w:sz="4" w:space="0" w:color="auto"/>
            </w:tcBorders>
            <w:shd w:val="clear" w:color="auto" w:fill="auto"/>
            <w:noWrap/>
            <w:vAlign w:val="bottom"/>
            <w:hideMark/>
          </w:tcPr>
          <w:p w14:paraId="23532FC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6</w:t>
            </w:r>
          </w:p>
        </w:tc>
        <w:tc>
          <w:tcPr>
            <w:tcW w:w="6496" w:type="dxa"/>
            <w:tcBorders>
              <w:top w:val="nil"/>
              <w:left w:val="nil"/>
              <w:bottom w:val="single" w:sz="4" w:space="0" w:color="auto"/>
              <w:right w:val="single" w:sz="4" w:space="0" w:color="auto"/>
            </w:tcBorders>
            <w:shd w:val="clear" w:color="auto" w:fill="auto"/>
            <w:noWrap/>
            <w:vAlign w:val="bottom"/>
            <w:hideMark/>
          </w:tcPr>
          <w:p w14:paraId="495C4E97"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1nF 50V 5% NPO 0402</w:t>
            </w:r>
          </w:p>
        </w:tc>
        <w:tc>
          <w:tcPr>
            <w:tcW w:w="1131" w:type="dxa"/>
            <w:tcBorders>
              <w:top w:val="nil"/>
              <w:left w:val="nil"/>
              <w:bottom w:val="single" w:sz="4" w:space="0" w:color="auto"/>
              <w:right w:val="single" w:sz="4" w:space="0" w:color="auto"/>
            </w:tcBorders>
            <w:shd w:val="clear" w:color="auto" w:fill="auto"/>
            <w:noWrap/>
            <w:vAlign w:val="bottom"/>
            <w:hideMark/>
          </w:tcPr>
          <w:p w14:paraId="753FCF45"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22E8DA37"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196F6C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59340</w:t>
            </w:r>
          </w:p>
        </w:tc>
        <w:tc>
          <w:tcPr>
            <w:tcW w:w="885" w:type="dxa"/>
            <w:tcBorders>
              <w:top w:val="nil"/>
              <w:left w:val="nil"/>
              <w:bottom w:val="single" w:sz="4" w:space="0" w:color="auto"/>
              <w:right w:val="single" w:sz="4" w:space="0" w:color="auto"/>
            </w:tcBorders>
            <w:shd w:val="clear" w:color="auto" w:fill="auto"/>
            <w:noWrap/>
            <w:vAlign w:val="bottom"/>
            <w:hideMark/>
          </w:tcPr>
          <w:p w14:paraId="17864B1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12</w:t>
            </w:r>
          </w:p>
        </w:tc>
        <w:tc>
          <w:tcPr>
            <w:tcW w:w="6496" w:type="dxa"/>
            <w:tcBorders>
              <w:top w:val="nil"/>
              <w:left w:val="nil"/>
              <w:bottom w:val="single" w:sz="4" w:space="0" w:color="auto"/>
              <w:right w:val="single" w:sz="4" w:space="0" w:color="auto"/>
            </w:tcBorders>
            <w:shd w:val="clear" w:color="auto" w:fill="auto"/>
            <w:noWrap/>
            <w:vAlign w:val="bottom"/>
            <w:hideMark/>
          </w:tcPr>
          <w:p w14:paraId="15FBBBE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COND. CERAM. 4.7pF 50V +/-0.25pF NPO 0402</w:t>
            </w:r>
          </w:p>
        </w:tc>
        <w:tc>
          <w:tcPr>
            <w:tcW w:w="1131" w:type="dxa"/>
            <w:tcBorders>
              <w:top w:val="nil"/>
              <w:left w:val="nil"/>
              <w:bottom w:val="single" w:sz="4" w:space="0" w:color="auto"/>
              <w:right w:val="single" w:sz="4" w:space="0" w:color="auto"/>
            </w:tcBorders>
            <w:shd w:val="clear" w:color="auto" w:fill="auto"/>
            <w:noWrap/>
            <w:vAlign w:val="bottom"/>
            <w:hideMark/>
          </w:tcPr>
          <w:p w14:paraId="75644646"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4F369149"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A0825B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59347</w:t>
            </w:r>
          </w:p>
        </w:tc>
        <w:tc>
          <w:tcPr>
            <w:tcW w:w="885" w:type="dxa"/>
            <w:tcBorders>
              <w:top w:val="nil"/>
              <w:left w:val="nil"/>
              <w:bottom w:val="single" w:sz="4" w:space="0" w:color="auto"/>
              <w:right w:val="single" w:sz="4" w:space="0" w:color="auto"/>
            </w:tcBorders>
            <w:shd w:val="clear" w:color="auto" w:fill="auto"/>
            <w:noWrap/>
            <w:vAlign w:val="bottom"/>
            <w:hideMark/>
          </w:tcPr>
          <w:p w14:paraId="059B4D4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w:t>
            </w:r>
          </w:p>
        </w:tc>
        <w:tc>
          <w:tcPr>
            <w:tcW w:w="6496" w:type="dxa"/>
            <w:tcBorders>
              <w:top w:val="nil"/>
              <w:left w:val="nil"/>
              <w:bottom w:val="single" w:sz="4" w:space="0" w:color="auto"/>
              <w:right w:val="single" w:sz="4" w:space="0" w:color="auto"/>
            </w:tcBorders>
            <w:shd w:val="clear" w:color="auto" w:fill="auto"/>
            <w:noWrap/>
            <w:vAlign w:val="bottom"/>
            <w:hideMark/>
          </w:tcPr>
          <w:p w14:paraId="31F12D75"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4.99K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0C69BAF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45F47CF6"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B708B8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59351</w:t>
            </w:r>
          </w:p>
        </w:tc>
        <w:tc>
          <w:tcPr>
            <w:tcW w:w="885" w:type="dxa"/>
            <w:tcBorders>
              <w:top w:val="nil"/>
              <w:left w:val="nil"/>
              <w:bottom w:val="single" w:sz="4" w:space="0" w:color="auto"/>
              <w:right w:val="single" w:sz="4" w:space="0" w:color="auto"/>
            </w:tcBorders>
            <w:shd w:val="clear" w:color="auto" w:fill="auto"/>
            <w:noWrap/>
            <w:vAlign w:val="bottom"/>
            <w:hideMark/>
          </w:tcPr>
          <w:p w14:paraId="27A5134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w:t>
            </w:r>
          </w:p>
        </w:tc>
        <w:tc>
          <w:tcPr>
            <w:tcW w:w="6496" w:type="dxa"/>
            <w:tcBorders>
              <w:top w:val="nil"/>
              <w:left w:val="nil"/>
              <w:bottom w:val="single" w:sz="4" w:space="0" w:color="auto"/>
              <w:right w:val="single" w:sz="4" w:space="0" w:color="auto"/>
            </w:tcBorders>
            <w:shd w:val="clear" w:color="auto" w:fill="auto"/>
            <w:noWrap/>
            <w:vAlign w:val="bottom"/>
            <w:hideMark/>
          </w:tcPr>
          <w:p w14:paraId="02E274C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49.9R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44A696D0"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48C30BB0"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F6ABA37"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5988</w:t>
            </w:r>
          </w:p>
        </w:tc>
        <w:tc>
          <w:tcPr>
            <w:tcW w:w="885" w:type="dxa"/>
            <w:tcBorders>
              <w:top w:val="nil"/>
              <w:left w:val="nil"/>
              <w:bottom w:val="single" w:sz="4" w:space="0" w:color="auto"/>
              <w:right w:val="single" w:sz="4" w:space="0" w:color="auto"/>
            </w:tcBorders>
            <w:shd w:val="clear" w:color="auto" w:fill="auto"/>
            <w:noWrap/>
            <w:vAlign w:val="bottom"/>
            <w:hideMark/>
          </w:tcPr>
          <w:p w14:paraId="4C76A972"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7F4F4F9B"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DIODE TRANSIL 5V DO214AA SMBJ5.0A</w:t>
            </w:r>
          </w:p>
        </w:tc>
        <w:tc>
          <w:tcPr>
            <w:tcW w:w="1131" w:type="dxa"/>
            <w:tcBorders>
              <w:top w:val="nil"/>
              <w:left w:val="nil"/>
              <w:bottom w:val="single" w:sz="4" w:space="0" w:color="auto"/>
              <w:right w:val="single" w:sz="4" w:space="0" w:color="auto"/>
            </w:tcBorders>
            <w:shd w:val="clear" w:color="auto" w:fill="auto"/>
            <w:noWrap/>
            <w:vAlign w:val="bottom"/>
            <w:hideMark/>
          </w:tcPr>
          <w:p w14:paraId="20ADDB4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-65°C+150°C</w:t>
            </w:r>
          </w:p>
        </w:tc>
      </w:tr>
      <w:tr w:rsidR="00C24C1C" w:rsidRPr="00C24C1C" w14:paraId="106CAE66"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DA43C4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60227</w:t>
            </w:r>
          </w:p>
        </w:tc>
        <w:tc>
          <w:tcPr>
            <w:tcW w:w="885" w:type="dxa"/>
            <w:tcBorders>
              <w:top w:val="nil"/>
              <w:left w:val="nil"/>
              <w:bottom w:val="single" w:sz="4" w:space="0" w:color="auto"/>
              <w:right w:val="single" w:sz="4" w:space="0" w:color="auto"/>
            </w:tcBorders>
            <w:shd w:val="clear" w:color="auto" w:fill="auto"/>
            <w:noWrap/>
            <w:vAlign w:val="bottom"/>
            <w:hideMark/>
          </w:tcPr>
          <w:p w14:paraId="20AA15E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4</w:t>
            </w:r>
          </w:p>
        </w:tc>
        <w:tc>
          <w:tcPr>
            <w:tcW w:w="6496" w:type="dxa"/>
            <w:tcBorders>
              <w:top w:val="nil"/>
              <w:left w:val="nil"/>
              <w:bottom w:val="single" w:sz="4" w:space="0" w:color="auto"/>
              <w:right w:val="single" w:sz="4" w:space="0" w:color="auto"/>
            </w:tcBorders>
            <w:shd w:val="clear" w:color="auto" w:fill="auto"/>
            <w:noWrap/>
            <w:vAlign w:val="bottom"/>
            <w:hideMark/>
          </w:tcPr>
          <w:p w14:paraId="38167D0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2K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51C868E3"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3E3B6D1D"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346B420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60231</w:t>
            </w:r>
          </w:p>
        </w:tc>
        <w:tc>
          <w:tcPr>
            <w:tcW w:w="885" w:type="dxa"/>
            <w:tcBorders>
              <w:top w:val="nil"/>
              <w:left w:val="nil"/>
              <w:bottom w:val="single" w:sz="4" w:space="0" w:color="auto"/>
              <w:right w:val="single" w:sz="4" w:space="0" w:color="auto"/>
            </w:tcBorders>
            <w:shd w:val="clear" w:color="auto" w:fill="auto"/>
            <w:noWrap/>
            <w:vAlign w:val="bottom"/>
            <w:hideMark/>
          </w:tcPr>
          <w:p w14:paraId="11D1625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20</w:t>
            </w:r>
          </w:p>
        </w:tc>
        <w:tc>
          <w:tcPr>
            <w:tcW w:w="6496" w:type="dxa"/>
            <w:tcBorders>
              <w:top w:val="nil"/>
              <w:left w:val="nil"/>
              <w:bottom w:val="single" w:sz="4" w:space="0" w:color="auto"/>
              <w:right w:val="single" w:sz="4" w:space="0" w:color="auto"/>
            </w:tcBorders>
            <w:shd w:val="clear" w:color="auto" w:fill="auto"/>
            <w:noWrap/>
            <w:vAlign w:val="bottom"/>
            <w:hideMark/>
          </w:tcPr>
          <w:p w14:paraId="28B54106"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12K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4C8C523B"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450917A4"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8D5B68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61579</w:t>
            </w:r>
          </w:p>
        </w:tc>
        <w:tc>
          <w:tcPr>
            <w:tcW w:w="885" w:type="dxa"/>
            <w:tcBorders>
              <w:top w:val="nil"/>
              <w:left w:val="nil"/>
              <w:bottom w:val="single" w:sz="4" w:space="0" w:color="auto"/>
              <w:right w:val="single" w:sz="4" w:space="0" w:color="auto"/>
            </w:tcBorders>
            <w:shd w:val="clear" w:color="auto" w:fill="auto"/>
            <w:noWrap/>
            <w:vAlign w:val="bottom"/>
            <w:hideMark/>
          </w:tcPr>
          <w:p w14:paraId="09C8D78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79001DA4"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47uF 10V 20% X5R 1206</w:t>
            </w:r>
          </w:p>
        </w:tc>
        <w:tc>
          <w:tcPr>
            <w:tcW w:w="1131" w:type="dxa"/>
            <w:tcBorders>
              <w:top w:val="nil"/>
              <w:left w:val="nil"/>
              <w:bottom w:val="single" w:sz="4" w:space="0" w:color="auto"/>
              <w:right w:val="single" w:sz="4" w:space="0" w:color="auto"/>
            </w:tcBorders>
            <w:shd w:val="clear" w:color="auto" w:fill="auto"/>
            <w:noWrap/>
            <w:vAlign w:val="bottom"/>
            <w:hideMark/>
          </w:tcPr>
          <w:p w14:paraId="147E1C1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-55°C+85°C</w:t>
            </w:r>
          </w:p>
        </w:tc>
      </w:tr>
      <w:tr w:rsidR="00C24C1C" w:rsidRPr="00C24C1C" w14:paraId="34801C33"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8DCD4A2"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63338</w:t>
            </w:r>
          </w:p>
        </w:tc>
        <w:tc>
          <w:tcPr>
            <w:tcW w:w="885" w:type="dxa"/>
            <w:tcBorders>
              <w:top w:val="nil"/>
              <w:left w:val="nil"/>
              <w:bottom w:val="single" w:sz="4" w:space="0" w:color="auto"/>
              <w:right w:val="single" w:sz="4" w:space="0" w:color="auto"/>
            </w:tcBorders>
            <w:shd w:val="clear" w:color="auto" w:fill="auto"/>
            <w:noWrap/>
            <w:vAlign w:val="bottom"/>
            <w:hideMark/>
          </w:tcPr>
          <w:p w14:paraId="1AD60D77"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16</w:t>
            </w:r>
          </w:p>
        </w:tc>
        <w:tc>
          <w:tcPr>
            <w:tcW w:w="6496" w:type="dxa"/>
            <w:tcBorders>
              <w:top w:val="nil"/>
              <w:left w:val="nil"/>
              <w:bottom w:val="single" w:sz="4" w:space="0" w:color="auto"/>
              <w:right w:val="single" w:sz="4" w:space="0" w:color="auto"/>
            </w:tcBorders>
            <w:shd w:val="clear" w:color="auto" w:fill="auto"/>
            <w:noWrap/>
            <w:vAlign w:val="bottom"/>
            <w:hideMark/>
          </w:tcPr>
          <w:p w14:paraId="20CF5411"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4CD8CEB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2DB7EA6A"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31C6ADD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63367</w:t>
            </w:r>
          </w:p>
        </w:tc>
        <w:tc>
          <w:tcPr>
            <w:tcW w:w="885" w:type="dxa"/>
            <w:tcBorders>
              <w:top w:val="nil"/>
              <w:left w:val="nil"/>
              <w:bottom w:val="single" w:sz="4" w:space="0" w:color="auto"/>
              <w:right w:val="single" w:sz="4" w:space="0" w:color="auto"/>
            </w:tcBorders>
            <w:shd w:val="clear" w:color="auto" w:fill="auto"/>
            <w:noWrap/>
            <w:vAlign w:val="bottom"/>
            <w:hideMark/>
          </w:tcPr>
          <w:p w14:paraId="2E06E3D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w:t>
            </w:r>
          </w:p>
        </w:tc>
        <w:tc>
          <w:tcPr>
            <w:tcW w:w="6496" w:type="dxa"/>
            <w:tcBorders>
              <w:top w:val="nil"/>
              <w:left w:val="nil"/>
              <w:bottom w:val="single" w:sz="4" w:space="0" w:color="auto"/>
              <w:right w:val="single" w:sz="4" w:space="0" w:color="auto"/>
            </w:tcBorders>
            <w:shd w:val="clear" w:color="auto" w:fill="auto"/>
            <w:noWrap/>
            <w:vAlign w:val="bottom"/>
            <w:hideMark/>
          </w:tcPr>
          <w:p w14:paraId="5960BDA6"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RECEPTACLE COAXIALE MCX 50Ohms PTH DROITE</w:t>
            </w:r>
          </w:p>
        </w:tc>
        <w:tc>
          <w:tcPr>
            <w:tcW w:w="1131" w:type="dxa"/>
            <w:tcBorders>
              <w:top w:val="nil"/>
              <w:left w:val="nil"/>
              <w:bottom w:val="single" w:sz="4" w:space="0" w:color="auto"/>
              <w:right w:val="single" w:sz="4" w:space="0" w:color="auto"/>
            </w:tcBorders>
            <w:shd w:val="clear" w:color="auto" w:fill="auto"/>
            <w:noWrap/>
            <w:vAlign w:val="bottom"/>
            <w:hideMark/>
          </w:tcPr>
          <w:p w14:paraId="6F5868C3"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6FF3C9AE"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3A8BBC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69922</w:t>
            </w:r>
          </w:p>
        </w:tc>
        <w:tc>
          <w:tcPr>
            <w:tcW w:w="885" w:type="dxa"/>
            <w:tcBorders>
              <w:top w:val="nil"/>
              <w:left w:val="nil"/>
              <w:bottom w:val="single" w:sz="4" w:space="0" w:color="auto"/>
              <w:right w:val="single" w:sz="4" w:space="0" w:color="auto"/>
            </w:tcBorders>
            <w:shd w:val="clear" w:color="auto" w:fill="auto"/>
            <w:noWrap/>
            <w:vAlign w:val="bottom"/>
            <w:hideMark/>
          </w:tcPr>
          <w:p w14:paraId="7B39726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w:t>
            </w:r>
          </w:p>
        </w:tc>
        <w:tc>
          <w:tcPr>
            <w:tcW w:w="6496" w:type="dxa"/>
            <w:tcBorders>
              <w:top w:val="nil"/>
              <w:left w:val="nil"/>
              <w:bottom w:val="single" w:sz="4" w:space="0" w:color="auto"/>
              <w:right w:val="single" w:sz="4" w:space="0" w:color="auto"/>
            </w:tcBorders>
            <w:shd w:val="clear" w:color="auto" w:fill="auto"/>
            <w:noWrap/>
            <w:vAlign w:val="bottom"/>
            <w:hideMark/>
          </w:tcPr>
          <w:p w14:paraId="65E6A578"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COND. CERAM. 470pF 50V 5% NPO 0402</w:t>
            </w:r>
          </w:p>
        </w:tc>
        <w:tc>
          <w:tcPr>
            <w:tcW w:w="1131" w:type="dxa"/>
            <w:tcBorders>
              <w:top w:val="nil"/>
              <w:left w:val="nil"/>
              <w:bottom w:val="single" w:sz="4" w:space="0" w:color="auto"/>
              <w:right w:val="single" w:sz="4" w:space="0" w:color="auto"/>
            </w:tcBorders>
            <w:shd w:val="clear" w:color="auto" w:fill="auto"/>
            <w:noWrap/>
            <w:vAlign w:val="bottom"/>
            <w:hideMark/>
          </w:tcPr>
          <w:p w14:paraId="5C66D485"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13917038"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68D107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70603</w:t>
            </w:r>
          </w:p>
        </w:tc>
        <w:tc>
          <w:tcPr>
            <w:tcW w:w="885" w:type="dxa"/>
            <w:tcBorders>
              <w:top w:val="nil"/>
              <w:left w:val="nil"/>
              <w:bottom w:val="single" w:sz="4" w:space="0" w:color="auto"/>
              <w:right w:val="single" w:sz="4" w:space="0" w:color="auto"/>
            </w:tcBorders>
            <w:shd w:val="clear" w:color="auto" w:fill="auto"/>
            <w:noWrap/>
            <w:vAlign w:val="bottom"/>
            <w:hideMark/>
          </w:tcPr>
          <w:p w14:paraId="1CBDB9F7"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9</w:t>
            </w:r>
          </w:p>
        </w:tc>
        <w:tc>
          <w:tcPr>
            <w:tcW w:w="6496" w:type="dxa"/>
            <w:tcBorders>
              <w:top w:val="nil"/>
              <w:left w:val="nil"/>
              <w:bottom w:val="single" w:sz="4" w:space="0" w:color="auto"/>
              <w:right w:val="single" w:sz="4" w:space="0" w:color="auto"/>
            </w:tcBorders>
            <w:shd w:val="clear" w:color="auto" w:fill="auto"/>
            <w:noWrap/>
            <w:vAlign w:val="bottom"/>
            <w:hideMark/>
          </w:tcPr>
          <w:p w14:paraId="359401A3"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SELF 180nH 240mA 2% 2100MOHMS TYPE 0402HPH</w:t>
            </w:r>
          </w:p>
        </w:tc>
        <w:tc>
          <w:tcPr>
            <w:tcW w:w="1131" w:type="dxa"/>
            <w:tcBorders>
              <w:top w:val="nil"/>
              <w:left w:val="nil"/>
              <w:bottom w:val="single" w:sz="4" w:space="0" w:color="auto"/>
              <w:right w:val="single" w:sz="4" w:space="0" w:color="auto"/>
            </w:tcBorders>
            <w:shd w:val="clear" w:color="auto" w:fill="auto"/>
            <w:noWrap/>
            <w:vAlign w:val="bottom"/>
            <w:hideMark/>
          </w:tcPr>
          <w:p w14:paraId="0A0F99F1"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57FA18D6"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D8ADAA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72957</w:t>
            </w:r>
          </w:p>
        </w:tc>
        <w:tc>
          <w:tcPr>
            <w:tcW w:w="885" w:type="dxa"/>
            <w:tcBorders>
              <w:top w:val="nil"/>
              <w:left w:val="nil"/>
              <w:bottom w:val="single" w:sz="4" w:space="0" w:color="auto"/>
              <w:right w:val="single" w:sz="4" w:space="0" w:color="auto"/>
            </w:tcBorders>
            <w:shd w:val="clear" w:color="auto" w:fill="auto"/>
            <w:noWrap/>
            <w:vAlign w:val="bottom"/>
            <w:hideMark/>
          </w:tcPr>
          <w:p w14:paraId="62F2148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7C094D4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COND. CERAM. 270pF 50V 5% NPO 0402</w:t>
            </w:r>
          </w:p>
        </w:tc>
        <w:tc>
          <w:tcPr>
            <w:tcW w:w="1131" w:type="dxa"/>
            <w:tcBorders>
              <w:top w:val="nil"/>
              <w:left w:val="nil"/>
              <w:bottom w:val="single" w:sz="4" w:space="0" w:color="auto"/>
              <w:right w:val="single" w:sz="4" w:space="0" w:color="auto"/>
            </w:tcBorders>
            <w:shd w:val="clear" w:color="auto" w:fill="auto"/>
            <w:noWrap/>
            <w:vAlign w:val="bottom"/>
            <w:hideMark/>
          </w:tcPr>
          <w:p w14:paraId="0BE7D59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17F45474"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3097A3C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72985</w:t>
            </w:r>
          </w:p>
        </w:tc>
        <w:tc>
          <w:tcPr>
            <w:tcW w:w="885" w:type="dxa"/>
            <w:tcBorders>
              <w:top w:val="nil"/>
              <w:left w:val="nil"/>
              <w:bottom w:val="single" w:sz="4" w:space="0" w:color="auto"/>
              <w:right w:val="single" w:sz="4" w:space="0" w:color="auto"/>
            </w:tcBorders>
            <w:shd w:val="clear" w:color="auto" w:fill="auto"/>
            <w:noWrap/>
            <w:vAlign w:val="bottom"/>
            <w:hideMark/>
          </w:tcPr>
          <w:p w14:paraId="4473FC6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15</w:t>
            </w:r>
          </w:p>
        </w:tc>
        <w:tc>
          <w:tcPr>
            <w:tcW w:w="6496" w:type="dxa"/>
            <w:tcBorders>
              <w:top w:val="nil"/>
              <w:left w:val="nil"/>
              <w:bottom w:val="single" w:sz="4" w:space="0" w:color="auto"/>
              <w:right w:val="single" w:sz="4" w:space="0" w:color="auto"/>
            </w:tcBorders>
            <w:shd w:val="clear" w:color="auto" w:fill="auto"/>
            <w:noWrap/>
            <w:vAlign w:val="bottom"/>
            <w:hideMark/>
          </w:tcPr>
          <w:p w14:paraId="30A73B8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4.7K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1AA3C61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410411DB"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3589AA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72989</w:t>
            </w:r>
          </w:p>
        </w:tc>
        <w:tc>
          <w:tcPr>
            <w:tcW w:w="885" w:type="dxa"/>
            <w:tcBorders>
              <w:top w:val="nil"/>
              <w:left w:val="nil"/>
              <w:bottom w:val="single" w:sz="4" w:space="0" w:color="auto"/>
              <w:right w:val="single" w:sz="4" w:space="0" w:color="auto"/>
            </w:tcBorders>
            <w:shd w:val="clear" w:color="auto" w:fill="auto"/>
            <w:noWrap/>
            <w:vAlign w:val="bottom"/>
            <w:hideMark/>
          </w:tcPr>
          <w:p w14:paraId="49325242"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299</w:t>
            </w:r>
          </w:p>
        </w:tc>
        <w:tc>
          <w:tcPr>
            <w:tcW w:w="6496" w:type="dxa"/>
            <w:tcBorders>
              <w:top w:val="nil"/>
              <w:left w:val="nil"/>
              <w:bottom w:val="single" w:sz="4" w:space="0" w:color="auto"/>
              <w:right w:val="single" w:sz="4" w:space="0" w:color="auto"/>
            </w:tcBorders>
            <w:shd w:val="clear" w:color="auto" w:fill="auto"/>
            <w:noWrap/>
            <w:vAlign w:val="bottom"/>
            <w:hideMark/>
          </w:tcPr>
          <w:p w14:paraId="2A8A9A66"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10K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22520E8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2FEC154C"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42DDCF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72991</w:t>
            </w:r>
          </w:p>
        </w:tc>
        <w:tc>
          <w:tcPr>
            <w:tcW w:w="885" w:type="dxa"/>
            <w:tcBorders>
              <w:top w:val="nil"/>
              <w:left w:val="nil"/>
              <w:bottom w:val="single" w:sz="4" w:space="0" w:color="auto"/>
              <w:right w:val="single" w:sz="4" w:space="0" w:color="auto"/>
            </w:tcBorders>
            <w:shd w:val="clear" w:color="auto" w:fill="auto"/>
            <w:noWrap/>
            <w:vAlign w:val="bottom"/>
            <w:hideMark/>
          </w:tcPr>
          <w:p w14:paraId="7E82EAD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w:t>
            </w:r>
          </w:p>
        </w:tc>
        <w:tc>
          <w:tcPr>
            <w:tcW w:w="6496" w:type="dxa"/>
            <w:tcBorders>
              <w:top w:val="nil"/>
              <w:left w:val="nil"/>
              <w:bottom w:val="single" w:sz="4" w:space="0" w:color="auto"/>
              <w:right w:val="single" w:sz="4" w:space="0" w:color="auto"/>
            </w:tcBorders>
            <w:shd w:val="clear" w:color="auto" w:fill="auto"/>
            <w:noWrap/>
            <w:vAlign w:val="bottom"/>
            <w:hideMark/>
          </w:tcPr>
          <w:p w14:paraId="7F77FE4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10R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3963421D"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19CF0AB3"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EF9D862"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72995</w:t>
            </w:r>
          </w:p>
        </w:tc>
        <w:tc>
          <w:tcPr>
            <w:tcW w:w="885" w:type="dxa"/>
            <w:tcBorders>
              <w:top w:val="nil"/>
              <w:left w:val="nil"/>
              <w:bottom w:val="single" w:sz="4" w:space="0" w:color="auto"/>
              <w:right w:val="single" w:sz="4" w:space="0" w:color="auto"/>
            </w:tcBorders>
            <w:shd w:val="clear" w:color="auto" w:fill="auto"/>
            <w:noWrap/>
            <w:vAlign w:val="bottom"/>
            <w:hideMark/>
          </w:tcPr>
          <w:p w14:paraId="21EEDDE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63C49B05"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14.7K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087C0B6D"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01DC6832"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36DA2E0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72997</w:t>
            </w:r>
          </w:p>
        </w:tc>
        <w:tc>
          <w:tcPr>
            <w:tcW w:w="885" w:type="dxa"/>
            <w:tcBorders>
              <w:top w:val="nil"/>
              <w:left w:val="nil"/>
              <w:bottom w:val="single" w:sz="4" w:space="0" w:color="auto"/>
              <w:right w:val="single" w:sz="4" w:space="0" w:color="auto"/>
            </w:tcBorders>
            <w:shd w:val="clear" w:color="auto" w:fill="auto"/>
            <w:noWrap/>
            <w:vAlign w:val="bottom"/>
            <w:hideMark/>
          </w:tcPr>
          <w:p w14:paraId="6B2564F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37</w:t>
            </w:r>
          </w:p>
        </w:tc>
        <w:tc>
          <w:tcPr>
            <w:tcW w:w="6496" w:type="dxa"/>
            <w:tcBorders>
              <w:top w:val="nil"/>
              <w:left w:val="nil"/>
              <w:bottom w:val="single" w:sz="4" w:space="0" w:color="auto"/>
              <w:right w:val="single" w:sz="4" w:space="0" w:color="auto"/>
            </w:tcBorders>
            <w:shd w:val="clear" w:color="auto" w:fill="auto"/>
            <w:noWrap/>
            <w:vAlign w:val="bottom"/>
            <w:hideMark/>
          </w:tcPr>
          <w:p w14:paraId="149F331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18R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3A76FD33"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5B50F552"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F95F16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73353</w:t>
            </w:r>
          </w:p>
        </w:tc>
        <w:tc>
          <w:tcPr>
            <w:tcW w:w="885" w:type="dxa"/>
            <w:tcBorders>
              <w:top w:val="nil"/>
              <w:left w:val="nil"/>
              <w:bottom w:val="single" w:sz="4" w:space="0" w:color="auto"/>
              <w:right w:val="single" w:sz="4" w:space="0" w:color="auto"/>
            </w:tcBorders>
            <w:shd w:val="clear" w:color="auto" w:fill="auto"/>
            <w:noWrap/>
            <w:vAlign w:val="bottom"/>
            <w:hideMark/>
          </w:tcPr>
          <w:p w14:paraId="365AA87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74</w:t>
            </w:r>
          </w:p>
        </w:tc>
        <w:tc>
          <w:tcPr>
            <w:tcW w:w="6496" w:type="dxa"/>
            <w:tcBorders>
              <w:top w:val="nil"/>
              <w:left w:val="nil"/>
              <w:bottom w:val="single" w:sz="4" w:space="0" w:color="auto"/>
              <w:right w:val="single" w:sz="4" w:space="0" w:color="auto"/>
            </w:tcBorders>
            <w:shd w:val="clear" w:color="auto" w:fill="auto"/>
            <w:noWrap/>
            <w:vAlign w:val="bottom"/>
            <w:hideMark/>
          </w:tcPr>
          <w:p w14:paraId="4EFE39B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300R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09FA1DA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660E8984"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BE0409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73362</w:t>
            </w:r>
          </w:p>
        </w:tc>
        <w:tc>
          <w:tcPr>
            <w:tcW w:w="885" w:type="dxa"/>
            <w:tcBorders>
              <w:top w:val="nil"/>
              <w:left w:val="nil"/>
              <w:bottom w:val="single" w:sz="4" w:space="0" w:color="auto"/>
              <w:right w:val="single" w:sz="4" w:space="0" w:color="auto"/>
            </w:tcBorders>
            <w:shd w:val="clear" w:color="auto" w:fill="auto"/>
            <w:noWrap/>
            <w:vAlign w:val="bottom"/>
            <w:hideMark/>
          </w:tcPr>
          <w:p w14:paraId="751A35E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38</w:t>
            </w:r>
          </w:p>
        </w:tc>
        <w:tc>
          <w:tcPr>
            <w:tcW w:w="6496" w:type="dxa"/>
            <w:tcBorders>
              <w:top w:val="nil"/>
              <w:left w:val="nil"/>
              <w:bottom w:val="single" w:sz="4" w:space="0" w:color="auto"/>
              <w:right w:val="single" w:sz="4" w:space="0" w:color="auto"/>
            </w:tcBorders>
            <w:shd w:val="clear" w:color="auto" w:fill="auto"/>
            <w:noWrap/>
            <w:vAlign w:val="bottom"/>
            <w:hideMark/>
          </w:tcPr>
          <w:p w14:paraId="09937581"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33R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790F9686"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77A6EBA9"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6BE6A17"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73524</w:t>
            </w:r>
          </w:p>
        </w:tc>
        <w:tc>
          <w:tcPr>
            <w:tcW w:w="885" w:type="dxa"/>
            <w:tcBorders>
              <w:top w:val="nil"/>
              <w:left w:val="nil"/>
              <w:bottom w:val="single" w:sz="4" w:space="0" w:color="auto"/>
              <w:right w:val="single" w:sz="4" w:space="0" w:color="auto"/>
            </w:tcBorders>
            <w:shd w:val="clear" w:color="auto" w:fill="auto"/>
            <w:noWrap/>
            <w:vAlign w:val="bottom"/>
            <w:hideMark/>
          </w:tcPr>
          <w:p w14:paraId="61F8C5B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1FC65474"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COND. CERAM. 180pF 50V 5% NPO 0402</w:t>
            </w:r>
          </w:p>
        </w:tc>
        <w:tc>
          <w:tcPr>
            <w:tcW w:w="1131" w:type="dxa"/>
            <w:tcBorders>
              <w:top w:val="nil"/>
              <w:left w:val="nil"/>
              <w:bottom w:val="single" w:sz="4" w:space="0" w:color="auto"/>
              <w:right w:val="single" w:sz="4" w:space="0" w:color="auto"/>
            </w:tcBorders>
            <w:shd w:val="clear" w:color="auto" w:fill="auto"/>
            <w:noWrap/>
            <w:vAlign w:val="bottom"/>
            <w:hideMark/>
          </w:tcPr>
          <w:p w14:paraId="16A29E7D"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7C77D31E"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9ABB2D2"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73530</w:t>
            </w:r>
          </w:p>
        </w:tc>
        <w:tc>
          <w:tcPr>
            <w:tcW w:w="885" w:type="dxa"/>
            <w:tcBorders>
              <w:top w:val="nil"/>
              <w:left w:val="nil"/>
              <w:bottom w:val="single" w:sz="4" w:space="0" w:color="auto"/>
              <w:right w:val="single" w:sz="4" w:space="0" w:color="auto"/>
            </w:tcBorders>
            <w:shd w:val="clear" w:color="auto" w:fill="auto"/>
            <w:noWrap/>
            <w:vAlign w:val="bottom"/>
            <w:hideMark/>
          </w:tcPr>
          <w:p w14:paraId="2AF8090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087EB96B"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22nF 50V 10% X7R 0402</w:t>
            </w:r>
          </w:p>
        </w:tc>
        <w:tc>
          <w:tcPr>
            <w:tcW w:w="1131" w:type="dxa"/>
            <w:tcBorders>
              <w:top w:val="nil"/>
              <w:left w:val="nil"/>
              <w:bottom w:val="single" w:sz="4" w:space="0" w:color="auto"/>
              <w:right w:val="single" w:sz="4" w:space="0" w:color="auto"/>
            </w:tcBorders>
            <w:shd w:val="clear" w:color="auto" w:fill="auto"/>
            <w:noWrap/>
            <w:vAlign w:val="bottom"/>
            <w:hideMark/>
          </w:tcPr>
          <w:p w14:paraId="009C04FB"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34D421D6"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BEB201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73691</w:t>
            </w:r>
          </w:p>
        </w:tc>
        <w:tc>
          <w:tcPr>
            <w:tcW w:w="885" w:type="dxa"/>
            <w:tcBorders>
              <w:top w:val="nil"/>
              <w:left w:val="nil"/>
              <w:bottom w:val="single" w:sz="4" w:space="0" w:color="auto"/>
              <w:right w:val="single" w:sz="4" w:space="0" w:color="auto"/>
            </w:tcBorders>
            <w:shd w:val="clear" w:color="auto" w:fill="auto"/>
            <w:noWrap/>
            <w:vAlign w:val="bottom"/>
            <w:hideMark/>
          </w:tcPr>
          <w:p w14:paraId="263B9B1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12</w:t>
            </w:r>
          </w:p>
        </w:tc>
        <w:tc>
          <w:tcPr>
            <w:tcW w:w="6496" w:type="dxa"/>
            <w:tcBorders>
              <w:top w:val="nil"/>
              <w:left w:val="nil"/>
              <w:bottom w:val="single" w:sz="4" w:space="0" w:color="auto"/>
              <w:right w:val="single" w:sz="4" w:space="0" w:color="auto"/>
            </w:tcBorders>
            <w:shd w:val="clear" w:color="auto" w:fill="auto"/>
            <w:noWrap/>
            <w:vAlign w:val="bottom"/>
            <w:hideMark/>
          </w:tcPr>
          <w:p w14:paraId="57B91DFD"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2pF 50V +/-0.1pF COG 0402</w:t>
            </w:r>
          </w:p>
        </w:tc>
        <w:tc>
          <w:tcPr>
            <w:tcW w:w="1131" w:type="dxa"/>
            <w:tcBorders>
              <w:top w:val="nil"/>
              <w:left w:val="nil"/>
              <w:bottom w:val="single" w:sz="4" w:space="0" w:color="auto"/>
              <w:right w:val="single" w:sz="4" w:space="0" w:color="auto"/>
            </w:tcBorders>
            <w:shd w:val="clear" w:color="auto" w:fill="auto"/>
            <w:noWrap/>
            <w:vAlign w:val="bottom"/>
            <w:hideMark/>
          </w:tcPr>
          <w:p w14:paraId="73C056F0"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07FE4ABE"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922D0E7"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73713</w:t>
            </w:r>
          </w:p>
        </w:tc>
        <w:tc>
          <w:tcPr>
            <w:tcW w:w="885" w:type="dxa"/>
            <w:tcBorders>
              <w:top w:val="nil"/>
              <w:left w:val="nil"/>
              <w:bottom w:val="single" w:sz="4" w:space="0" w:color="auto"/>
              <w:right w:val="single" w:sz="4" w:space="0" w:color="auto"/>
            </w:tcBorders>
            <w:shd w:val="clear" w:color="auto" w:fill="auto"/>
            <w:noWrap/>
            <w:vAlign w:val="bottom"/>
            <w:hideMark/>
          </w:tcPr>
          <w:p w14:paraId="57B516A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59337569"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0.2pF 50V +/-0.1pF COG 0402</w:t>
            </w:r>
          </w:p>
        </w:tc>
        <w:tc>
          <w:tcPr>
            <w:tcW w:w="1131" w:type="dxa"/>
            <w:tcBorders>
              <w:top w:val="nil"/>
              <w:left w:val="nil"/>
              <w:bottom w:val="single" w:sz="4" w:space="0" w:color="auto"/>
              <w:right w:val="single" w:sz="4" w:space="0" w:color="auto"/>
            </w:tcBorders>
            <w:shd w:val="clear" w:color="auto" w:fill="auto"/>
            <w:noWrap/>
            <w:vAlign w:val="bottom"/>
            <w:hideMark/>
          </w:tcPr>
          <w:p w14:paraId="262C2E70"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7618F732"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1861C8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73838</w:t>
            </w:r>
          </w:p>
        </w:tc>
        <w:tc>
          <w:tcPr>
            <w:tcW w:w="885" w:type="dxa"/>
            <w:tcBorders>
              <w:top w:val="nil"/>
              <w:left w:val="nil"/>
              <w:bottom w:val="single" w:sz="4" w:space="0" w:color="auto"/>
              <w:right w:val="single" w:sz="4" w:space="0" w:color="auto"/>
            </w:tcBorders>
            <w:shd w:val="clear" w:color="auto" w:fill="auto"/>
            <w:noWrap/>
            <w:vAlign w:val="bottom"/>
            <w:hideMark/>
          </w:tcPr>
          <w:p w14:paraId="51009DF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106</w:t>
            </w:r>
          </w:p>
        </w:tc>
        <w:tc>
          <w:tcPr>
            <w:tcW w:w="6496" w:type="dxa"/>
            <w:tcBorders>
              <w:top w:val="nil"/>
              <w:left w:val="nil"/>
              <w:bottom w:val="single" w:sz="4" w:space="0" w:color="auto"/>
              <w:right w:val="single" w:sz="4" w:space="0" w:color="auto"/>
            </w:tcBorders>
            <w:shd w:val="clear" w:color="auto" w:fill="auto"/>
            <w:noWrap/>
            <w:vAlign w:val="bottom"/>
            <w:hideMark/>
          </w:tcPr>
          <w:p w14:paraId="1FB9C8EE"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1uF 16V 10% X7R 0603</w:t>
            </w:r>
          </w:p>
        </w:tc>
        <w:tc>
          <w:tcPr>
            <w:tcW w:w="1131" w:type="dxa"/>
            <w:tcBorders>
              <w:top w:val="nil"/>
              <w:left w:val="nil"/>
              <w:bottom w:val="single" w:sz="4" w:space="0" w:color="auto"/>
              <w:right w:val="single" w:sz="4" w:space="0" w:color="auto"/>
            </w:tcBorders>
            <w:shd w:val="clear" w:color="auto" w:fill="auto"/>
            <w:noWrap/>
            <w:vAlign w:val="bottom"/>
            <w:hideMark/>
          </w:tcPr>
          <w:p w14:paraId="355E1A05"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798A1647"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36D0410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74184</w:t>
            </w:r>
          </w:p>
        </w:tc>
        <w:tc>
          <w:tcPr>
            <w:tcW w:w="885" w:type="dxa"/>
            <w:tcBorders>
              <w:top w:val="nil"/>
              <w:left w:val="nil"/>
              <w:bottom w:val="single" w:sz="4" w:space="0" w:color="auto"/>
              <w:right w:val="single" w:sz="4" w:space="0" w:color="auto"/>
            </w:tcBorders>
            <w:shd w:val="clear" w:color="auto" w:fill="auto"/>
            <w:noWrap/>
            <w:vAlign w:val="bottom"/>
            <w:hideMark/>
          </w:tcPr>
          <w:p w14:paraId="6E5ACFB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13</w:t>
            </w:r>
          </w:p>
        </w:tc>
        <w:tc>
          <w:tcPr>
            <w:tcW w:w="6496" w:type="dxa"/>
            <w:tcBorders>
              <w:top w:val="nil"/>
              <w:left w:val="nil"/>
              <w:bottom w:val="single" w:sz="4" w:space="0" w:color="auto"/>
              <w:right w:val="single" w:sz="4" w:space="0" w:color="auto"/>
            </w:tcBorders>
            <w:shd w:val="clear" w:color="auto" w:fill="auto"/>
            <w:noWrap/>
            <w:vAlign w:val="bottom"/>
            <w:hideMark/>
          </w:tcPr>
          <w:p w14:paraId="2CDF0E66"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150K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04382903"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64A0D611"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18598D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74191</w:t>
            </w:r>
          </w:p>
        </w:tc>
        <w:tc>
          <w:tcPr>
            <w:tcW w:w="885" w:type="dxa"/>
            <w:tcBorders>
              <w:top w:val="nil"/>
              <w:left w:val="nil"/>
              <w:bottom w:val="single" w:sz="4" w:space="0" w:color="auto"/>
              <w:right w:val="single" w:sz="4" w:space="0" w:color="auto"/>
            </w:tcBorders>
            <w:shd w:val="clear" w:color="auto" w:fill="auto"/>
            <w:noWrap/>
            <w:vAlign w:val="bottom"/>
            <w:hideMark/>
          </w:tcPr>
          <w:p w14:paraId="3D45D52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3B0F6A4D"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24R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596DCEB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426049FD"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94126D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74506</w:t>
            </w:r>
          </w:p>
        </w:tc>
        <w:tc>
          <w:tcPr>
            <w:tcW w:w="885" w:type="dxa"/>
            <w:tcBorders>
              <w:top w:val="nil"/>
              <w:left w:val="nil"/>
              <w:bottom w:val="single" w:sz="4" w:space="0" w:color="auto"/>
              <w:right w:val="single" w:sz="4" w:space="0" w:color="auto"/>
            </w:tcBorders>
            <w:shd w:val="clear" w:color="auto" w:fill="auto"/>
            <w:noWrap/>
            <w:vAlign w:val="bottom"/>
            <w:hideMark/>
          </w:tcPr>
          <w:p w14:paraId="237CBA3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24</w:t>
            </w:r>
          </w:p>
        </w:tc>
        <w:tc>
          <w:tcPr>
            <w:tcW w:w="6496" w:type="dxa"/>
            <w:tcBorders>
              <w:top w:val="nil"/>
              <w:left w:val="nil"/>
              <w:bottom w:val="single" w:sz="4" w:space="0" w:color="auto"/>
              <w:right w:val="single" w:sz="4" w:space="0" w:color="auto"/>
            </w:tcBorders>
            <w:shd w:val="clear" w:color="auto" w:fill="auto"/>
            <w:noWrap/>
            <w:vAlign w:val="bottom"/>
            <w:hideMark/>
          </w:tcPr>
          <w:p w14:paraId="03007FDD"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22pF 50V 5% COG 0402</w:t>
            </w:r>
          </w:p>
        </w:tc>
        <w:tc>
          <w:tcPr>
            <w:tcW w:w="1131" w:type="dxa"/>
            <w:tcBorders>
              <w:top w:val="nil"/>
              <w:left w:val="nil"/>
              <w:bottom w:val="single" w:sz="4" w:space="0" w:color="auto"/>
              <w:right w:val="single" w:sz="4" w:space="0" w:color="auto"/>
            </w:tcBorders>
            <w:shd w:val="clear" w:color="auto" w:fill="auto"/>
            <w:noWrap/>
            <w:vAlign w:val="bottom"/>
            <w:hideMark/>
          </w:tcPr>
          <w:p w14:paraId="4535F76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1C706347"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303422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74531</w:t>
            </w:r>
          </w:p>
        </w:tc>
        <w:tc>
          <w:tcPr>
            <w:tcW w:w="885" w:type="dxa"/>
            <w:tcBorders>
              <w:top w:val="nil"/>
              <w:left w:val="nil"/>
              <w:bottom w:val="single" w:sz="4" w:space="0" w:color="auto"/>
              <w:right w:val="single" w:sz="4" w:space="0" w:color="auto"/>
            </w:tcBorders>
            <w:shd w:val="clear" w:color="auto" w:fill="auto"/>
            <w:noWrap/>
            <w:vAlign w:val="bottom"/>
            <w:hideMark/>
          </w:tcPr>
          <w:p w14:paraId="2F0DCAC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3F2A0540"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1.8pF 50V +/-0.1pF COG 0402</w:t>
            </w:r>
          </w:p>
        </w:tc>
        <w:tc>
          <w:tcPr>
            <w:tcW w:w="1131" w:type="dxa"/>
            <w:tcBorders>
              <w:top w:val="nil"/>
              <w:left w:val="nil"/>
              <w:bottom w:val="single" w:sz="4" w:space="0" w:color="auto"/>
              <w:right w:val="single" w:sz="4" w:space="0" w:color="auto"/>
            </w:tcBorders>
            <w:shd w:val="clear" w:color="auto" w:fill="auto"/>
            <w:noWrap/>
            <w:vAlign w:val="bottom"/>
            <w:hideMark/>
          </w:tcPr>
          <w:p w14:paraId="4A182C8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507F0002"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E9D4B6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75853</w:t>
            </w:r>
          </w:p>
        </w:tc>
        <w:tc>
          <w:tcPr>
            <w:tcW w:w="885" w:type="dxa"/>
            <w:tcBorders>
              <w:top w:val="nil"/>
              <w:left w:val="nil"/>
              <w:bottom w:val="single" w:sz="4" w:space="0" w:color="auto"/>
              <w:right w:val="single" w:sz="4" w:space="0" w:color="auto"/>
            </w:tcBorders>
            <w:shd w:val="clear" w:color="auto" w:fill="auto"/>
            <w:noWrap/>
            <w:vAlign w:val="bottom"/>
            <w:hideMark/>
          </w:tcPr>
          <w:p w14:paraId="136343A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12</w:t>
            </w:r>
          </w:p>
        </w:tc>
        <w:tc>
          <w:tcPr>
            <w:tcW w:w="6496" w:type="dxa"/>
            <w:tcBorders>
              <w:top w:val="nil"/>
              <w:left w:val="nil"/>
              <w:bottom w:val="single" w:sz="4" w:space="0" w:color="auto"/>
              <w:right w:val="single" w:sz="4" w:space="0" w:color="auto"/>
            </w:tcBorders>
            <w:shd w:val="clear" w:color="auto" w:fill="auto"/>
            <w:noWrap/>
            <w:vAlign w:val="bottom"/>
            <w:hideMark/>
          </w:tcPr>
          <w:p w14:paraId="62273A34"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5.11K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15F0C33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227D2A61"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3330287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76062</w:t>
            </w:r>
          </w:p>
        </w:tc>
        <w:tc>
          <w:tcPr>
            <w:tcW w:w="885" w:type="dxa"/>
            <w:tcBorders>
              <w:top w:val="nil"/>
              <w:left w:val="nil"/>
              <w:bottom w:val="single" w:sz="4" w:space="0" w:color="auto"/>
              <w:right w:val="single" w:sz="4" w:space="0" w:color="auto"/>
            </w:tcBorders>
            <w:shd w:val="clear" w:color="auto" w:fill="auto"/>
            <w:noWrap/>
            <w:vAlign w:val="bottom"/>
            <w:hideMark/>
          </w:tcPr>
          <w:p w14:paraId="598C371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w:t>
            </w:r>
          </w:p>
        </w:tc>
        <w:tc>
          <w:tcPr>
            <w:tcW w:w="6496" w:type="dxa"/>
            <w:tcBorders>
              <w:top w:val="nil"/>
              <w:left w:val="nil"/>
              <w:bottom w:val="single" w:sz="4" w:space="0" w:color="auto"/>
              <w:right w:val="single" w:sz="4" w:space="0" w:color="auto"/>
            </w:tcBorders>
            <w:shd w:val="clear" w:color="auto" w:fill="auto"/>
            <w:noWrap/>
            <w:vAlign w:val="bottom"/>
            <w:hideMark/>
          </w:tcPr>
          <w:p w14:paraId="732B38F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20K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5C361980"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6A5F7C44"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36CF8DC7"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78522</w:t>
            </w:r>
          </w:p>
        </w:tc>
        <w:tc>
          <w:tcPr>
            <w:tcW w:w="885" w:type="dxa"/>
            <w:tcBorders>
              <w:top w:val="nil"/>
              <w:left w:val="nil"/>
              <w:bottom w:val="single" w:sz="4" w:space="0" w:color="auto"/>
              <w:right w:val="single" w:sz="4" w:space="0" w:color="auto"/>
            </w:tcBorders>
            <w:shd w:val="clear" w:color="auto" w:fill="auto"/>
            <w:noWrap/>
            <w:vAlign w:val="bottom"/>
            <w:hideMark/>
          </w:tcPr>
          <w:p w14:paraId="537ECA2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4</w:t>
            </w:r>
          </w:p>
        </w:tc>
        <w:tc>
          <w:tcPr>
            <w:tcW w:w="6496" w:type="dxa"/>
            <w:tcBorders>
              <w:top w:val="nil"/>
              <w:left w:val="nil"/>
              <w:bottom w:val="single" w:sz="4" w:space="0" w:color="auto"/>
              <w:right w:val="single" w:sz="4" w:space="0" w:color="auto"/>
            </w:tcBorders>
            <w:shd w:val="clear" w:color="auto" w:fill="auto"/>
            <w:noWrap/>
            <w:vAlign w:val="bottom"/>
            <w:hideMark/>
          </w:tcPr>
          <w:p w14:paraId="421E4995"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COND. CERAM. 33pF 50V 5% NPO 0402</w:t>
            </w:r>
          </w:p>
        </w:tc>
        <w:tc>
          <w:tcPr>
            <w:tcW w:w="1131" w:type="dxa"/>
            <w:tcBorders>
              <w:top w:val="nil"/>
              <w:left w:val="nil"/>
              <w:bottom w:val="single" w:sz="4" w:space="0" w:color="auto"/>
              <w:right w:val="single" w:sz="4" w:space="0" w:color="auto"/>
            </w:tcBorders>
            <w:shd w:val="clear" w:color="auto" w:fill="auto"/>
            <w:noWrap/>
            <w:vAlign w:val="bottom"/>
            <w:hideMark/>
          </w:tcPr>
          <w:p w14:paraId="1EF9A5E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62E93B85"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C2F309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78530</w:t>
            </w:r>
          </w:p>
        </w:tc>
        <w:tc>
          <w:tcPr>
            <w:tcW w:w="885" w:type="dxa"/>
            <w:tcBorders>
              <w:top w:val="nil"/>
              <w:left w:val="nil"/>
              <w:bottom w:val="single" w:sz="4" w:space="0" w:color="auto"/>
              <w:right w:val="single" w:sz="4" w:space="0" w:color="auto"/>
            </w:tcBorders>
            <w:shd w:val="clear" w:color="auto" w:fill="auto"/>
            <w:noWrap/>
            <w:vAlign w:val="bottom"/>
            <w:hideMark/>
          </w:tcPr>
          <w:p w14:paraId="6968F72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7ADED11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59K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51090A9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2F6DB3BA"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289D3B47"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78601</w:t>
            </w:r>
          </w:p>
        </w:tc>
        <w:tc>
          <w:tcPr>
            <w:tcW w:w="885" w:type="dxa"/>
            <w:tcBorders>
              <w:top w:val="nil"/>
              <w:left w:val="nil"/>
              <w:bottom w:val="single" w:sz="4" w:space="0" w:color="auto"/>
              <w:right w:val="single" w:sz="4" w:space="0" w:color="auto"/>
            </w:tcBorders>
            <w:shd w:val="clear" w:color="auto" w:fill="auto"/>
            <w:noWrap/>
            <w:vAlign w:val="bottom"/>
            <w:hideMark/>
          </w:tcPr>
          <w:p w14:paraId="32F7E417"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w:t>
            </w:r>
          </w:p>
        </w:tc>
        <w:tc>
          <w:tcPr>
            <w:tcW w:w="6496" w:type="dxa"/>
            <w:tcBorders>
              <w:top w:val="nil"/>
              <w:left w:val="nil"/>
              <w:bottom w:val="single" w:sz="4" w:space="0" w:color="auto"/>
              <w:right w:val="single" w:sz="4" w:space="0" w:color="auto"/>
            </w:tcBorders>
            <w:shd w:val="clear" w:color="auto" w:fill="auto"/>
            <w:noWrap/>
            <w:vAlign w:val="bottom"/>
            <w:hideMark/>
          </w:tcPr>
          <w:p w14:paraId="6AF62344"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AMPLI RF 20-4000MHz G=22dB NF=1.3dB</w:t>
            </w:r>
          </w:p>
        </w:tc>
        <w:tc>
          <w:tcPr>
            <w:tcW w:w="1131" w:type="dxa"/>
            <w:tcBorders>
              <w:top w:val="nil"/>
              <w:left w:val="nil"/>
              <w:bottom w:val="single" w:sz="4" w:space="0" w:color="auto"/>
              <w:right w:val="single" w:sz="4" w:space="0" w:color="auto"/>
            </w:tcBorders>
            <w:shd w:val="clear" w:color="auto" w:fill="auto"/>
            <w:noWrap/>
            <w:vAlign w:val="bottom"/>
            <w:hideMark/>
          </w:tcPr>
          <w:p w14:paraId="7FB3CA88"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-40°C+105°C</w:t>
            </w:r>
          </w:p>
        </w:tc>
      </w:tr>
      <w:tr w:rsidR="00C24C1C" w:rsidRPr="00C24C1C" w14:paraId="039A0BA2"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E94A4D7"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78837</w:t>
            </w:r>
          </w:p>
        </w:tc>
        <w:tc>
          <w:tcPr>
            <w:tcW w:w="885" w:type="dxa"/>
            <w:tcBorders>
              <w:top w:val="nil"/>
              <w:left w:val="nil"/>
              <w:bottom w:val="single" w:sz="4" w:space="0" w:color="auto"/>
              <w:right w:val="single" w:sz="4" w:space="0" w:color="auto"/>
            </w:tcBorders>
            <w:shd w:val="clear" w:color="auto" w:fill="auto"/>
            <w:noWrap/>
            <w:vAlign w:val="bottom"/>
            <w:hideMark/>
          </w:tcPr>
          <w:p w14:paraId="47847D6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w:t>
            </w:r>
          </w:p>
        </w:tc>
        <w:tc>
          <w:tcPr>
            <w:tcW w:w="6496" w:type="dxa"/>
            <w:tcBorders>
              <w:top w:val="nil"/>
              <w:left w:val="nil"/>
              <w:bottom w:val="single" w:sz="4" w:space="0" w:color="auto"/>
              <w:right w:val="single" w:sz="4" w:space="0" w:color="auto"/>
            </w:tcBorders>
            <w:shd w:val="clear" w:color="auto" w:fill="auto"/>
            <w:noWrap/>
            <w:vAlign w:val="bottom"/>
            <w:hideMark/>
          </w:tcPr>
          <w:p w14:paraId="40CBEC8D"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2.43K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6A3EBB08"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574BB0FE"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7BD04A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80099</w:t>
            </w:r>
          </w:p>
        </w:tc>
        <w:tc>
          <w:tcPr>
            <w:tcW w:w="885" w:type="dxa"/>
            <w:tcBorders>
              <w:top w:val="nil"/>
              <w:left w:val="nil"/>
              <w:bottom w:val="single" w:sz="4" w:space="0" w:color="auto"/>
              <w:right w:val="single" w:sz="4" w:space="0" w:color="auto"/>
            </w:tcBorders>
            <w:shd w:val="clear" w:color="auto" w:fill="auto"/>
            <w:noWrap/>
            <w:vAlign w:val="bottom"/>
            <w:hideMark/>
          </w:tcPr>
          <w:p w14:paraId="3967E9A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627BC951"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196K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41E708D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79AF8EA0"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DD1EEA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81637</w:t>
            </w:r>
          </w:p>
        </w:tc>
        <w:tc>
          <w:tcPr>
            <w:tcW w:w="885" w:type="dxa"/>
            <w:tcBorders>
              <w:top w:val="nil"/>
              <w:left w:val="nil"/>
              <w:bottom w:val="single" w:sz="4" w:space="0" w:color="auto"/>
              <w:right w:val="single" w:sz="4" w:space="0" w:color="auto"/>
            </w:tcBorders>
            <w:shd w:val="clear" w:color="auto" w:fill="auto"/>
            <w:noWrap/>
            <w:vAlign w:val="bottom"/>
            <w:hideMark/>
          </w:tcPr>
          <w:p w14:paraId="49BCF8C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6</w:t>
            </w:r>
          </w:p>
        </w:tc>
        <w:tc>
          <w:tcPr>
            <w:tcW w:w="6496" w:type="dxa"/>
            <w:tcBorders>
              <w:top w:val="nil"/>
              <w:left w:val="nil"/>
              <w:bottom w:val="single" w:sz="4" w:space="0" w:color="auto"/>
              <w:right w:val="single" w:sz="4" w:space="0" w:color="auto"/>
            </w:tcBorders>
            <w:shd w:val="clear" w:color="auto" w:fill="auto"/>
            <w:noWrap/>
            <w:vAlign w:val="bottom"/>
            <w:hideMark/>
          </w:tcPr>
          <w:p w14:paraId="71A08CA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CLIP CMS POUR CABLE DIAM:1mm</w:t>
            </w:r>
          </w:p>
        </w:tc>
        <w:tc>
          <w:tcPr>
            <w:tcW w:w="1131" w:type="dxa"/>
            <w:tcBorders>
              <w:top w:val="nil"/>
              <w:left w:val="nil"/>
              <w:bottom w:val="single" w:sz="4" w:space="0" w:color="auto"/>
              <w:right w:val="single" w:sz="4" w:space="0" w:color="auto"/>
            </w:tcBorders>
            <w:shd w:val="clear" w:color="auto" w:fill="auto"/>
            <w:noWrap/>
            <w:vAlign w:val="bottom"/>
            <w:hideMark/>
          </w:tcPr>
          <w:p w14:paraId="3741FDBA"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 xml:space="preserve"> -40°C+105°C</w:t>
            </w:r>
          </w:p>
        </w:tc>
      </w:tr>
      <w:tr w:rsidR="00C24C1C" w:rsidRPr="00C24C1C" w14:paraId="69BC0D51"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EFF89F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83230</w:t>
            </w:r>
          </w:p>
        </w:tc>
        <w:tc>
          <w:tcPr>
            <w:tcW w:w="885" w:type="dxa"/>
            <w:tcBorders>
              <w:top w:val="nil"/>
              <w:left w:val="nil"/>
              <w:bottom w:val="single" w:sz="4" w:space="0" w:color="auto"/>
              <w:right w:val="single" w:sz="4" w:space="0" w:color="auto"/>
            </w:tcBorders>
            <w:shd w:val="clear" w:color="auto" w:fill="auto"/>
            <w:noWrap/>
            <w:vAlign w:val="bottom"/>
            <w:hideMark/>
          </w:tcPr>
          <w:p w14:paraId="0C5C635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20</w:t>
            </w:r>
          </w:p>
        </w:tc>
        <w:tc>
          <w:tcPr>
            <w:tcW w:w="6496" w:type="dxa"/>
            <w:tcBorders>
              <w:top w:val="nil"/>
              <w:left w:val="nil"/>
              <w:bottom w:val="single" w:sz="4" w:space="0" w:color="auto"/>
              <w:right w:val="single" w:sz="4" w:space="0" w:color="auto"/>
            </w:tcBorders>
            <w:shd w:val="clear" w:color="auto" w:fill="auto"/>
            <w:noWrap/>
            <w:vAlign w:val="bottom"/>
            <w:hideMark/>
          </w:tcPr>
          <w:p w14:paraId="4F5B79D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100K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035EDFCA"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1A8168A9"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E57BA7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83241</w:t>
            </w:r>
          </w:p>
        </w:tc>
        <w:tc>
          <w:tcPr>
            <w:tcW w:w="885" w:type="dxa"/>
            <w:tcBorders>
              <w:top w:val="nil"/>
              <w:left w:val="nil"/>
              <w:bottom w:val="single" w:sz="4" w:space="0" w:color="auto"/>
              <w:right w:val="single" w:sz="4" w:space="0" w:color="auto"/>
            </w:tcBorders>
            <w:shd w:val="clear" w:color="auto" w:fill="auto"/>
            <w:noWrap/>
            <w:vAlign w:val="bottom"/>
            <w:hideMark/>
          </w:tcPr>
          <w:p w14:paraId="36991922"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2A66064B"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4.7uF 16V 10% X7R 0805</w:t>
            </w:r>
          </w:p>
        </w:tc>
        <w:tc>
          <w:tcPr>
            <w:tcW w:w="1131" w:type="dxa"/>
            <w:tcBorders>
              <w:top w:val="nil"/>
              <w:left w:val="nil"/>
              <w:bottom w:val="single" w:sz="4" w:space="0" w:color="auto"/>
              <w:right w:val="single" w:sz="4" w:space="0" w:color="auto"/>
            </w:tcBorders>
            <w:shd w:val="clear" w:color="auto" w:fill="auto"/>
            <w:noWrap/>
            <w:vAlign w:val="bottom"/>
            <w:hideMark/>
          </w:tcPr>
          <w:p w14:paraId="270C360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2B913264"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198E51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83746</w:t>
            </w:r>
          </w:p>
        </w:tc>
        <w:tc>
          <w:tcPr>
            <w:tcW w:w="885" w:type="dxa"/>
            <w:tcBorders>
              <w:top w:val="nil"/>
              <w:left w:val="nil"/>
              <w:bottom w:val="single" w:sz="4" w:space="0" w:color="auto"/>
              <w:right w:val="single" w:sz="4" w:space="0" w:color="auto"/>
            </w:tcBorders>
            <w:shd w:val="clear" w:color="auto" w:fill="auto"/>
            <w:noWrap/>
            <w:vAlign w:val="bottom"/>
            <w:hideMark/>
          </w:tcPr>
          <w:p w14:paraId="119ACC47"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7A9B7690"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221K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39206A0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76879562"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C46EC9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85775</w:t>
            </w:r>
          </w:p>
        </w:tc>
        <w:tc>
          <w:tcPr>
            <w:tcW w:w="885" w:type="dxa"/>
            <w:tcBorders>
              <w:top w:val="nil"/>
              <w:left w:val="nil"/>
              <w:bottom w:val="single" w:sz="4" w:space="0" w:color="auto"/>
              <w:right w:val="single" w:sz="4" w:space="0" w:color="auto"/>
            </w:tcBorders>
            <w:shd w:val="clear" w:color="auto" w:fill="auto"/>
            <w:noWrap/>
            <w:vAlign w:val="bottom"/>
            <w:hideMark/>
          </w:tcPr>
          <w:p w14:paraId="47F0050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5DFE783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23.7K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0657EF64"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7C8CC6EA"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A7ACA6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85782</w:t>
            </w:r>
          </w:p>
        </w:tc>
        <w:tc>
          <w:tcPr>
            <w:tcW w:w="885" w:type="dxa"/>
            <w:tcBorders>
              <w:top w:val="nil"/>
              <w:left w:val="nil"/>
              <w:bottom w:val="single" w:sz="4" w:space="0" w:color="auto"/>
              <w:right w:val="single" w:sz="4" w:space="0" w:color="auto"/>
            </w:tcBorders>
            <w:shd w:val="clear" w:color="auto" w:fill="auto"/>
            <w:noWrap/>
            <w:vAlign w:val="bottom"/>
            <w:hideMark/>
          </w:tcPr>
          <w:p w14:paraId="63B4EBA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13</w:t>
            </w:r>
          </w:p>
        </w:tc>
        <w:tc>
          <w:tcPr>
            <w:tcW w:w="6496" w:type="dxa"/>
            <w:tcBorders>
              <w:top w:val="nil"/>
              <w:left w:val="nil"/>
              <w:bottom w:val="single" w:sz="4" w:space="0" w:color="auto"/>
              <w:right w:val="single" w:sz="4" w:space="0" w:color="auto"/>
            </w:tcBorders>
            <w:shd w:val="clear" w:color="auto" w:fill="auto"/>
            <w:noWrap/>
            <w:vAlign w:val="bottom"/>
            <w:hideMark/>
          </w:tcPr>
          <w:p w14:paraId="2EC12BA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64.9K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43B4722B"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3575D0A7"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3FB8036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85784</w:t>
            </w:r>
          </w:p>
        </w:tc>
        <w:tc>
          <w:tcPr>
            <w:tcW w:w="885" w:type="dxa"/>
            <w:tcBorders>
              <w:top w:val="nil"/>
              <w:left w:val="nil"/>
              <w:bottom w:val="single" w:sz="4" w:space="0" w:color="auto"/>
              <w:right w:val="single" w:sz="4" w:space="0" w:color="auto"/>
            </w:tcBorders>
            <w:shd w:val="clear" w:color="auto" w:fill="auto"/>
            <w:noWrap/>
            <w:vAlign w:val="bottom"/>
            <w:hideMark/>
          </w:tcPr>
          <w:p w14:paraId="1167852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w:t>
            </w:r>
          </w:p>
        </w:tc>
        <w:tc>
          <w:tcPr>
            <w:tcW w:w="6496" w:type="dxa"/>
            <w:tcBorders>
              <w:top w:val="nil"/>
              <w:left w:val="nil"/>
              <w:bottom w:val="single" w:sz="4" w:space="0" w:color="auto"/>
              <w:right w:val="single" w:sz="4" w:space="0" w:color="auto"/>
            </w:tcBorders>
            <w:shd w:val="clear" w:color="auto" w:fill="auto"/>
            <w:noWrap/>
            <w:vAlign w:val="bottom"/>
            <w:hideMark/>
          </w:tcPr>
          <w:p w14:paraId="4B6AD605"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200K 1% 0.0625W 0402</w:t>
            </w:r>
          </w:p>
        </w:tc>
        <w:tc>
          <w:tcPr>
            <w:tcW w:w="1131" w:type="dxa"/>
            <w:tcBorders>
              <w:top w:val="nil"/>
              <w:left w:val="nil"/>
              <w:bottom w:val="single" w:sz="4" w:space="0" w:color="auto"/>
              <w:right w:val="single" w:sz="4" w:space="0" w:color="auto"/>
            </w:tcBorders>
            <w:shd w:val="clear" w:color="auto" w:fill="auto"/>
            <w:noWrap/>
            <w:vAlign w:val="bottom"/>
            <w:hideMark/>
          </w:tcPr>
          <w:p w14:paraId="5CA15CE6"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60C1A277"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3D25C2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85809</w:t>
            </w:r>
          </w:p>
        </w:tc>
        <w:tc>
          <w:tcPr>
            <w:tcW w:w="885" w:type="dxa"/>
            <w:tcBorders>
              <w:top w:val="nil"/>
              <w:left w:val="nil"/>
              <w:bottom w:val="single" w:sz="4" w:space="0" w:color="auto"/>
              <w:right w:val="single" w:sz="4" w:space="0" w:color="auto"/>
            </w:tcBorders>
            <w:shd w:val="clear" w:color="auto" w:fill="auto"/>
            <w:noWrap/>
            <w:vAlign w:val="bottom"/>
            <w:hideMark/>
          </w:tcPr>
          <w:p w14:paraId="3825201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034C5AB0"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140K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233FC6FD"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011B7920"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F8295C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86512</w:t>
            </w:r>
          </w:p>
        </w:tc>
        <w:tc>
          <w:tcPr>
            <w:tcW w:w="885" w:type="dxa"/>
            <w:tcBorders>
              <w:top w:val="nil"/>
              <w:left w:val="nil"/>
              <w:bottom w:val="single" w:sz="4" w:space="0" w:color="auto"/>
              <w:right w:val="single" w:sz="4" w:space="0" w:color="auto"/>
            </w:tcBorders>
            <w:shd w:val="clear" w:color="auto" w:fill="auto"/>
            <w:noWrap/>
            <w:vAlign w:val="bottom"/>
            <w:hideMark/>
          </w:tcPr>
          <w:p w14:paraId="4FB9F33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275</w:t>
            </w:r>
          </w:p>
        </w:tc>
        <w:tc>
          <w:tcPr>
            <w:tcW w:w="6496" w:type="dxa"/>
            <w:tcBorders>
              <w:top w:val="nil"/>
              <w:left w:val="nil"/>
              <w:bottom w:val="single" w:sz="4" w:space="0" w:color="auto"/>
              <w:right w:val="single" w:sz="4" w:space="0" w:color="auto"/>
            </w:tcBorders>
            <w:shd w:val="clear" w:color="auto" w:fill="auto"/>
            <w:noWrap/>
            <w:vAlign w:val="bottom"/>
            <w:hideMark/>
          </w:tcPr>
          <w:p w14:paraId="2BB4C76C"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10uF 16V 10% X7R 0805</w:t>
            </w:r>
          </w:p>
        </w:tc>
        <w:tc>
          <w:tcPr>
            <w:tcW w:w="1131" w:type="dxa"/>
            <w:tcBorders>
              <w:top w:val="nil"/>
              <w:left w:val="nil"/>
              <w:bottom w:val="single" w:sz="4" w:space="0" w:color="auto"/>
              <w:right w:val="single" w:sz="4" w:space="0" w:color="auto"/>
            </w:tcBorders>
            <w:shd w:val="clear" w:color="auto" w:fill="auto"/>
            <w:noWrap/>
            <w:vAlign w:val="bottom"/>
            <w:hideMark/>
          </w:tcPr>
          <w:p w14:paraId="51533B6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14B3A971"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60280C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86697</w:t>
            </w:r>
          </w:p>
        </w:tc>
        <w:tc>
          <w:tcPr>
            <w:tcW w:w="885" w:type="dxa"/>
            <w:tcBorders>
              <w:top w:val="nil"/>
              <w:left w:val="nil"/>
              <w:bottom w:val="single" w:sz="4" w:space="0" w:color="auto"/>
              <w:right w:val="single" w:sz="4" w:space="0" w:color="auto"/>
            </w:tcBorders>
            <w:shd w:val="clear" w:color="auto" w:fill="auto"/>
            <w:noWrap/>
            <w:vAlign w:val="bottom"/>
            <w:hideMark/>
          </w:tcPr>
          <w:p w14:paraId="7912A542"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15</w:t>
            </w:r>
          </w:p>
        </w:tc>
        <w:tc>
          <w:tcPr>
            <w:tcW w:w="6496" w:type="dxa"/>
            <w:tcBorders>
              <w:top w:val="nil"/>
              <w:left w:val="nil"/>
              <w:bottom w:val="single" w:sz="4" w:space="0" w:color="auto"/>
              <w:right w:val="single" w:sz="4" w:space="0" w:color="auto"/>
            </w:tcBorders>
            <w:shd w:val="clear" w:color="auto" w:fill="auto"/>
            <w:noWrap/>
            <w:vAlign w:val="bottom"/>
            <w:hideMark/>
          </w:tcPr>
          <w:p w14:paraId="5B5ADA4F"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22uF 25V 20% X7R 1210</w:t>
            </w:r>
          </w:p>
        </w:tc>
        <w:tc>
          <w:tcPr>
            <w:tcW w:w="1131" w:type="dxa"/>
            <w:tcBorders>
              <w:top w:val="nil"/>
              <w:left w:val="nil"/>
              <w:bottom w:val="single" w:sz="4" w:space="0" w:color="auto"/>
              <w:right w:val="single" w:sz="4" w:space="0" w:color="auto"/>
            </w:tcBorders>
            <w:shd w:val="clear" w:color="auto" w:fill="auto"/>
            <w:noWrap/>
            <w:vAlign w:val="bottom"/>
            <w:hideMark/>
          </w:tcPr>
          <w:p w14:paraId="4775FE90"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6869017D"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B78005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87172</w:t>
            </w:r>
          </w:p>
        </w:tc>
        <w:tc>
          <w:tcPr>
            <w:tcW w:w="885" w:type="dxa"/>
            <w:tcBorders>
              <w:top w:val="nil"/>
              <w:left w:val="nil"/>
              <w:bottom w:val="single" w:sz="4" w:space="0" w:color="auto"/>
              <w:right w:val="single" w:sz="4" w:space="0" w:color="auto"/>
            </w:tcBorders>
            <w:shd w:val="clear" w:color="auto" w:fill="auto"/>
            <w:noWrap/>
            <w:vAlign w:val="bottom"/>
            <w:hideMark/>
          </w:tcPr>
          <w:p w14:paraId="55B1A42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12</w:t>
            </w:r>
          </w:p>
        </w:tc>
        <w:tc>
          <w:tcPr>
            <w:tcW w:w="6496" w:type="dxa"/>
            <w:tcBorders>
              <w:top w:val="nil"/>
              <w:left w:val="nil"/>
              <w:bottom w:val="single" w:sz="4" w:space="0" w:color="auto"/>
              <w:right w:val="single" w:sz="4" w:space="0" w:color="auto"/>
            </w:tcBorders>
            <w:shd w:val="clear" w:color="auto" w:fill="auto"/>
            <w:noWrap/>
            <w:vAlign w:val="bottom"/>
            <w:hideMark/>
          </w:tcPr>
          <w:p w14:paraId="1AF26B5E"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3.9pF 50V +/-0.1pF COG 0402</w:t>
            </w:r>
          </w:p>
        </w:tc>
        <w:tc>
          <w:tcPr>
            <w:tcW w:w="1131" w:type="dxa"/>
            <w:tcBorders>
              <w:top w:val="nil"/>
              <w:left w:val="nil"/>
              <w:bottom w:val="single" w:sz="4" w:space="0" w:color="auto"/>
              <w:right w:val="single" w:sz="4" w:space="0" w:color="auto"/>
            </w:tcBorders>
            <w:shd w:val="clear" w:color="auto" w:fill="auto"/>
            <w:noWrap/>
            <w:vAlign w:val="bottom"/>
            <w:hideMark/>
          </w:tcPr>
          <w:p w14:paraId="610DC5C5"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60D27BF4"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F6AF9F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88375</w:t>
            </w:r>
          </w:p>
        </w:tc>
        <w:tc>
          <w:tcPr>
            <w:tcW w:w="885" w:type="dxa"/>
            <w:tcBorders>
              <w:top w:val="nil"/>
              <w:left w:val="nil"/>
              <w:bottom w:val="single" w:sz="4" w:space="0" w:color="auto"/>
              <w:right w:val="single" w:sz="4" w:space="0" w:color="auto"/>
            </w:tcBorders>
            <w:shd w:val="clear" w:color="auto" w:fill="auto"/>
            <w:noWrap/>
            <w:vAlign w:val="bottom"/>
            <w:hideMark/>
          </w:tcPr>
          <w:p w14:paraId="6604659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51BA9BDD"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X7R 470nF 0402 10V</w:t>
            </w:r>
          </w:p>
        </w:tc>
        <w:tc>
          <w:tcPr>
            <w:tcW w:w="1131" w:type="dxa"/>
            <w:tcBorders>
              <w:top w:val="nil"/>
              <w:left w:val="nil"/>
              <w:bottom w:val="single" w:sz="4" w:space="0" w:color="auto"/>
              <w:right w:val="single" w:sz="4" w:space="0" w:color="auto"/>
            </w:tcBorders>
            <w:shd w:val="clear" w:color="auto" w:fill="auto"/>
            <w:noWrap/>
            <w:vAlign w:val="bottom"/>
            <w:hideMark/>
          </w:tcPr>
          <w:p w14:paraId="7EFA3BBB"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589DA8A2"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5EA25C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88569</w:t>
            </w:r>
          </w:p>
        </w:tc>
        <w:tc>
          <w:tcPr>
            <w:tcW w:w="885" w:type="dxa"/>
            <w:tcBorders>
              <w:top w:val="nil"/>
              <w:left w:val="nil"/>
              <w:bottom w:val="single" w:sz="4" w:space="0" w:color="auto"/>
              <w:right w:val="single" w:sz="4" w:space="0" w:color="auto"/>
            </w:tcBorders>
            <w:shd w:val="clear" w:color="auto" w:fill="auto"/>
            <w:noWrap/>
            <w:vAlign w:val="bottom"/>
            <w:hideMark/>
          </w:tcPr>
          <w:p w14:paraId="02B7C02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5E533384"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95.3K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38EC344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738807FA"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335B34D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91079</w:t>
            </w:r>
          </w:p>
        </w:tc>
        <w:tc>
          <w:tcPr>
            <w:tcW w:w="885" w:type="dxa"/>
            <w:tcBorders>
              <w:top w:val="nil"/>
              <w:left w:val="nil"/>
              <w:bottom w:val="single" w:sz="4" w:space="0" w:color="auto"/>
              <w:right w:val="single" w:sz="4" w:space="0" w:color="auto"/>
            </w:tcBorders>
            <w:shd w:val="clear" w:color="auto" w:fill="auto"/>
            <w:noWrap/>
            <w:vAlign w:val="bottom"/>
            <w:hideMark/>
          </w:tcPr>
          <w:p w14:paraId="4D068B0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0F102F23"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93.1K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7AED0FE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4A29D7B1"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4A6F3C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91818</w:t>
            </w:r>
          </w:p>
        </w:tc>
        <w:tc>
          <w:tcPr>
            <w:tcW w:w="885" w:type="dxa"/>
            <w:tcBorders>
              <w:top w:val="nil"/>
              <w:left w:val="nil"/>
              <w:bottom w:val="single" w:sz="4" w:space="0" w:color="auto"/>
              <w:right w:val="single" w:sz="4" w:space="0" w:color="auto"/>
            </w:tcBorders>
            <w:shd w:val="clear" w:color="auto" w:fill="auto"/>
            <w:noWrap/>
            <w:vAlign w:val="bottom"/>
            <w:hideMark/>
          </w:tcPr>
          <w:p w14:paraId="53E34A7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2</w:t>
            </w:r>
          </w:p>
        </w:tc>
        <w:tc>
          <w:tcPr>
            <w:tcW w:w="6496" w:type="dxa"/>
            <w:tcBorders>
              <w:top w:val="nil"/>
              <w:left w:val="nil"/>
              <w:bottom w:val="single" w:sz="4" w:space="0" w:color="auto"/>
              <w:right w:val="single" w:sz="4" w:space="0" w:color="auto"/>
            </w:tcBorders>
            <w:shd w:val="clear" w:color="auto" w:fill="auto"/>
            <w:noWrap/>
            <w:vAlign w:val="bottom"/>
            <w:hideMark/>
          </w:tcPr>
          <w:p w14:paraId="51ADDA3B"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7.5K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1599D916"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48DB0513"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42446BB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91959</w:t>
            </w:r>
          </w:p>
        </w:tc>
        <w:tc>
          <w:tcPr>
            <w:tcW w:w="885" w:type="dxa"/>
            <w:tcBorders>
              <w:top w:val="nil"/>
              <w:left w:val="nil"/>
              <w:bottom w:val="single" w:sz="4" w:space="0" w:color="auto"/>
              <w:right w:val="single" w:sz="4" w:space="0" w:color="auto"/>
            </w:tcBorders>
            <w:shd w:val="clear" w:color="auto" w:fill="auto"/>
            <w:noWrap/>
            <w:vAlign w:val="bottom"/>
            <w:hideMark/>
          </w:tcPr>
          <w:p w14:paraId="55E4C06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w:t>
            </w:r>
          </w:p>
        </w:tc>
        <w:tc>
          <w:tcPr>
            <w:tcW w:w="6496" w:type="dxa"/>
            <w:tcBorders>
              <w:top w:val="nil"/>
              <w:left w:val="nil"/>
              <w:bottom w:val="single" w:sz="4" w:space="0" w:color="auto"/>
              <w:right w:val="single" w:sz="4" w:space="0" w:color="auto"/>
            </w:tcBorders>
            <w:shd w:val="clear" w:color="auto" w:fill="auto"/>
            <w:noWrap/>
            <w:vAlign w:val="bottom"/>
            <w:hideMark/>
          </w:tcPr>
          <w:p w14:paraId="43B59AAA"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100K 0.0625W  0.1% 0402</w:t>
            </w:r>
          </w:p>
        </w:tc>
        <w:tc>
          <w:tcPr>
            <w:tcW w:w="1131" w:type="dxa"/>
            <w:tcBorders>
              <w:top w:val="nil"/>
              <w:left w:val="nil"/>
              <w:bottom w:val="single" w:sz="4" w:space="0" w:color="auto"/>
              <w:right w:val="single" w:sz="4" w:space="0" w:color="auto"/>
            </w:tcBorders>
            <w:shd w:val="clear" w:color="auto" w:fill="auto"/>
            <w:noWrap/>
            <w:vAlign w:val="bottom"/>
            <w:hideMark/>
          </w:tcPr>
          <w:p w14:paraId="28FB398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01594B53"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155E8E9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91987</w:t>
            </w:r>
          </w:p>
        </w:tc>
        <w:tc>
          <w:tcPr>
            <w:tcW w:w="885" w:type="dxa"/>
            <w:tcBorders>
              <w:top w:val="nil"/>
              <w:left w:val="nil"/>
              <w:bottom w:val="single" w:sz="4" w:space="0" w:color="auto"/>
              <w:right w:val="single" w:sz="4" w:space="0" w:color="auto"/>
            </w:tcBorders>
            <w:shd w:val="clear" w:color="auto" w:fill="auto"/>
            <w:noWrap/>
            <w:vAlign w:val="bottom"/>
            <w:hideMark/>
          </w:tcPr>
          <w:p w14:paraId="6791AEF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5AF13D33"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160K 0.0625W 0.1% 0603</w:t>
            </w:r>
          </w:p>
        </w:tc>
        <w:tc>
          <w:tcPr>
            <w:tcW w:w="1131" w:type="dxa"/>
            <w:tcBorders>
              <w:top w:val="nil"/>
              <w:left w:val="nil"/>
              <w:bottom w:val="single" w:sz="4" w:space="0" w:color="auto"/>
              <w:right w:val="single" w:sz="4" w:space="0" w:color="auto"/>
            </w:tcBorders>
            <w:shd w:val="clear" w:color="auto" w:fill="auto"/>
            <w:noWrap/>
            <w:vAlign w:val="bottom"/>
            <w:hideMark/>
          </w:tcPr>
          <w:p w14:paraId="73C5ABB6"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38BB92A8"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9AB595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91997</w:t>
            </w:r>
          </w:p>
        </w:tc>
        <w:tc>
          <w:tcPr>
            <w:tcW w:w="885" w:type="dxa"/>
            <w:tcBorders>
              <w:top w:val="nil"/>
              <w:left w:val="nil"/>
              <w:bottom w:val="single" w:sz="4" w:space="0" w:color="auto"/>
              <w:right w:val="single" w:sz="4" w:space="0" w:color="auto"/>
            </w:tcBorders>
            <w:shd w:val="clear" w:color="auto" w:fill="auto"/>
            <w:noWrap/>
            <w:vAlign w:val="bottom"/>
            <w:hideMark/>
          </w:tcPr>
          <w:p w14:paraId="1D8F1C3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w:t>
            </w:r>
          </w:p>
        </w:tc>
        <w:tc>
          <w:tcPr>
            <w:tcW w:w="6496" w:type="dxa"/>
            <w:tcBorders>
              <w:top w:val="nil"/>
              <w:left w:val="nil"/>
              <w:bottom w:val="single" w:sz="4" w:space="0" w:color="auto"/>
              <w:right w:val="single" w:sz="4" w:space="0" w:color="auto"/>
            </w:tcBorders>
            <w:shd w:val="clear" w:color="auto" w:fill="auto"/>
            <w:noWrap/>
            <w:vAlign w:val="bottom"/>
            <w:hideMark/>
          </w:tcPr>
          <w:p w14:paraId="16399B4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41.2K 0.0625W 0.1% 0603</w:t>
            </w:r>
          </w:p>
        </w:tc>
        <w:tc>
          <w:tcPr>
            <w:tcW w:w="1131" w:type="dxa"/>
            <w:tcBorders>
              <w:top w:val="nil"/>
              <w:left w:val="nil"/>
              <w:bottom w:val="single" w:sz="4" w:space="0" w:color="auto"/>
              <w:right w:val="single" w:sz="4" w:space="0" w:color="auto"/>
            </w:tcBorders>
            <w:shd w:val="clear" w:color="auto" w:fill="auto"/>
            <w:noWrap/>
            <w:vAlign w:val="bottom"/>
            <w:hideMark/>
          </w:tcPr>
          <w:p w14:paraId="3B07E3D1"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45EF6393"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EF606A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92166</w:t>
            </w:r>
          </w:p>
        </w:tc>
        <w:tc>
          <w:tcPr>
            <w:tcW w:w="885" w:type="dxa"/>
            <w:tcBorders>
              <w:top w:val="nil"/>
              <w:left w:val="nil"/>
              <w:bottom w:val="single" w:sz="4" w:space="0" w:color="auto"/>
              <w:right w:val="single" w:sz="4" w:space="0" w:color="auto"/>
            </w:tcBorders>
            <w:shd w:val="clear" w:color="auto" w:fill="auto"/>
            <w:noWrap/>
            <w:vAlign w:val="bottom"/>
            <w:hideMark/>
          </w:tcPr>
          <w:p w14:paraId="0F6B1E4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1B752DD6"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SELF 1.8nH 1.04A 5% 70MOHMS AEC-Q200 TYPE 0402CS</w:t>
            </w:r>
          </w:p>
        </w:tc>
        <w:tc>
          <w:tcPr>
            <w:tcW w:w="1131" w:type="dxa"/>
            <w:tcBorders>
              <w:top w:val="nil"/>
              <w:left w:val="nil"/>
              <w:bottom w:val="single" w:sz="4" w:space="0" w:color="auto"/>
              <w:right w:val="single" w:sz="4" w:space="0" w:color="auto"/>
            </w:tcBorders>
            <w:shd w:val="clear" w:color="auto" w:fill="auto"/>
            <w:noWrap/>
            <w:vAlign w:val="bottom"/>
            <w:hideMark/>
          </w:tcPr>
          <w:p w14:paraId="796C2C60"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17FA3047"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0BCBCC42"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92345</w:t>
            </w:r>
          </w:p>
        </w:tc>
        <w:tc>
          <w:tcPr>
            <w:tcW w:w="885" w:type="dxa"/>
            <w:tcBorders>
              <w:top w:val="nil"/>
              <w:left w:val="nil"/>
              <w:bottom w:val="single" w:sz="4" w:space="0" w:color="auto"/>
              <w:right w:val="single" w:sz="4" w:space="0" w:color="auto"/>
            </w:tcBorders>
            <w:shd w:val="clear" w:color="auto" w:fill="auto"/>
            <w:noWrap/>
            <w:vAlign w:val="bottom"/>
            <w:hideMark/>
          </w:tcPr>
          <w:p w14:paraId="2467A8E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37C6ED0C"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30K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6580C45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451C58C6"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41ADD5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93119</w:t>
            </w:r>
          </w:p>
        </w:tc>
        <w:tc>
          <w:tcPr>
            <w:tcW w:w="885" w:type="dxa"/>
            <w:tcBorders>
              <w:top w:val="nil"/>
              <w:left w:val="nil"/>
              <w:bottom w:val="single" w:sz="4" w:space="0" w:color="auto"/>
              <w:right w:val="single" w:sz="4" w:space="0" w:color="auto"/>
            </w:tcBorders>
            <w:shd w:val="clear" w:color="auto" w:fill="auto"/>
            <w:noWrap/>
            <w:vAlign w:val="bottom"/>
            <w:hideMark/>
          </w:tcPr>
          <w:p w14:paraId="45AB6D96"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13</w:t>
            </w:r>
          </w:p>
        </w:tc>
        <w:tc>
          <w:tcPr>
            <w:tcW w:w="6496" w:type="dxa"/>
            <w:tcBorders>
              <w:top w:val="nil"/>
              <w:left w:val="nil"/>
              <w:bottom w:val="single" w:sz="4" w:space="0" w:color="auto"/>
              <w:right w:val="single" w:sz="4" w:space="0" w:color="auto"/>
            </w:tcBorders>
            <w:shd w:val="clear" w:color="auto" w:fill="auto"/>
            <w:noWrap/>
            <w:vAlign w:val="bottom"/>
            <w:hideMark/>
          </w:tcPr>
          <w:p w14:paraId="5C97F8DE"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SELF 18nH 0.42A 2% 230MOHMS AEC-Q200 TYPE 0402CS</w:t>
            </w:r>
          </w:p>
        </w:tc>
        <w:tc>
          <w:tcPr>
            <w:tcW w:w="1131" w:type="dxa"/>
            <w:tcBorders>
              <w:top w:val="nil"/>
              <w:left w:val="nil"/>
              <w:bottom w:val="single" w:sz="4" w:space="0" w:color="auto"/>
              <w:right w:val="single" w:sz="4" w:space="0" w:color="auto"/>
            </w:tcBorders>
            <w:shd w:val="clear" w:color="auto" w:fill="auto"/>
            <w:noWrap/>
            <w:vAlign w:val="bottom"/>
            <w:hideMark/>
          </w:tcPr>
          <w:p w14:paraId="4D3353A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-40°C+125°C</w:t>
            </w:r>
          </w:p>
        </w:tc>
      </w:tr>
      <w:tr w:rsidR="00C24C1C" w:rsidRPr="00C24C1C" w14:paraId="31D8506E"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B86857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93121</w:t>
            </w:r>
          </w:p>
        </w:tc>
        <w:tc>
          <w:tcPr>
            <w:tcW w:w="885" w:type="dxa"/>
            <w:tcBorders>
              <w:top w:val="nil"/>
              <w:left w:val="nil"/>
              <w:bottom w:val="single" w:sz="4" w:space="0" w:color="auto"/>
              <w:right w:val="single" w:sz="4" w:space="0" w:color="auto"/>
            </w:tcBorders>
            <w:shd w:val="clear" w:color="auto" w:fill="auto"/>
            <w:noWrap/>
            <w:vAlign w:val="bottom"/>
            <w:hideMark/>
          </w:tcPr>
          <w:p w14:paraId="22BBD2E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19</w:t>
            </w:r>
          </w:p>
        </w:tc>
        <w:tc>
          <w:tcPr>
            <w:tcW w:w="6496" w:type="dxa"/>
            <w:tcBorders>
              <w:top w:val="nil"/>
              <w:left w:val="nil"/>
              <w:bottom w:val="single" w:sz="4" w:space="0" w:color="auto"/>
              <w:right w:val="single" w:sz="4" w:space="0" w:color="auto"/>
            </w:tcBorders>
            <w:shd w:val="clear" w:color="auto" w:fill="auto"/>
            <w:noWrap/>
            <w:vAlign w:val="bottom"/>
            <w:hideMark/>
          </w:tcPr>
          <w:p w14:paraId="1A97585E"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HYPER 50R 0.05W 2% 0402</w:t>
            </w:r>
          </w:p>
        </w:tc>
        <w:tc>
          <w:tcPr>
            <w:tcW w:w="1131" w:type="dxa"/>
            <w:tcBorders>
              <w:top w:val="nil"/>
              <w:left w:val="nil"/>
              <w:bottom w:val="single" w:sz="4" w:space="0" w:color="auto"/>
              <w:right w:val="single" w:sz="4" w:space="0" w:color="auto"/>
            </w:tcBorders>
            <w:shd w:val="clear" w:color="auto" w:fill="auto"/>
            <w:noWrap/>
            <w:vAlign w:val="bottom"/>
            <w:hideMark/>
          </w:tcPr>
          <w:p w14:paraId="3B25BD34"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5A2CA7C2"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2924BF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93242</w:t>
            </w:r>
          </w:p>
        </w:tc>
        <w:tc>
          <w:tcPr>
            <w:tcW w:w="885" w:type="dxa"/>
            <w:tcBorders>
              <w:top w:val="nil"/>
              <w:left w:val="nil"/>
              <w:bottom w:val="single" w:sz="4" w:space="0" w:color="auto"/>
              <w:right w:val="single" w:sz="4" w:space="0" w:color="auto"/>
            </w:tcBorders>
            <w:shd w:val="clear" w:color="auto" w:fill="auto"/>
            <w:noWrap/>
            <w:vAlign w:val="bottom"/>
            <w:hideMark/>
          </w:tcPr>
          <w:p w14:paraId="517887C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18</w:t>
            </w:r>
          </w:p>
        </w:tc>
        <w:tc>
          <w:tcPr>
            <w:tcW w:w="6496" w:type="dxa"/>
            <w:tcBorders>
              <w:top w:val="nil"/>
              <w:left w:val="nil"/>
              <w:bottom w:val="single" w:sz="4" w:space="0" w:color="auto"/>
              <w:right w:val="single" w:sz="4" w:space="0" w:color="auto"/>
            </w:tcBorders>
            <w:shd w:val="clear" w:color="auto" w:fill="auto"/>
            <w:noWrap/>
            <w:vAlign w:val="bottom"/>
            <w:hideMark/>
          </w:tcPr>
          <w:p w14:paraId="17FD1F8E"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4.7uF 6.3V 10% X7R 0603</w:t>
            </w:r>
          </w:p>
        </w:tc>
        <w:tc>
          <w:tcPr>
            <w:tcW w:w="1131" w:type="dxa"/>
            <w:tcBorders>
              <w:top w:val="nil"/>
              <w:left w:val="nil"/>
              <w:bottom w:val="single" w:sz="4" w:space="0" w:color="auto"/>
              <w:right w:val="single" w:sz="4" w:space="0" w:color="auto"/>
            </w:tcBorders>
            <w:shd w:val="clear" w:color="auto" w:fill="auto"/>
            <w:noWrap/>
            <w:vAlign w:val="bottom"/>
            <w:hideMark/>
          </w:tcPr>
          <w:p w14:paraId="64B04AA6"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776431C1"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E2C951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93308</w:t>
            </w:r>
          </w:p>
        </w:tc>
        <w:tc>
          <w:tcPr>
            <w:tcW w:w="885" w:type="dxa"/>
            <w:tcBorders>
              <w:top w:val="nil"/>
              <w:left w:val="nil"/>
              <w:bottom w:val="single" w:sz="4" w:space="0" w:color="auto"/>
              <w:right w:val="single" w:sz="4" w:space="0" w:color="auto"/>
            </w:tcBorders>
            <w:shd w:val="clear" w:color="auto" w:fill="auto"/>
            <w:noWrap/>
            <w:vAlign w:val="bottom"/>
            <w:hideMark/>
          </w:tcPr>
          <w:p w14:paraId="0F5F93FB"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60BCBFC0"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470nF 25V 10% X7R 0603</w:t>
            </w:r>
          </w:p>
        </w:tc>
        <w:tc>
          <w:tcPr>
            <w:tcW w:w="1131" w:type="dxa"/>
            <w:tcBorders>
              <w:top w:val="nil"/>
              <w:left w:val="nil"/>
              <w:bottom w:val="single" w:sz="4" w:space="0" w:color="auto"/>
              <w:right w:val="single" w:sz="4" w:space="0" w:color="auto"/>
            </w:tcBorders>
            <w:shd w:val="clear" w:color="auto" w:fill="auto"/>
            <w:noWrap/>
            <w:vAlign w:val="bottom"/>
            <w:hideMark/>
          </w:tcPr>
          <w:p w14:paraId="4415121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163B18B5"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59D5AFCC"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93310</w:t>
            </w:r>
          </w:p>
        </w:tc>
        <w:tc>
          <w:tcPr>
            <w:tcW w:w="885" w:type="dxa"/>
            <w:tcBorders>
              <w:top w:val="nil"/>
              <w:left w:val="nil"/>
              <w:bottom w:val="single" w:sz="4" w:space="0" w:color="auto"/>
              <w:right w:val="single" w:sz="4" w:space="0" w:color="auto"/>
            </w:tcBorders>
            <w:shd w:val="clear" w:color="auto" w:fill="auto"/>
            <w:noWrap/>
            <w:vAlign w:val="bottom"/>
            <w:hideMark/>
          </w:tcPr>
          <w:p w14:paraId="75C61A85"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13</w:t>
            </w:r>
          </w:p>
        </w:tc>
        <w:tc>
          <w:tcPr>
            <w:tcW w:w="6496" w:type="dxa"/>
            <w:tcBorders>
              <w:top w:val="nil"/>
              <w:left w:val="nil"/>
              <w:bottom w:val="single" w:sz="4" w:space="0" w:color="auto"/>
              <w:right w:val="single" w:sz="4" w:space="0" w:color="auto"/>
            </w:tcBorders>
            <w:shd w:val="clear" w:color="auto" w:fill="auto"/>
            <w:noWrap/>
            <w:vAlign w:val="bottom"/>
            <w:hideMark/>
          </w:tcPr>
          <w:p w14:paraId="4BF4525B"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47uF 10V 10% X7R 1210</w:t>
            </w:r>
          </w:p>
        </w:tc>
        <w:tc>
          <w:tcPr>
            <w:tcW w:w="1131" w:type="dxa"/>
            <w:tcBorders>
              <w:top w:val="nil"/>
              <w:left w:val="nil"/>
              <w:bottom w:val="single" w:sz="4" w:space="0" w:color="auto"/>
              <w:right w:val="single" w:sz="4" w:space="0" w:color="auto"/>
            </w:tcBorders>
            <w:shd w:val="clear" w:color="auto" w:fill="auto"/>
            <w:noWrap/>
            <w:vAlign w:val="bottom"/>
            <w:hideMark/>
          </w:tcPr>
          <w:p w14:paraId="77085894"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03AA7BD5"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42FA3CE"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93312</w:t>
            </w:r>
          </w:p>
        </w:tc>
        <w:tc>
          <w:tcPr>
            <w:tcW w:w="885" w:type="dxa"/>
            <w:tcBorders>
              <w:top w:val="nil"/>
              <w:left w:val="nil"/>
              <w:bottom w:val="single" w:sz="4" w:space="0" w:color="auto"/>
              <w:right w:val="single" w:sz="4" w:space="0" w:color="auto"/>
            </w:tcBorders>
            <w:shd w:val="clear" w:color="auto" w:fill="auto"/>
            <w:noWrap/>
            <w:vAlign w:val="bottom"/>
            <w:hideMark/>
          </w:tcPr>
          <w:p w14:paraId="62ABFDAF"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33</w:t>
            </w:r>
          </w:p>
        </w:tc>
        <w:tc>
          <w:tcPr>
            <w:tcW w:w="6496" w:type="dxa"/>
            <w:tcBorders>
              <w:top w:val="nil"/>
              <w:left w:val="nil"/>
              <w:bottom w:val="single" w:sz="4" w:space="0" w:color="auto"/>
              <w:right w:val="single" w:sz="4" w:space="0" w:color="auto"/>
            </w:tcBorders>
            <w:shd w:val="clear" w:color="auto" w:fill="auto"/>
            <w:noWrap/>
            <w:vAlign w:val="bottom"/>
            <w:hideMark/>
          </w:tcPr>
          <w:p w14:paraId="7B30197B"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100uF 6.3V 20% X7S 1210</w:t>
            </w:r>
          </w:p>
        </w:tc>
        <w:tc>
          <w:tcPr>
            <w:tcW w:w="1131" w:type="dxa"/>
            <w:tcBorders>
              <w:top w:val="nil"/>
              <w:left w:val="nil"/>
              <w:bottom w:val="single" w:sz="4" w:space="0" w:color="auto"/>
              <w:right w:val="single" w:sz="4" w:space="0" w:color="auto"/>
            </w:tcBorders>
            <w:shd w:val="clear" w:color="auto" w:fill="auto"/>
            <w:noWrap/>
            <w:vAlign w:val="bottom"/>
            <w:hideMark/>
          </w:tcPr>
          <w:p w14:paraId="7F4E8DFF"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4DF40B72"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3E5D482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95363</w:t>
            </w:r>
          </w:p>
        </w:tc>
        <w:tc>
          <w:tcPr>
            <w:tcW w:w="885" w:type="dxa"/>
            <w:tcBorders>
              <w:top w:val="nil"/>
              <w:left w:val="nil"/>
              <w:bottom w:val="single" w:sz="4" w:space="0" w:color="auto"/>
              <w:right w:val="single" w:sz="4" w:space="0" w:color="auto"/>
            </w:tcBorders>
            <w:shd w:val="clear" w:color="auto" w:fill="auto"/>
            <w:noWrap/>
            <w:vAlign w:val="bottom"/>
            <w:hideMark/>
          </w:tcPr>
          <w:p w14:paraId="1BA6261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500EED22"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75K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67AC0977"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624FAC8D"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2667FFDD"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95399</w:t>
            </w:r>
          </w:p>
        </w:tc>
        <w:tc>
          <w:tcPr>
            <w:tcW w:w="885" w:type="dxa"/>
            <w:tcBorders>
              <w:top w:val="nil"/>
              <w:left w:val="nil"/>
              <w:bottom w:val="single" w:sz="4" w:space="0" w:color="auto"/>
              <w:right w:val="single" w:sz="4" w:space="0" w:color="auto"/>
            </w:tcBorders>
            <w:shd w:val="clear" w:color="auto" w:fill="auto"/>
            <w:noWrap/>
            <w:vAlign w:val="bottom"/>
            <w:hideMark/>
          </w:tcPr>
          <w:p w14:paraId="7ECF86E4"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7A76CF36"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RES. 13.3K 0.0625W 1% 0402</w:t>
            </w:r>
          </w:p>
        </w:tc>
        <w:tc>
          <w:tcPr>
            <w:tcW w:w="1131" w:type="dxa"/>
            <w:tcBorders>
              <w:top w:val="nil"/>
              <w:left w:val="nil"/>
              <w:bottom w:val="single" w:sz="4" w:space="0" w:color="auto"/>
              <w:right w:val="single" w:sz="4" w:space="0" w:color="auto"/>
            </w:tcBorders>
            <w:shd w:val="clear" w:color="auto" w:fill="auto"/>
            <w:noWrap/>
            <w:vAlign w:val="bottom"/>
            <w:hideMark/>
          </w:tcPr>
          <w:p w14:paraId="3AF84A85"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-55°C+155°C</w:t>
            </w:r>
          </w:p>
        </w:tc>
      </w:tr>
      <w:tr w:rsidR="00C24C1C" w:rsidRPr="00C24C1C" w14:paraId="3E0A390B"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259B8E11"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96128</w:t>
            </w:r>
          </w:p>
        </w:tc>
        <w:tc>
          <w:tcPr>
            <w:tcW w:w="885" w:type="dxa"/>
            <w:tcBorders>
              <w:top w:val="nil"/>
              <w:left w:val="nil"/>
              <w:bottom w:val="single" w:sz="4" w:space="0" w:color="auto"/>
              <w:right w:val="single" w:sz="4" w:space="0" w:color="auto"/>
            </w:tcBorders>
            <w:shd w:val="clear" w:color="auto" w:fill="auto"/>
            <w:noWrap/>
            <w:vAlign w:val="bottom"/>
            <w:hideMark/>
          </w:tcPr>
          <w:p w14:paraId="5BA5EAC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19</w:t>
            </w:r>
          </w:p>
        </w:tc>
        <w:tc>
          <w:tcPr>
            <w:tcW w:w="6496" w:type="dxa"/>
            <w:tcBorders>
              <w:top w:val="nil"/>
              <w:left w:val="nil"/>
              <w:bottom w:val="single" w:sz="4" w:space="0" w:color="auto"/>
              <w:right w:val="single" w:sz="4" w:space="0" w:color="auto"/>
            </w:tcBorders>
            <w:shd w:val="clear" w:color="auto" w:fill="auto"/>
            <w:noWrap/>
            <w:vAlign w:val="bottom"/>
            <w:hideMark/>
          </w:tcPr>
          <w:p w14:paraId="072CD4E0"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 xml:space="preserve">SWITCH SP2T RF 100MHZ-6GHz QFN-12 </w:t>
            </w:r>
          </w:p>
        </w:tc>
        <w:tc>
          <w:tcPr>
            <w:tcW w:w="1131" w:type="dxa"/>
            <w:tcBorders>
              <w:top w:val="nil"/>
              <w:left w:val="nil"/>
              <w:bottom w:val="single" w:sz="4" w:space="0" w:color="auto"/>
              <w:right w:val="single" w:sz="4" w:space="0" w:color="auto"/>
            </w:tcBorders>
            <w:shd w:val="clear" w:color="auto" w:fill="auto"/>
            <w:noWrap/>
            <w:vAlign w:val="bottom"/>
            <w:hideMark/>
          </w:tcPr>
          <w:p w14:paraId="5DEF3D2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-40°C+85°C</w:t>
            </w:r>
          </w:p>
        </w:tc>
      </w:tr>
      <w:tr w:rsidR="00C24C1C" w:rsidRPr="00C24C1C" w14:paraId="53FF2D70"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293B2B1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96468</w:t>
            </w:r>
          </w:p>
        </w:tc>
        <w:tc>
          <w:tcPr>
            <w:tcW w:w="885" w:type="dxa"/>
            <w:tcBorders>
              <w:top w:val="nil"/>
              <w:left w:val="nil"/>
              <w:bottom w:val="single" w:sz="4" w:space="0" w:color="auto"/>
              <w:right w:val="single" w:sz="4" w:space="0" w:color="auto"/>
            </w:tcBorders>
            <w:shd w:val="clear" w:color="auto" w:fill="auto"/>
            <w:noWrap/>
            <w:vAlign w:val="bottom"/>
            <w:hideMark/>
          </w:tcPr>
          <w:p w14:paraId="5DF1183A"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053B411D" w14:textId="77777777" w:rsidR="00C24C1C" w:rsidRPr="00C24C1C" w:rsidRDefault="00C24C1C" w:rsidP="00C24C1C">
            <w:pPr>
              <w:rPr>
                <w:rFonts w:ascii="Calibri" w:hAnsi="Calibri" w:cs="Calibri"/>
                <w:color w:val="000000"/>
                <w:sz w:val="22"/>
                <w:szCs w:val="22"/>
                <w:lang w:val="en-US"/>
              </w:rPr>
            </w:pPr>
            <w:r w:rsidRPr="00C24C1C">
              <w:rPr>
                <w:rFonts w:ascii="Calibri" w:hAnsi="Calibri" w:cs="Calibri"/>
                <w:color w:val="000000"/>
                <w:sz w:val="22"/>
                <w:szCs w:val="22"/>
                <w:lang w:val="en-US"/>
              </w:rPr>
              <w:t>COND. CERAM. 100pF 100V +/-2% COG 0402</w:t>
            </w:r>
          </w:p>
        </w:tc>
        <w:tc>
          <w:tcPr>
            <w:tcW w:w="1131" w:type="dxa"/>
            <w:tcBorders>
              <w:top w:val="nil"/>
              <w:left w:val="nil"/>
              <w:bottom w:val="single" w:sz="4" w:space="0" w:color="auto"/>
              <w:right w:val="single" w:sz="4" w:space="0" w:color="auto"/>
            </w:tcBorders>
            <w:shd w:val="clear" w:color="auto" w:fill="auto"/>
            <w:noWrap/>
            <w:vAlign w:val="bottom"/>
            <w:hideMark/>
          </w:tcPr>
          <w:p w14:paraId="4D3DB96B"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-55°C+125°C</w:t>
            </w:r>
          </w:p>
        </w:tc>
      </w:tr>
      <w:tr w:rsidR="00C24C1C" w:rsidRPr="00C24C1C" w14:paraId="3BC0C542"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7F7F0D48"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99229</w:t>
            </w:r>
          </w:p>
        </w:tc>
        <w:tc>
          <w:tcPr>
            <w:tcW w:w="885" w:type="dxa"/>
            <w:tcBorders>
              <w:top w:val="nil"/>
              <w:left w:val="nil"/>
              <w:bottom w:val="single" w:sz="4" w:space="0" w:color="auto"/>
              <w:right w:val="single" w:sz="4" w:space="0" w:color="auto"/>
            </w:tcBorders>
            <w:shd w:val="clear" w:color="auto" w:fill="auto"/>
            <w:noWrap/>
            <w:vAlign w:val="bottom"/>
            <w:hideMark/>
          </w:tcPr>
          <w:p w14:paraId="482D7D10"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1423BD09"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DIODE ESD 3.3V XDFN2 SZESD7451N2T5G</w:t>
            </w:r>
          </w:p>
        </w:tc>
        <w:tc>
          <w:tcPr>
            <w:tcW w:w="1131" w:type="dxa"/>
            <w:tcBorders>
              <w:top w:val="nil"/>
              <w:left w:val="nil"/>
              <w:bottom w:val="single" w:sz="4" w:space="0" w:color="auto"/>
              <w:right w:val="single" w:sz="4" w:space="0" w:color="auto"/>
            </w:tcBorders>
            <w:shd w:val="clear" w:color="auto" w:fill="auto"/>
            <w:noWrap/>
            <w:vAlign w:val="bottom"/>
            <w:hideMark/>
          </w:tcPr>
          <w:p w14:paraId="3A17BD2A"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-55°C+150°C</w:t>
            </w:r>
          </w:p>
        </w:tc>
      </w:tr>
      <w:tr w:rsidR="00C24C1C" w:rsidRPr="00C24C1C" w14:paraId="4356B114" w14:textId="77777777" w:rsidTr="00C24C1C">
        <w:trPr>
          <w:trHeight w:val="288"/>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14:paraId="6D5C3603"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99974</w:t>
            </w:r>
          </w:p>
        </w:tc>
        <w:tc>
          <w:tcPr>
            <w:tcW w:w="885" w:type="dxa"/>
            <w:tcBorders>
              <w:top w:val="nil"/>
              <w:left w:val="nil"/>
              <w:bottom w:val="single" w:sz="4" w:space="0" w:color="auto"/>
              <w:right w:val="single" w:sz="4" w:space="0" w:color="auto"/>
            </w:tcBorders>
            <w:shd w:val="clear" w:color="auto" w:fill="auto"/>
            <w:noWrap/>
            <w:vAlign w:val="bottom"/>
            <w:hideMark/>
          </w:tcPr>
          <w:p w14:paraId="05910469" w14:textId="77777777" w:rsidR="00C24C1C" w:rsidRPr="00C24C1C" w:rsidRDefault="00C24C1C" w:rsidP="00C24C1C">
            <w:pPr>
              <w:jc w:val="right"/>
              <w:rPr>
                <w:rFonts w:ascii="Calibri" w:hAnsi="Calibri" w:cs="Calibri"/>
                <w:color w:val="000000"/>
                <w:sz w:val="22"/>
                <w:szCs w:val="22"/>
              </w:rPr>
            </w:pPr>
            <w:r w:rsidRPr="00C24C1C">
              <w:rPr>
                <w:rFonts w:ascii="Calibri" w:hAnsi="Calibri" w:cs="Calibri"/>
                <w:color w:val="000000"/>
                <w:sz w:val="22"/>
                <w:szCs w:val="22"/>
              </w:rPr>
              <w:t>1</w:t>
            </w:r>
          </w:p>
        </w:tc>
        <w:tc>
          <w:tcPr>
            <w:tcW w:w="6496" w:type="dxa"/>
            <w:tcBorders>
              <w:top w:val="nil"/>
              <w:left w:val="nil"/>
              <w:bottom w:val="single" w:sz="4" w:space="0" w:color="auto"/>
              <w:right w:val="single" w:sz="4" w:space="0" w:color="auto"/>
            </w:tcBorders>
            <w:shd w:val="clear" w:color="auto" w:fill="auto"/>
            <w:noWrap/>
            <w:vAlign w:val="bottom"/>
            <w:hideMark/>
          </w:tcPr>
          <w:p w14:paraId="2762D23D"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REGULATEUR DE TENSION 1.8-45V 500mA DFN10</w:t>
            </w:r>
          </w:p>
        </w:tc>
        <w:tc>
          <w:tcPr>
            <w:tcW w:w="1131" w:type="dxa"/>
            <w:tcBorders>
              <w:top w:val="nil"/>
              <w:left w:val="nil"/>
              <w:bottom w:val="single" w:sz="4" w:space="0" w:color="auto"/>
              <w:right w:val="single" w:sz="4" w:space="0" w:color="auto"/>
            </w:tcBorders>
            <w:shd w:val="clear" w:color="auto" w:fill="auto"/>
            <w:noWrap/>
            <w:vAlign w:val="bottom"/>
            <w:hideMark/>
          </w:tcPr>
          <w:p w14:paraId="15283A71" w14:textId="77777777" w:rsidR="00C24C1C" w:rsidRPr="00C24C1C" w:rsidRDefault="00C24C1C" w:rsidP="00C24C1C">
            <w:pPr>
              <w:rPr>
                <w:rFonts w:ascii="Calibri" w:hAnsi="Calibri" w:cs="Calibri"/>
                <w:color w:val="000000"/>
                <w:sz w:val="22"/>
                <w:szCs w:val="22"/>
              </w:rPr>
            </w:pPr>
            <w:r w:rsidRPr="00C24C1C">
              <w:rPr>
                <w:rFonts w:ascii="Calibri" w:hAnsi="Calibri" w:cs="Calibri"/>
                <w:color w:val="000000"/>
                <w:sz w:val="22"/>
                <w:szCs w:val="22"/>
              </w:rPr>
              <w:t>-55°C+150°C</w:t>
            </w:r>
          </w:p>
        </w:tc>
      </w:tr>
    </w:tbl>
    <w:p w14:paraId="0F0B0E24" w14:textId="7FA3FF71" w:rsidR="00F229AA" w:rsidRPr="003676EC" w:rsidRDefault="00F229AA" w:rsidP="00F229AA">
      <w:pPr>
        <w:pStyle w:val="Texte"/>
        <w:jc w:val="center"/>
        <w:rPr>
          <w:rFonts w:asciiTheme="minorHAnsi" w:hAnsiTheme="minorHAnsi" w:cstheme="minorHAnsi"/>
          <w:lang w:eastAsia="zh-CN"/>
        </w:rPr>
      </w:pPr>
    </w:p>
    <w:p w14:paraId="637B9936" w14:textId="36E70142" w:rsidR="00F229AA" w:rsidRPr="003676EC" w:rsidRDefault="00F229AA" w:rsidP="00F229AA">
      <w:pPr>
        <w:pStyle w:val="Texte"/>
        <w:jc w:val="center"/>
        <w:rPr>
          <w:rFonts w:asciiTheme="minorHAnsi" w:hAnsiTheme="minorHAnsi" w:cstheme="minorHAnsi"/>
          <w:lang w:eastAsia="zh-CN"/>
        </w:rPr>
      </w:pPr>
      <w:bookmarkStart w:id="127" w:name="_Toc88146496"/>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97</w:t>
      </w:r>
      <w:r w:rsidRPr="003676EC">
        <w:rPr>
          <w:rFonts w:asciiTheme="minorHAnsi" w:hAnsiTheme="minorHAnsi" w:cstheme="minorHAnsi"/>
          <w:b/>
          <w:bCs/>
        </w:rPr>
        <w:fldChar w:fldCharType="end"/>
      </w:r>
      <w:r w:rsidRPr="003676EC">
        <w:rPr>
          <w:rFonts w:asciiTheme="minorHAnsi" w:hAnsiTheme="minorHAnsi" w:cstheme="minorHAnsi"/>
          <w:b/>
          <w:bCs/>
        </w:rPr>
        <w:t xml:space="preserve"> – Températures de fonctionnements des composants</w:t>
      </w:r>
      <w:bookmarkEnd w:id="127"/>
    </w:p>
    <w:p w14:paraId="0CF5D219" w14:textId="77777777" w:rsidR="00FC6786" w:rsidRPr="003676EC" w:rsidRDefault="00FC6786" w:rsidP="00094D25">
      <w:pPr>
        <w:pStyle w:val="Texte"/>
        <w:rPr>
          <w:rFonts w:asciiTheme="minorHAnsi" w:hAnsiTheme="minorHAnsi" w:cstheme="minorHAnsi"/>
          <w:lang w:eastAsia="zh-CN"/>
        </w:rPr>
      </w:pPr>
    </w:p>
    <w:p w14:paraId="6A07CF6A" w14:textId="4F7A6075" w:rsidR="00E27ED4" w:rsidRPr="003676EC" w:rsidRDefault="00E27ED4" w:rsidP="00E27ED4">
      <w:pPr>
        <w:pStyle w:val="ExigenceFin"/>
        <w:keepNext/>
        <w:rPr>
          <w:rFonts w:asciiTheme="minorHAnsi" w:hAnsiTheme="minorHAnsi" w:cstheme="minorHAnsi"/>
          <w:vanish/>
          <w:lang w:val="fr-FR"/>
        </w:rPr>
      </w:pPr>
      <w:r w:rsidRPr="003676EC">
        <w:rPr>
          <w:rFonts w:asciiTheme="minorHAnsi" w:hAnsiTheme="minorHAnsi" w:cstheme="minorHAnsi"/>
          <w:lang w:val="fr-FR"/>
        </w:rPr>
        <w:t>[EXG_ENV_</w:t>
      </w:r>
      <w:r w:rsidR="00094D25" w:rsidRPr="003676EC">
        <w:rPr>
          <w:rFonts w:asciiTheme="minorHAnsi" w:hAnsiTheme="minorHAnsi" w:cstheme="minorHAnsi"/>
          <w:lang w:val="fr-FR"/>
        </w:rPr>
        <w:t>4</w:t>
      </w:r>
      <w:r w:rsidRPr="003676EC">
        <w:rPr>
          <w:rFonts w:asciiTheme="minorHAnsi" w:hAnsiTheme="minorHAnsi" w:cstheme="minorHAnsi"/>
          <w:lang w:val="fr-FR"/>
        </w:rPr>
        <w:t>] Altitude d’utilisation</w:t>
      </w:r>
    </w:p>
    <w:p w14:paraId="48ACF8DD" w14:textId="3506E6B6" w:rsidR="00E27ED4" w:rsidRPr="003676EC" w:rsidRDefault="00E27ED4" w:rsidP="00E27ED4">
      <w:pPr>
        <w:rPr>
          <w:rFonts w:asciiTheme="minorHAnsi" w:hAnsiTheme="minorHAnsi" w:cstheme="minorHAnsi"/>
        </w:rPr>
      </w:pPr>
      <w:r w:rsidRPr="003676EC">
        <w:rPr>
          <w:rFonts w:asciiTheme="minorHAnsi" w:hAnsiTheme="minorHAnsi" w:cstheme="minorHAnsi"/>
        </w:rPr>
        <w:t xml:space="preserve">La carte doit pouvoir fonctionner </w:t>
      </w:r>
      <w:r w:rsidR="00F36436" w:rsidRPr="003676EC">
        <w:rPr>
          <w:rFonts w:asciiTheme="minorHAnsi" w:hAnsiTheme="minorHAnsi" w:cstheme="minorHAnsi"/>
        </w:rPr>
        <w:t xml:space="preserve">jusqu’à </w:t>
      </w:r>
      <w:r w:rsidR="002E4943" w:rsidRPr="003676EC">
        <w:rPr>
          <w:rFonts w:asciiTheme="minorHAnsi" w:hAnsiTheme="minorHAnsi" w:cstheme="minorHAnsi"/>
        </w:rPr>
        <w:t>3000</w:t>
      </w:r>
      <w:r w:rsidR="00F36436" w:rsidRPr="003676EC">
        <w:rPr>
          <w:rFonts w:asciiTheme="minorHAnsi" w:hAnsiTheme="minorHAnsi" w:cstheme="minorHAnsi"/>
        </w:rPr>
        <w:t>m d’altitude (soit 7</w:t>
      </w:r>
      <w:r w:rsidR="002E4943" w:rsidRPr="003676EC">
        <w:rPr>
          <w:rFonts w:asciiTheme="minorHAnsi" w:hAnsiTheme="minorHAnsi" w:cstheme="minorHAnsi"/>
        </w:rPr>
        <w:t>0.1</w:t>
      </w:r>
      <w:r w:rsidR="00F36436" w:rsidRPr="003676EC">
        <w:rPr>
          <w:rFonts w:asciiTheme="minorHAnsi" w:hAnsiTheme="minorHAnsi" w:cstheme="minorHAnsi"/>
        </w:rPr>
        <w:t>kP</w:t>
      </w:r>
      <w:r w:rsidR="00222E05" w:rsidRPr="003676EC">
        <w:rPr>
          <w:rFonts w:asciiTheme="minorHAnsi" w:hAnsiTheme="minorHAnsi" w:cstheme="minorHAnsi"/>
        </w:rPr>
        <w:t>a</w:t>
      </w:r>
      <w:r w:rsidR="00F36436" w:rsidRPr="003676EC">
        <w:rPr>
          <w:rFonts w:asciiTheme="minorHAnsi" w:hAnsiTheme="minorHAnsi" w:cstheme="minorHAnsi"/>
        </w:rPr>
        <w:t>).</w:t>
      </w:r>
    </w:p>
    <w:p w14:paraId="2ED40A95" w14:textId="2D5563FD" w:rsidR="00E27ED4" w:rsidRPr="003676EC" w:rsidRDefault="00E27ED4" w:rsidP="00E27ED4">
      <w:pPr>
        <w:keepNext/>
        <w:jc w:val="both"/>
        <w:rPr>
          <w:rFonts w:asciiTheme="minorHAnsi" w:hAnsiTheme="minorHAnsi" w:cstheme="minorHAnsi"/>
        </w:rPr>
      </w:pPr>
      <w:r w:rsidRPr="003676EC">
        <w:rPr>
          <w:rFonts w:asciiTheme="minorHAnsi" w:hAnsiTheme="minorHAnsi" w:cstheme="minorHAnsi"/>
        </w:rPr>
        <w:t>[EXG_END]</w:t>
      </w:r>
    </w:p>
    <w:p w14:paraId="0D1FD7A6" w14:textId="59A6F5FE" w:rsidR="00222E05" w:rsidRPr="003676EC" w:rsidRDefault="002E4943" w:rsidP="002E4943">
      <w:pPr>
        <w:pStyle w:val="Texte"/>
        <w:rPr>
          <w:rFonts w:asciiTheme="minorHAnsi" w:hAnsiTheme="minorHAnsi" w:cstheme="minorHAnsi"/>
          <w:lang w:eastAsia="zh-CN"/>
        </w:rPr>
      </w:pPr>
      <w:r w:rsidRPr="003676EC">
        <w:rPr>
          <w:rFonts w:asciiTheme="minorHAnsi" w:hAnsiTheme="minorHAnsi" w:cstheme="minorHAnsi"/>
          <w:lang w:eastAsia="zh-CN"/>
        </w:rPr>
        <w:t>Le seul composant sensible à une utilisation en altitude est l’</w:t>
      </w:r>
      <w:r w:rsidR="00222E05" w:rsidRPr="003676EC">
        <w:rPr>
          <w:rFonts w:asciiTheme="minorHAnsi" w:hAnsiTheme="minorHAnsi" w:cstheme="minorHAnsi"/>
          <w:lang w:eastAsia="zh-CN"/>
        </w:rPr>
        <w:t>OCXO Rakon STP 3561A 20MHz</w:t>
      </w:r>
      <w:r w:rsidRPr="003676EC">
        <w:rPr>
          <w:rFonts w:asciiTheme="minorHAnsi" w:hAnsiTheme="minorHAnsi" w:cstheme="minorHAnsi"/>
          <w:lang w:eastAsia="zh-CN"/>
        </w:rPr>
        <w:t>. Il supporte un fonctionnement jusqu’à 3000m d’altitude.</w:t>
      </w:r>
    </w:p>
    <w:p w14:paraId="3EB5AE03" w14:textId="09E7804B" w:rsidR="00222E05" w:rsidRPr="003676EC" w:rsidRDefault="00222E05" w:rsidP="00222E05">
      <w:pPr>
        <w:pStyle w:val="Texte"/>
        <w:ind w:left="720"/>
        <w:rPr>
          <w:rFonts w:asciiTheme="minorHAnsi" w:hAnsiTheme="minorHAnsi" w:cstheme="minorHAnsi"/>
          <w:lang w:eastAsia="zh-CN"/>
        </w:rPr>
      </w:pPr>
      <w:r w:rsidRPr="003676EC">
        <w:rPr>
          <w:rFonts w:asciiTheme="minorHAnsi" w:hAnsiTheme="minorHAnsi" w:cstheme="minorHAnsi"/>
          <w:noProof/>
          <w:lang w:eastAsia="zh-CN"/>
        </w:rPr>
        <w:drawing>
          <wp:inline distT="0" distB="0" distL="0" distR="0" wp14:anchorId="2931BD40" wp14:editId="211186ED">
            <wp:extent cx="5562773" cy="642725"/>
            <wp:effectExtent l="19050" t="19050" r="19050" b="2413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screen">
                      <a:extLst>
                        <a:ext uri="{28A0092B-C50C-407E-A947-70E740481C1C}">
                          <a14:useLocalDpi xmlns:a14="http://schemas.microsoft.com/office/drawing/2010/main"/>
                        </a:ext>
                      </a:extLst>
                    </a:blip>
                    <a:srcRect/>
                    <a:stretch>
                      <a:fillRect/>
                    </a:stretch>
                  </pic:blipFill>
                  <pic:spPr bwMode="auto">
                    <a:xfrm>
                      <a:off x="0" y="0"/>
                      <a:ext cx="5616572" cy="648941"/>
                    </a:xfrm>
                    <a:prstGeom prst="rect">
                      <a:avLst/>
                    </a:prstGeom>
                    <a:noFill/>
                    <a:ln>
                      <a:solidFill>
                        <a:schemeClr val="tx1"/>
                      </a:solidFill>
                    </a:ln>
                  </pic:spPr>
                </pic:pic>
              </a:graphicData>
            </a:graphic>
          </wp:inline>
        </w:drawing>
      </w:r>
    </w:p>
    <w:p w14:paraId="3FE9BAF9" w14:textId="5494638B" w:rsidR="006C3E6D" w:rsidRPr="003676EC" w:rsidRDefault="002E4943" w:rsidP="008B7EB8">
      <w:pPr>
        <w:pStyle w:val="Texte"/>
        <w:jc w:val="center"/>
        <w:rPr>
          <w:rFonts w:asciiTheme="minorHAnsi" w:hAnsiTheme="minorHAnsi" w:cstheme="minorHAnsi"/>
          <w:b/>
          <w:bCs/>
          <w:lang w:eastAsia="zh-CN"/>
        </w:rPr>
      </w:pPr>
      <w:bookmarkStart w:id="128" w:name="_Toc88146497"/>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98</w:t>
      </w:r>
      <w:r w:rsidRPr="003676EC">
        <w:rPr>
          <w:rFonts w:asciiTheme="minorHAnsi" w:hAnsiTheme="minorHAnsi" w:cstheme="minorHAnsi"/>
          <w:b/>
          <w:bCs/>
        </w:rPr>
        <w:fldChar w:fldCharType="end"/>
      </w:r>
      <w:r w:rsidRPr="003676EC">
        <w:rPr>
          <w:rFonts w:asciiTheme="minorHAnsi" w:hAnsiTheme="minorHAnsi" w:cstheme="minorHAnsi"/>
          <w:b/>
          <w:bCs/>
        </w:rPr>
        <w:t xml:space="preserve"> – Extrait documentation technique OCXO Rakon STP 3561A</w:t>
      </w:r>
      <w:bookmarkEnd w:id="128"/>
    </w:p>
    <w:p w14:paraId="4B80F1E5" w14:textId="2CCCAD18" w:rsidR="00F36436" w:rsidRPr="003676EC" w:rsidRDefault="00F36436" w:rsidP="00F36436">
      <w:pPr>
        <w:pStyle w:val="Texte"/>
        <w:rPr>
          <w:rFonts w:asciiTheme="minorHAnsi" w:hAnsiTheme="minorHAnsi" w:cstheme="minorHAnsi"/>
          <w:lang w:eastAsia="zh-CN"/>
        </w:rPr>
      </w:pPr>
    </w:p>
    <w:p w14:paraId="383E8F1E" w14:textId="58EF8CC4" w:rsidR="00F36436" w:rsidRPr="003676EC" w:rsidRDefault="00F36436" w:rsidP="00222E05">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[EXG_ENV_</w:t>
      </w:r>
      <w:r w:rsidR="00094D25" w:rsidRPr="003676EC">
        <w:rPr>
          <w:rFonts w:asciiTheme="minorHAnsi" w:hAnsiTheme="minorHAnsi" w:cstheme="minorHAnsi"/>
          <w:lang w:val="fr-FR"/>
        </w:rPr>
        <w:t>5</w:t>
      </w:r>
      <w:r w:rsidRPr="003676EC">
        <w:rPr>
          <w:rFonts w:asciiTheme="minorHAnsi" w:hAnsiTheme="minorHAnsi" w:cstheme="minorHAnsi"/>
          <w:lang w:val="fr-FR"/>
        </w:rPr>
        <w:t>] Altitude de stockage et transport</w:t>
      </w:r>
    </w:p>
    <w:p w14:paraId="53055627" w14:textId="10713437" w:rsidR="00F36436" w:rsidRPr="003676EC" w:rsidRDefault="00F36436" w:rsidP="00F36436">
      <w:pPr>
        <w:rPr>
          <w:rFonts w:asciiTheme="minorHAnsi" w:hAnsiTheme="minorHAnsi" w:cstheme="minorHAnsi"/>
        </w:rPr>
      </w:pPr>
      <w:r w:rsidRPr="003676EC">
        <w:rPr>
          <w:rFonts w:asciiTheme="minorHAnsi" w:hAnsiTheme="minorHAnsi" w:cstheme="minorHAnsi"/>
        </w:rPr>
        <w:t xml:space="preserve">La carte doit pouvoir être transporter jusqu’à </w:t>
      </w:r>
      <w:r w:rsidR="002E4943" w:rsidRPr="003676EC">
        <w:rPr>
          <w:rFonts w:asciiTheme="minorHAnsi" w:hAnsiTheme="minorHAnsi" w:cstheme="minorHAnsi"/>
        </w:rPr>
        <w:t>12000</w:t>
      </w:r>
      <w:r w:rsidRPr="003676EC">
        <w:rPr>
          <w:rFonts w:asciiTheme="minorHAnsi" w:hAnsiTheme="minorHAnsi" w:cstheme="minorHAnsi"/>
        </w:rPr>
        <w:t xml:space="preserve">m d’altitude (soit </w:t>
      </w:r>
      <w:r w:rsidR="002E4943" w:rsidRPr="003676EC">
        <w:rPr>
          <w:rFonts w:asciiTheme="minorHAnsi" w:hAnsiTheme="minorHAnsi" w:cstheme="minorHAnsi"/>
        </w:rPr>
        <w:t>19.3</w:t>
      </w:r>
      <w:r w:rsidRPr="003676EC">
        <w:rPr>
          <w:rFonts w:asciiTheme="minorHAnsi" w:hAnsiTheme="minorHAnsi" w:cstheme="minorHAnsi"/>
        </w:rPr>
        <w:t>kPA).</w:t>
      </w:r>
    </w:p>
    <w:p w14:paraId="0EC6F15C" w14:textId="2ED7FA0D" w:rsidR="00F36436" w:rsidRPr="003676EC" w:rsidRDefault="00F36436" w:rsidP="00F36436">
      <w:pPr>
        <w:keepNext/>
        <w:jc w:val="both"/>
        <w:rPr>
          <w:rFonts w:asciiTheme="minorHAnsi" w:hAnsiTheme="minorHAnsi" w:cstheme="minorHAnsi"/>
        </w:rPr>
      </w:pPr>
      <w:r w:rsidRPr="003676EC">
        <w:rPr>
          <w:rFonts w:asciiTheme="minorHAnsi" w:hAnsiTheme="minorHAnsi" w:cstheme="minorHAnsi"/>
        </w:rPr>
        <w:t>[EXG_END]</w:t>
      </w:r>
    </w:p>
    <w:p w14:paraId="61437F41" w14:textId="77777777" w:rsidR="00222E05" w:rsidRPr="003676EC" w:rsidRDefault="00222E05" w:rsidP="00222E05">
      <w:pPr>
        <w:pStyle w:val="Texte"/>
        <w:rPr>
          <w:rFonts w:asciiTheme="minorHAnsi" w:hAnsiTheme="minorHAnsi" w:cstheme="minorHAnsi"/>
          <w:lang w:eastAsia="zh-CN"/>
        </w:rPr>
      </w:pPr>
      <w:r w:rsidRPr="003676EC">
        <w:rPr>
          <w:rFonts w:asciiTheme="minorHAnsi" w:hAnsiTheme="minorHAnsi" w:cstheme="minorHAnsi"/>
          <w:lang w:eastAsia="zh-CN"/>
        </w:rPr>
        <w:t>Les composants sensibles à utilisation en altitudes sont :</w:t>
      </w:r>
    </w:p>
    <w:p w14:paraId="7575BA39" w14:textId="3871F77B" w:rsidR="00222E05" w:rsidRPr="003676EC" w:rsidRDefault="00222E05" w:rsidP="00222E05">
      <w:pPr>
        <w:pStyle w:val="Texte"/>
        <w:numPr>
          <w:ilvl w:val="0"/>
          <w:numId w:val="16"/>
        </w:numPr>
        <w:rPr>
          <w:rFonts w:asciiTheme="minorHAnsi" w:hAnsiTheme="minorHAnsi" w:cstheme="minorHAnsi"/>
          <w:lang w:eastAsia="zh-CN"/>
        </w:rPr>
      </w:pPr>
      <w:r w:rsidRPr="003676EC">
        <w:rPr>
          <w:rFonts w:asciiTheme="minorHAnsi" w:hAnsiTheme="minorHAnsi" w:cstheme="minorHAnsi"/>
          <w:lang w:eastAsia="zh-CN"/>
        </w:rPr>
        <w:t>OCXO Rakon STP 3561A 20MHz</w:t>
      </w:r>
    </w:p>
    <w:p w14:paraId="07300B2B" w14:textId="0529C917" w:rsidR="00222E05" w:rsidRPr="003676EC" w:rsidRDefault="00222E05" w:rsidP="00222E05">
      <w:pPr>
        <w:pStyle w:val="Texte"/>
        <w:ind w:left="720"/>
        <w:rPr>
          <w:rFonts w:asciiTheme="minorHAnsi" w:hAnsiTheme="minorHAnsi" w:cstheme="minorHAnsi"/>
          <w:lang w:eastAsia="zh-CN"/>
        </w:rPr>
      </w:pPr>
      <w:r w:rsidRPr="003676EC">
        <w:rPr>
          <w:rFonts w:asciiTheme="minorHAnsi" w:hAnsiTheme="minorHAnsi" w:cstheme="minorHAnsi"/>
          <w:lang w:eastAsia="zh-CN"/>
        </w:rPr>
        <w:t xml:space="preserve">Le fabricant nous a confirmé que le transport est possible jusqu’à 44kPa : </w:t>
      </w:r>
    </w:p>
    <w:p w14:paraId="2F141DB8" w14:textId="77777777" w:rsidR="002A0615" w:rsidRPr="003676EC" w:rsidRDefault="002A0615" w:rsidP="00222E05">
      <w:pPr>
        <w:pStyle w:val="Texte"/>
        <w:ind w:left="720"/>
        <w:rPr>
          <w:rFonts w:asciiTheme="minorHAnsi" w:hAnsiTheme="minorHAnsi" w:cstheme="minorHAnsi"/>
          <w:lang w:eastAsia="zh-CN"/>
        </w:rPr>
      </w:pPr>
    </w:p>
    <w:p w14:paraId="14EA0DC9" w14:textId="3B06252B" w:rsidR="00222E05" w:rsidRPr="003676EC" w:rsidRDefault="002A0615" w:rsidP="00222E05">
      <w:pPr>
        <w:pStyle w:val="Texte"/>
        <w:ind w:left="720"/>
        <w:rPr>
          <w:rFonts w:asciiTheme="minorHAnsi" w:hAnsiTheme="minorHAnsi" w:cstheme="minorHAnsi"/>
          <w:lang w:eastAsia="zh-CN"/>
        </w:rPr>
      </w:pPr>
      <w:r w:rsidRPr="003676EC">
        <w:rPr>
          <w:rFonts w:asciiTheme="minorHAnsi" w:hAnsiTheme="minorHAnsi" w:cstheme="minorHAnsi"/>
          <w:noProof/>
        </w:rPr>
        <w:drawing>
          <wp:inline distT="0" distB="0" distL="0" distR="0" wp14:anchorId="75CCC72C" wp14:editId="2BB766BD">
            <wp:extent cx="5121691" cy="4657725"/>
            <wp:effectExtent l="19050" t="19050" r="222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screen">
                      <a:extLst>
                        <a:ext uri="{28A0092B-C50C-407E-A947-70E740481C1C}">
                          <a14:useLocalDpi xmlns:a14="http://schemas.microsoft.com/office/drawing/2010/main"/>
                        </a:ext>
                      </a:extLst>
                    </a:blip>
                    <a:stretch>
                      <a:fillRect/>
                    </a:stretch>
                  </pic:blipFill>
                  <pic:spPr>
                    <a:xfrm>
                      <a:off x="0" y="0"/>
                      <a:ext cx="5134504" cy="4669377"/>
                    </a:xfrm>
                    <a:prstGeom prst="rect">
                      <a:avLst/>
                    </a:prstGeom>
                    <a:ln>
                      <a:solidFill>
                        <a:schemeClr val="tx1"/>
                      </a:solidFill>
                    </a:ln>
                  </pic:spPr>
                </pic:pic>
              </a:graphicData>
            </a:graphic>
          </wp:inline>
        </w:drawing>
      </w:r>
    </w:p>
    <w:p w14:paraId="4061A065" w14:textId="2AC93CAF" w:rsidR="006C3E6D" w:rsidRPr="003676EC" w:rsidRDefault="006C3E6D" w:rsidP="006C3E6D">
      <w:pPr>
        <w:pStyle w:val="Texte"/>
        <w:rPr>
          <w:rFonts w:asciiTheme="minorHAnsi" w:hAnsiTheme="minorHAnsi" w:cstheme="minorHAnsi"/>
          <w:lang w:eastAsia="zh-CN"/>
        </w:rPr>
      </w:pPr>
      <w:r w:rsidRPr="003676EC">
        <w:rPr>
          <w:rFonts w:asciiTheme="minorHAnsi" w:hAnsiTheme="minorHAnsi" w:cstheme="minorHAnsi"/>
          <w:lang w:eastAsia="zh-CN"/>
        </w:rPr>
        <w:t xml:space="preserve">Tous les composants utilisés sont compatibles avec un </w:t>
      </w:r>
      <w:r w:rsidR="00222E05" w:rsidRPr="003676EC">
        <w:rPr>
          <w:rFonts w:asciiTheme="minorHAnsi" w:hAnsiTheme="minorHAnsi" w:cstheme="minorHAnsi"/>
          <w:lang w:eastAsia="zh-CN"/>
        </w:rPr>
        <w:t xml:space="preserve">stockage et un </w:t>
      </w:r>
      <w:r w:rsidRPr="003676EC">
        <w:rPr>
          <w:rFonts w:asciiTheme="minorHAnsi" w:hAnsiTheme="minorHAnsi" w:cstheme="minorHAnsi"/>
          <w:lang w:eastAsia="zh-CN"/>
        </w:rPr>
        <w:t xml:space="preserve">transport jusqu’à </w:t>
      </w:r>
      <w:r w:rsidR="002A0615" w:rsidRPr="003676EC">
        <w:rPr>
          <w:rFonts w:asciiTheme="minorHAnsi" w:hAnsiTheme="minorHAnsi" w:cstheme="minorHAnsi"/>
          <w:lang w:eastAsia="zh-CN"/>
        </w:rPr>
        <w:t>120</w:t>
      </w:r>
      <w:r w:rsidRPr="003676EC">
        <w:rPr>
          <w:rFonts w:asciiTheme="minorHAnsi" w:hAnsiTheme="minorHAnsi" w:cstheme="minorHAnsi"/>
          <w:lang w:eastAsia="zh-CN"/>
        </w:rPr>
        <w:t>00m d’altitude.</w:t>
      </w:r>
    </w:p>
    <w:p w14:paraId="43192F76" w14:textId="77777777" w:rsidR="00F36436" w:rsidRPr="003676EC" w:rsidRDefault="00F36436" w:rsidP="00F36436">
      <w:pPr>
        <w:pStyle w:val="Texte"/>
        <w:rPr>
          <w:rFonts w:asciiTheme="minorHAnsi" w:hAnsiTheme="minorHAnsi" w:cstheme="minorHAnsi"/>
          <w:lang w:eastAsia="zh-CN"/>
        </w:rPr>
      </w:pPr>
    </w:p>
    <w:p w14:paraId="6EBF8793" w14:textId="1D5CC518" w:rsidR="001F531E" w:rsidRPr="003676EC" w:rsidRDefault="001F531E" w:rsidP="001F531E">
      <w:pPr>
        <w:pStyle w:val="Texte"/>
        <w:rPr>
          <w:rFonts w:asciiTheme="minorHAnsi" w:hAnsiTheme="minorHAnsi" w:cstheme="minorHAnsi"/>
        </w:rPr>
      </w:pPr>
    </w:p>
    <w:p w14:paraId="0B01E152" w14:textId="0083AC62" w:rsidR="001F531E" w:rsidRPr="003676EC" w:rsidRDefault="001F531E" w:rsidP="001F531E">
      <w:pPr>
        <w:pStyle w:val="Titre1"/>
        <w:pageBreakBefore/>
        <w:rPr>
          <w:rFonts w:asciiTheme="minorHAnsi" w:hAnsiTheme="minorHAnsi" w:cstheme="minorHAnsi"/>
        </w:rPr>
      </w:pPr>
      <w:bookmarkStart w:id="129" w:name="_Toc88646036"/>
      <w:r w:rsidRPr="003676EC">
        <w:rPr>
          <w:rFonts w:asciiTheme="minorHAnsi" w:hAnsiTheme="minorHAnsi" w:cstheme="minorHAnsi"/>
        </w:rPr>
        <w:t>Exigences Interfaces numériques</w:t>
      </w:r>
      <w:bookmarkEnd w:id="129"/>
    </w:p>
    <w:p w14:paraId="61CEF2E4" w14:textId="4422FB55" w:rsidR="00F36436" w:rsidRPr="003676EC" w:rsidRDefault="00F36436" w:rsidP="00F36436">
      <w:pPr>
        <w:pStyle w:val="ExigenceFin"/>
        <w:keepNext/>
        <w:rPr>
          <w:rFonts w:asciiTheme="minorHAnsi" w:hAnsiTheme="minorHAnsi" w:cstheme="minorHAnsi"/>
          <w:vanish/>
          <w:lang w:val="fr-FR"/>
        </w:rPr>
      </w:pPr>
      <w:r w:rsidRPr="003676EC">
        <w:rPr>
          <w:rFonts w:asciiTheme="minorHAnsi" w:hAnsiTheme="minorHAnsi" w:cstheme="minorHAnsi"/>
          <w:lang w:val="fr-FR"/>
        </w:rPr>
        <w:t>[EXG_ITF_1] Configuration de la carte</w:t>
      </w:r>
    </w:p>
    <w:p w14:paraId="5541EF40" w14:textId="7B82D45C" w:rsidR="00C46807" w:rsidRPr="003676EC" w:rsidRDefault="00B45FDD" w:rsidP="00C46807">
      <w:pPr>
        <w:rPr>
          <w:rFonts w:asciiTheme="minorHAnsi" w:hAnsiTheme="minorHAnsi" w:cstheme="minorHAnsi"/>
        </w:rPr>
      </w:pPr>
      <w:r w:rsidRPr="003676EC">
        <w:rPr>
          <w:rFonts w:asciiTheme="minorHAnsi" w:hAnsiTheme="minorHAnsi" w:cstheme="minorHAnsi"/>
        </w:rPr>
        <w:t>La carte doit être configuré</w:t>
      </w:r>
      <w:r w:rsidR="005933B6" w:rsidRPr="003676EC">
        <w:rPr>
          <w:rFonts w:asciiTheme="minorHAnsi" w:hAnsiTheme="minorHAnsi" w:cstheme="minorHAnsi"/>
        </w:rPr>
        <w:t>e</w:t>
      </w:r>
      <w:r w:rsidRPr="003676EC">
        <w:rPr>
          <w:rFonts w:asciiTheme="minorHAnsi" w:hAnsiTheme="minorHAnsi" w:cstheme="minorHAnsi"/>
        </w:rPr>
        <w:t xml:space="preserve"> par le lien </w:t>
      </w:r>
      <w:r w:rsidR="00DA1E54" w:rsidRPr="003676EC">
        <w:rPr>
          <w:rFonts w:asciiTheme="minorHAnsi" w:hAnsiTheme="minorHAnsi" w:cstheme="minorHAnsi"/>
        </w:rPr>
        <w:t>PCI-E.</w:t>
      </w:r>
    </w:p>
    <w:p w14:paraId="7F865DD7" w14:textId="169BCA8A" w:rsidR="00F36436" w:rsidRPr="003676EC" w:rsidRDefault="00F36436" w:rsidP="00F36436">
      <w:pPr>
        <w:keepNext/>
        <w:jc w:val="both"/>
        <w:rPr>
          <w:rFonts w:asciiTheme="minorHAnsi" w:hAnsiTheme="minorHAnsi" w:cstheme="minorHAnsi"/>
        </w:rPr>
      </w:pPr>
      <w:r w:rsidRPr="003676EC">
        <w:rPr>
          <w:rFonts w:asciiTheme="minorHAnsi" w:hAnsiTheme="minorHAnsi" w:cstheme="minorHAnsi"/>
        </w:rPr>
        <w:t>[EXG_END]</w:t>
      </w:r>
    </w:p>
    <w:p w14:paraId="71B5D297" w14:textId="7DB77813" w:rsidR="00F36436" w:rsidRPr="003676EC" w:rsidRDefault="00B45FDD" w:rsidP="00F36436">
      <w:pPr>
        <w:pStyle w:val="Texte"/>
        <w:rPr>
          <w:rFonts w:asciiTheme="minorHAnsi" w:hAnsiTheme="minorHAnsi" w:cstheme="minorHAnsi"/>
          <w:lang w:eastAsia="zh-CN"/>
        </w:rPr>
      </w:pPr>
      <w:r w:rsidRPr="003676EC">
        <w:rPr>
          <w:rFonts w:asciiTheme="minorHAnsi" w:hAnsiTheme="minorHAnsi" w:cstheme="minorHAnsi"/>
          <w:lang w:eastAsia="zh-CN"/>
        </w:rPr>
        <w:t xml:space="preserve">L’interface </w:t>
      </w:r>
      <w:r w:rsidR="00D34CC7" w:rsidRPr="003676EC">
        <w:rPr>
          <w:rFonts w:asciiTheme="minorHAnsi" w:hAnsiTheme="minorHAnsi" w:cstheme="minorHAnsi"/>
          <w:lang w:eastAsia="zh-CN"/>
        </w:rPr>
        <w:t>PCI-E</w:t>
      </w:r>
      <w:r w:rsidRPr="003676EC">
        <w:rPr>
          <w:rFonts w:asciiTheme="minorHAnsi" w:hAnsiTheme="minorHAnsi" w:cstheme="minorHAnsi"/>
          <w:lang w:eastAsia="zh-CN"/>
        </w:rPr>
        <w:t xml:space="preserve"> permet au FPGA de recevoir la configuration qui doit </w:t>
      </w:r>
      <w:r w:rsidR="00D34CC7" w:rsidRPr="003676EC">
        <w:rPr>
          <w:rFonts w:asciiTheme="minorHAnsi" w:hAnsiTheme="minorHAnsi" w:cstheme="minorHAnsi"/>
          <w:lang w:eastAsia="zh-CN"/>
        </w:rPr>
        <w:t>être appliquée</w:t>
      </w:r>
      <w:r w:rsidRPr="003676EC">
        <w:rPr>
          <w:rFonts w:asciiTheme="minorHAnsi" w:hAnsiTheme="minorHAnsi" w:cstheme="minorHAnsi"/>
          <w:lang w:eastAsia="zh-CN"/>
        </w:rPr>
        <w:t xml:space="preserve"> à la carte.</w:t>
      </w:r>
    </w:p>
    <w:p w14:paraId="3F745C53" w14:textId="6165948A" w:rsidR="00B45FDD" w:rsidRPr="003676EC" w:rsidRDefault="004D3172" w:rsidP="00B45FDD">
      <w:pPr>
        <w:pStyle w:val="Texte"/>
        <w:jc w:val="center"/>
        <w:rPr>
          <w:rFonts w:asciiTheme="minorHAnsi" w:hAnsiTheme="minorHAnsi" w:cstheme="minorHAnsi"/>
        </w:rPr>
      </w:pPr>
      <w:r w:rsidRPr="003676EC">
        <w:rPr>
          <w:rFonts w:asciiTheme="minorHAnsi" w:hAnsiTheme="minorHAnsi" w:cstheme="minorHAnsi"/>
          <w:noProof/>
        </w:rPr>
        <w:drawing>
          <wp:inline distT="0" distB="0" distL="0" distR="0" wp14:anchorId="7A48C69E" wp14:editId="56F5F885">
            <wp:extent cx="6119495" cy="1761490"/>
            <wp:effectExtent l="19050" t="19050" r="14605" b="10160"/>
            <wp:docPr id="45094" name="Image 4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4" cstate="screen">
                      <a:extLst>
                        <a:ext uri="{28A0092B-C50C-407E-A947-70E740481C1C}">
                          <a14:useLocalDpi xmlns:a14="http://schemas.microsoft.com/office/drawing/2010/main"/>
                        </a:ext>
                      </a:extLst>
                    </a:blip>
                    <a:srcRect/>
                    <a:stretch>
                      <a:fillRect/>
                    </a:stretch>
                  </pic:blipFill>
                  <pic:spPr bwMode="auto">
                    <a:xfrm>
                      <a:off x="0" y="0"/>
                      <a:ext cx="6119495" cy="1761490"/>
                    </a:xfrm>
                    <a:prstGeom prst="rect">
                      <a:avLst/>
                    </a:prstGeom>
                    <a:noFill/>
                    <a:ln>
                      <a:solidFill>
                        <a:schemeClr val="tx1"/>
                      </a:solidFill>
                    </a:ln>
                  </pic:spPr>
                </pic:pic>
              </a:graphicData>
            </a:graphic>
          </wp:inline>
        </w:drawing>
      </w:r>
    </w:p>
    <w:p w14:paraId="6E06B816" w14:textId="7BF3D548" w:rsidR="00B45FDD" w:rsidRPr="003676EC" w:rsidRDefault="00B45FDD" w:rsidP="00B45FDD">
      <w:pPr>
        <w:pStyle w:val="Texte"/>
        <w:jc w:val="center"/>
        <w:rPr>
          <w:rFonts w:asciiTheme="minorHAnsi" w:hAnsiTheme="minorHAnsi" w:cstheme="minorHAnsi"/>
          <w:b/>
          <w:bCs/>
          <w:lang w:eastAsia="zh-CN"/>
        </w:rPr>
      </w:pPr>
      <w:bookmarkStart w:id="130" w:name="_Ref57190709"/>
      <w:bookmarkStart w:id="131" w:name="_Toc88146498"/>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99</w:t>
      </w:r>
      <w:r w:rsidRPr="003676EC">
        <w:rPr>
          <w:rFonts w:asciiTheme="minorHAnsi" w:hAnsiTheme="minorHAnsi" w:cstheme="minorHAnsi"/>
          <w:b/>
          <w:bCs/>
        </w:rPr>
        <w:fldChar w:fldCharType="end"/>
      </w:r>
      <w:r w:rsidRPr="003676EC">
        <w:rPr>
          <w:rFonts w:asciiTheme="minorHAnsi" w:hAnsiTheme="minorHAnsi" w:cstheme="minorHAnsi"/>
          <w:b/>
          <w:bCs/>
        </w:rPr>
        <w:t xml:space="preserve"> – Configuration de la carte</w:t>
      </w:r>
      <w:bookmarkEnd w:id="130"/>
      <w:bookmarkEnd w:id="131"/>
    </w:p>
    <w:p w14:paraId="7C61EA8B" w14:textId="77777777" w:rsidR="00B45FDD" w:rsidRPr="003676EC" w:rsidRDefault="00B45FDD" w:rsidP="00F36436">
      <w:pPr>
        <w:pStyle w:val="Texte"/>
        <w:rPr>
          <w:rFonts w:asciiTheme="minorHAnsi" w:hAnsiTheme="minorHAnsi" w:cstheme="minorHAnsi"/>
          <w:lang w:eastAsia="zh-CN"/>
        </w:rPr>
      </w:pPr>
    </w:p>
    <w:p w14:paraId="4ADAB30B" w14:textId="780D35C9" w:rsidR="00F36436" w:rsidRPr="003676EC" w:rsidRDefault="00F36436" w:rsidP="00F36436">
      <w:pPr>
        <w:pStyle w:val="ExigenceFin"/>
        <w:keepNext/>
        <w:rPr>
          <w:rFonts w:asciiTheme="minorHAnsi" w:hAnsiTheme="minorHAnsi" w:cstheme="minorHAnsi"/>
          <w:vanish/>
          <w:lang w:val="fr-FR"/>
        </w:rPr>
      </w:pPr>
      <w:r w:rsidRPr="003676EC">
        <w:rPr>
          <w:rFonts w:asciiTheme="minorHAnsi" w:hAnsiTheme="minorHAnsi" w:cstheme="minorHAnsi"/>
          <w:lang w:val="fr-FR"/>
        </w:rPr>
        <w:t>[EXG_ITF_2] Programmation du FPGA</w:t>
      </w:r>
    </w:p>
    <w:p w14:paraId="5A171F92" w14:textId="17BDB978" w:rsidR="00C46807" w:rsidRPr="003676EC" w:rsidRDefault="00C46807" w:rsidP="00C46807">
      <w:pPr>
        <w:rPr>
          <w:rFonts w:asciiTheme="minorHAnsi" w:hAnsiTheme="minorHAnsi" w:cstheme="minorHAnsi"/>
        </w:rPr>
      </w:pPr>
      <w:r w:rsidRPr="003676EC">
        <w:rPr>
          <w:rFonts w:asciiTheme="minorHAnsi" w:hAnsiTheme="minorHAnsi" w:cstheme="minorHAnsi"/>
        </w:rPr>
        <w:t>Le FPGA doit pouvoir être programm</w:t>
      </w:r>
      <w:r w:rsidR="00B45FDD" w:rsidRPr="003676EC">
        <w:rPr>
          <w:rFonts w:asciiTheme="minorHAnsi" w:hAnsiTheme="minorHAnsi" w:cstheme="minorHAnsi"/>
        </w:rPr>
        <w:t>é</w:t>
      </w:r>
      <w:r w:rsidRPr="003676EC">
        <w:rPr>
          <w:rFonts w:asciiTheme="minorHAnsi" w:hAnsiTheme="minorHAnsi" w:cstheme="minorHAnsi"/>
        </w:rPr>
        <w:t xml:space="preserve"> par </w:t>
      </w:r>
      <w:r w:rsidR="00DA1E54" w:rsidRPr="003676EC">
        <w:rPr>
          <w:rFonts w:asciiTheme="minorHAnsi" w:hAnsiTheme="minorHAnsi" w:cstheme="minorHAnsi"/>
        </w:rPr>
        <w:t>l’interface USB-JTAG.</w:t>
      </w:r>
    </w:p>
    <w:p w14:paraId="49904886" w14:textId="59A7D4CE" w:rsidR="00F36436" w:rsidRPr="003676EC" w:rsidRDefault="00F36436" w:rsidP="00F36436">
      <w:pPr>
        <w:keepNext/>
        <w:jc w:val="both"/>
        <w:rPr>
          <w:rFonts w:asciiTheme="minorHAnsi" w:hAnsiTheme="minorHAnsi" w:cstheme="minorHAnsi"/>
        </w:rPr>
      </w:pPr>
      <w:r w:rsidRPr="003676EC">
        <w:rPr>
          <w:rFonts w:asciiTheme="minorHAnsi" w:hAnsiTheme="minorHAnsi" w:cstheme="minorHAnsi"/>
        </w:rPr>
        <w:t>[EXG_END]</w:t>
      </w:r>
    </w:p>
    <w:p w14:paraId="7B89F24F" w14:textId="17975874" w:rsidR="001F531E" w:rsidRPr="003676EC" w:rsidRDefault="00C46807" w:rsidP="001F531E">
      <w:pPr>
        <w:pStyle w:val="Texte"/>
        <w:rPr>
          <w:rFonts w:asciiTheme="minorHAnsi" w:hAnsiTheme="minorHAnsi" w:cstheme="minorHAnsi"/>
        </w:rPr>
      </w:pPr>
      <w:r w:rsidRPr="003676EC">
        <w:rPr>
          <w:rFonts w:asciiTheme="minorHAnsi" w:hAnsiTheme="minorHAnsi" w:cstheme="minorHAnsi"/>
        </w:rPr>
        <w:t xml:space="preserve">La carte implémente une interface </w:t>
      </w:r>
      <w:r w:rsidR="00D34CC7" w:rsidRPr="003676EC">
        <w:rPr>
          <w:rFonts w:asciiTheme="minorHAnsi" w:hAnsiTheme="minorHAnsi" w:cstheme="minorHAnsi"/>
        </w:rPr>
        <w:t>USB-</w:t>
      </w:r>
      <w:r w:rsidRPr="003676EC">
        <w:rPr>
          <w:rFonts w:asciiTheme="minorHAnsi" w:hAnsiTheme="minorHAnsi" w:cstheme="minorHAnsi"/>
        </w:rPr>
        <w:t xml:space="preserve">JTAG pour la programmation du FPGA : </w:t>
      </w:r>
    </w:p>
    <w:p w14:paraId="343B3545" w14:textId="2CFA7046" w:rsidR="00C46807" w:rsidRPr="003676EC" w:rsidRDefault="00D34CC7" w:rsidP="00C46807">
      <w:pPr>
        <w:pStyle w:val="Texte"/>
        <w:jc w:val="center"/>
        <w:rPr>
          <w:rFonts w:asciiTheme="minorHAnsi" w:hAnsiTheme="minorHAnsi" w:cstheme="minorHAnsi"/>
        </w:rPr>
      </w:pPr>
      <w:r w:rsidRPr="003676EC">
        <w:rPr>
          <w:rFonts w:asciiTheme="minorHAnsi" w:hAnsiTheme="minorHAnsi" w:cstheme="minorHAnsi"/>
          <w:noProof/>
        </w:rPr>
        <w:drawing>
          <wp:inline distT="0" distB="0" distL="0" distR="0" wp14:anchorId="1EB203F9" wp14:editId="2E4F396E">
            <wp:extent cx="6079490" cy="2732405"/>
            <wp:effectExtent l="0" t="0" r="0" b="0"/>
            <wp:docPr id="45065" name="Image 4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cstate="screen">
                      <a:extLst>
                        <a:ext uri="{28A0092B-C50C-407E-A947-70E740481C1C}">
                          <a14:useLocalDpi xmlns:a14="http://schemas.microsoft.com/office/drawing/2010/main"/>
                        </a:ext>
                      </a:extLst>
                    </a:blip>
                    <a:srcRect/>
                    <a:stretch>
                      <a:fillRect/>
                    </a:stretch>
                  </pic:blipFill>
                  <pic:spPr bwMode="auto">
                    <a:xfrm>
                      <a:off x="0" y="0"/>
                      <a:ext cx="6079490" cy="2732405"/>
                    </a:xfrm>
                    <a:prstGeom prst="rect">
                      <a:avLst/>
                    </a:prstGeom>
                    <a:noFill/>
                    <a:ln>
                      <a:noFill/>
                    </a:ln>
                  </pic:spPr>
                </pic:pic>
              </a:graphicData>
            </a:graphic>
          </wp:inline>
        </w:drawing>
      </w:r>
    </w:p>
    <w:p w14:paraId="61E4B95C" w14:textId="5A28ADA9" w:rsidR="00C46807" w:rsidRPr="003676EC" w:rsidRDefault="00C46807" w:rsidP="00C46807">
      <w:pPr>
        <w:pStyle w:val="Texte"/>
        <w:jc w:val="center"/>
        <w:rPr>
          <w:rFonts w:asciiTheme="minorHAnsi" w:hAnsiTheme="minorHAnsi" w:cstheme="minorHAnsi"/>
          <w:b/>
          <w:bCs/>
        </w:rPr>
      </w:pPr>
      <w:bookmarkStart w:id="132" w:name="_Toc88146499"/>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100</w:t>
      </w:r>
      <w:r w:rsidRPr="003676EC">
        <w:rPr>
          <w:rFonts w:asciiTheme="minorHAnsi" w:hAnsiTheme="minorHAnsi" w:cstheme="minorHAnsi"/>
          <w:b/>
          <w:bCs/>
        </w:rPr>
        <w:fldChar w:fldCharType="end"/>
      </w:r>
      <w:r w:rsidRPr="003676EC">
        <w:rPr>
          <w:rFonts w:asciiTheme="minorHAnsi" w:hAnsiTheme="minorHAnsi" w:cstheme="minorHAnsi"/>
          <w:b/>
          <w:bCs/>
        </w:rPr>
        <w:t xml:space="preserve"> – Programmation du FPGA </w:t>
      </w:r>
      <w:r w:rsidR="00B45FDD" w:rsidRPr="003676EC">
        <w:rPr>
          <w:rFonts w:asciiTheme="minorHAnsi" w:hAnsiTheme="minorHAnsi" w:cstheme="minorHAnsi"/>
          <w:b/>
          <w:bCs/>
        </w:rPr>
        <w:t>–</w:t>
      </w:r>
      <w:r w:rsidRPr="003676EC">
        <w:rPr>
          <w:rFonts w:asciiTheme="minorHAnsi" w:hAnsiTheme="minorHAnsi" w:cstheme="minorHAnsi"/>
          <w:b/>
          <w:bCs/>
        </w:rPr>
        <w:t xml:space="preserve"> </w:t>
      </w:r>
      <w:r w:rsidR="00D34CC7" w:rsidRPr="003676EC">
        <w:rPr>
          <w:rFonts w:asciiTheme="minorHAnsi" w:hAnsiTheme="minorHAnsi" w:cstheme="minorHAnsi"/>
          <w:b/>
          <w:bCs/>
        </w:rPr>
        <w:t>USB-</w:t>
      </w:r>
      <w:r w:rsidRPr="003676EC">
        <w:rPr>
          <w:rFonts w:asciiTheme="minorHAnsi" w:hAnsiTheme="minorHAnsi" w:cstheme="minorHAnsi"/>
          <w:b/>
          <w:bCs/>
        </w:rPr>
        <w:t>JTAG</w:t>
      </w:r>
      <w:bookmarkEnd w:id="132"/>
    </w:p>
    <w:p w14:paraId="7AAECBEE" w14:textId="77777777" w:rsidR="00B45FDD" w:rsidRPr="003676EC" w:rsidRDefault="00B45FDD" w:rsidP="00C46807">
      <w:pPr>
        <w:pStyle w:val="Texte"/>
        <w:jc w:val="center"/>
        <w:rPr>
          <w:rFonts w:asciiTheme="minorHAnsi" w:hAnsiTheme="minorHAnsi" w:cstheme="minorHAnsi"/>
          <w:lang w:eastAsia="zh-CN"/>
        </w:rPr>
      </w:pPr>
    </w:p>
    <w:p w14:paraId="4E4062AD" w14:textId="64FDF05A" w:rsidR="00B45FDD" w:rsidRPr="003676EC" w:rsidRDefault="00B45FDD" w:rsidP="00D34CC7">
      <w:pPr>
        <w:pStyle w:val="Texte"/>
        <w:rPr>
          <w:rFonts w:asciiTheme="minorHAnsi" w:hAnsiTheme="minorHAnsi" w:cstheme="minorHAnsi"/>
        </w:rPr>
      </w:pPr>
    </w:p>
    <w:p w14:paraId="62E2A7A7" w14:textId="7039AE7A" w:rsidR="001F531E" w:rsidRPr="003676EC" w:rsidRDefault="001F531E" w:rsidP="001F531E">
      <w:pPr>
        <w:pStyle w:val="Titre1"/>
        <w:pageBreakBefore/>
        <w:rPr>
          <w:rFonts w:asciiTheme="minorHAnsi" w:hAnsiTheme="minorHAnsi" w:cstheme="minorHAnsi"/>
        </w:rPr>
      </w:pPr>
      <w:bookmarkStart w:id="133" w:name="_Toc88646037"/>
      <w:r w:rsidRPr="003676EC">
        <w:rPr>
          <w:rFonts w:asciiTheme="minorHAnsi" w:hAnsiTheme="minorHAnsi" w:cstheme="minorHAnsi"/>
        </w:rPr>
        <w:t>Exigences de conception</w:t>
      </w:r>
      <w:bookmarkEnd w:id="133"/>
    </w:p>
    <w:p w14:paraId="4499B0D0" w14:textId="4838C1FF" w:rsidR="00F36436" w:rsidRPr="003676EC" w:rsidRDefault="00F36436" w:rsidP="00F36436">
      <w:pPr>
        <w:pStyle w:val="ExigenceFin"/>
        <w:keepNext/>
        <w:rPr>
          <w:rFonts w:asciiTheme="minorHAnsi" w:hAnsiTheme="minorHAnsi" w:cstheme="minorHAnsi"/>
          <w:vanish/>
          <w:lang w:val="fr-FR"/>
        </w:rPr>
      </w:pPr>
      <w:r w:rsidRPr="003676EC">
        <w:rPr>
          <w:rFonts w:asciiTheme="minorHAnsi" w:hAnsiTheme="minorHAnsi" w:cstheme="minorHAnsi"/>
          <w:lang w:val="fr-FR"/>
        </w:rPr>
        <w:t>[EXG_CONC_1] Composant</w:t>
      </w:r>
      <w:r w:rsidR="00D90DBC" w:rsidRPr="003676EC">
        <w:rPr>
          <w:rFonts w:asciiTheme="minorHAnsi" w:hAnsiTheme="minorHAnsi" w:cstheme="minorHAnsi"/>
          <w:lang w:val="fr-FR"/>
        </w:rPr>
        <w:t>s</w:t>
      </w:r>
      <w:r w:rsidRPr="003676EC">
        <w:rPr>
          <w:rFonts w:asciiTheme="minorHAnsi" w:hAnsiTheme="minorHAnsi" w:cstheme="minorHAnsi"/>
          <w:lang w:val="fr-FR"/>
        </w:rPr>
        <w:t xml:space="preserve"> imposé</w:t>
      </w:r>
      <w:r w:rsidR="00D90DBC" w:rsidRPr="003676EC">
        <w:rPr>
          <w:rFonts w:asciiTheme="minorHAnsi" w:hAnsiTheme="minorHAnsi" w:cstheme="minorHAnsi"/>
          <w:lang w:val="fr-FR"/>
        </w:rPr>
        <w:t>s</w:t>
      </w:r>
    </w:p>
    <w:p w14:paraId="43E9A84A" w14:textId="26DB5402" w:rsidR="006C3E6D" w:rsidRPr="003676EC" w:rsidRDefault="00D90DBC" w:rsidP="006C3E6D">
      <w:pPr>
        <w:rPr>
          <w:rFonts w:asciiTheme="minorHAnsi" w:hAnsiTheme="minorHAnsi" w:cstheme="minorHAnsi"/>
        </w:rPr>
      </w:pPr>
      <w:r w:rsidRPr="003676EC">
        <w:rPr>
          <w:rFonts w:asciiTheme="minorHAnsi" w:hAnsiTheme="minorHAnsi" w:cstheme="minorHAnsi"/>
        </w:rPr>
        <w:t>Les composants suivants sont imposés :</w:t>
      </w:r>
    </w:p>
    <w:p w14:paraId="5686C31C" w14:textId="1DC79B5C" w:rsidR="00D90DBC" w:rsidRPr="003676EC" w:rsidRDefault="00D90DBC" w:rsidP="00D90DBC">
      <w:pPr>
        <w:pStyle w:val="Texte"/>
        <w:numPr>
          <w:ilvl w:val="0"/>
          <w:numId w:val="16"/>
        </w:numPr>
        <w:jc w:val="left"/>
        <w:rPr>
          <w:rFonts w:asciiTheme="minorHAnsi" w:hAnsiTheme="minorHAnsi" w:cstheme="minorHAnsi"/>
        </w:rPr>
      </w:pPr>
      <w:r w:rsidRPr="003676EC">
        <w:rPr>
          <w:rFonts w:asciiTheme="minorHAnsi" w:hAnsiTheme="minorHAnsi" w:cstheme="minorHAnsi"/>
        </w:rPr>
        <w:t>FPGA : VU9P</w:t>
      </w:r>
    </w:p>
    <w:p w14:paraId="0AF7FFC9" w14:textId="77777777" w:rsidR="00D90DBC" w:rsidRPr="003676EC" w:rsidRDefault="00D90DBC" w:rsidP="00D90DBC">
      <w:pPr>
        <w:pStyle w:val="Texte"/>
        <w:numPr>
          <w:ilvl w:val="0"/>
          <w:numId w:val="16"/>
        </w:numPr>
        <w:jc w:val="left"/>
        <w:rPr>
          <w:rFonts w:asciiTheme="minorHAnsi" w:hAnsiTheme="minorHAnsi" w:cstheme="minorHAnsi"/>
        </w:rPr>
      </w:pPr>
      <w:r w:rsidRPr="003676EC">
        <w:rPr>
          <w:rFonts w:asciiTheme="minorHAnsi" w:hAnsiTheme="minorHAnsi" w:cstheme="minorHAnsi"/>
        </w:rPr>
        <w:t>Transceiver RF : ADRV9029</w:t>
      </w:r>
    </w:p>
    <w:p w14:paraId="47329177" w14:textId="671C8A19" w:rsidR="00D90DBC" w:rsidRPr="003676EC" w:rsidRDefault="00D90DBC" w:rsidP="00D90DBC">
      <w:pPr>
        <w:numPr>
          <w:ilvl w:val="0"/>
          <w:numId w:val="16"/>
        </w:numPr>
        <w:rPr>
          <w:rFonts w:asciiTheme="minorHAnsi" w:hAnsiTheme="minorHAnsi" w:cstheme="minorHAnsi"/>
        </w:rPr>
      </w:pPr>
      <w:r w:rsidRPr="003676EC">
        <w:rPr>
          <w:rFonts w:asciiTheme="minorHAnsi" w:hAnsiTheme="minorHAnsi" w:cstheme="minorHAnsi"/>
        </w:rPr>
        <w:t>Convertisseur USB-JTAG : JTAG-SMT2-NC</w:t>
      </w:r>
    </w:p>
    <w:p w14:paraId="5720F94C" w14:textId="568B953E" w:rsidR="00F36436" w:rsidRPr="003676EC" w:rsidRDefault="00F36436" w:rsidP="00F36436">
      <w:pPr>
        <w:keepNext/>
        <w:jc w:val="both"/>
        <w:rPr>
          <w:rFonts w:asciiTheme="minorHAnsi" w:hAnsiTheme="minorHAnsi" w:cstheme="minorHAnsi"/>
        </w:rPr>
      </w:pPr>
      <w:r w:rsidRPr="003676EC">
        <w:rPr>
          <w:rFonts w:asciiTheme="minorHAnsi" w:hAnsiTheme="minorHAnsi" w:cstheme="minorHAnsi"/>
        </w:rPr>
        <w:t>[EXG_END]</w:t>
      </w:r>
    </w:p>
    <w:p w14:paraId="43E960DC" w14:textId="03313F92" w:rsidR="00B94B38" w:rsidRPr="003676EC" w:rsidRDefault="00D90DBC" w:rsidP="00B94B38">
      <w:pPr>
        <w:pStyle w:val="Texte"/>
        <w:rPr>
          <w:rFonts w:asciiTheme="minorHAnsi" w:hAnsiTheme="minorHAnsi" w:cstheme="minorHAnsi"/>
          <w:lang w:eastAsia="zh-CN"/>
        </w:rPr>
      </w:pPr>
      <w:r w:rsidRPr="003676EC">
        <w:rPr>
          <w:rFonts w:asciiTheme="minorHAnsi" w:hAnsiTheme="minorHAnsi" w:cstheme="minorHAnsi"/>
          <w:lang w:eastAsia="zh-CN"/>
        </w:rPr>
        <w:t xml:space="preserve">Les composants suivants sont utilisés sur la carte : </w:t>
      </w:r>
    </w:p>
    <w:p w14:paraId="2223C035" w14:textId="77777777" w:rsidR="00D90DBC" w:rsidRPr="003676EC" w:rsidRDefault="00D90DBC" w:rsidP="00D90DBC">
      <w:pPr>
        <w:pStyle w:val="Texte"/>
        <w:numPr>
          <w:ilvl w:val="0"/>
          <w:numId w:val="16"/>
        </w:numPr>
        <w:jc w:val="left"/>
        <w:rPr>
          <w:rFonts w:asciiTheme="minorHAnsi" w:hAnsiTheme="minorHAnsi" w:cstheme="minorHAnsi"/>
        </w:rPr>
      </w:pPr>
      <w:r w:rsidRPr="003676EC">
        <w:rPr>
          <w:rFonts w:asciiTheme="minorHAnsi" w:hAnsiTheme="minorHAnsi" w:cstheme="minorHAnsi"/>
        </w:rPr>
        <w:t>FPGA : VU9P</w:t>
      </w:r>
    </w:p>
    <w:p w14:paraId="50917211" w14:textId="77777777" w:rsidR="00D90DBC" w:rsidRPr="003676EC" w:rsidRDefault="00D90DBC" w:rsidP="00D90DBC">
      <w:pPr>
        <w:pStyle w:val="Texte"/>
        <w:numPr>
          <w:ilvl w:val="0"/>
          <w:numId w:val="16"/>
        </w:numPr>
        <w:jc w:val="left"/>
        <w:rPr>
          <w:rFonts w:asciiTheme="minorHAnsi" w:hAnsiTheme="minorHAnsi" w:cstheme="minorHAnsi"/>
        </w:rPr>
      </w:pPr>
      <w:r w:rsidRPr="003676EC">
        <w:rPr>
          <w:rFonts w:asciiTheme="minorHAnsi" w:hAnsiTheme="minorHAnsi" w:cstheme="minorHAnsi"/>
        </w:rPr>
        <w:t>Transceiver RF : ADRV9029</w:t>
      </w:r>
    </w:p>
    <w:p w14:paraId="76D1D495" w14:textId="77777777" w:rsidR="00D90DBC" w:rsidRPr="003676EC" w:rsidRDefault="00D90DBC" w:rsidP="00D90DBC">
      <w:pPr>
        <w:numPr>
          <w:ilvl w:val="0"/>
          <w:numId w:val="16"/>
        </w:numPr>
        <w:rPr>
          <w:rFonts w:asciiTheme="minorHAnsi" w:hAnsiTheme="minorHAnsi" w:cstheme="minorHAnsi"/>
        </w:rPr>
      </w:pPr>
      <w:r w:rsidRPr="003676EC">
        <w:rPr>
          <w:rFonts w:asciiTheme="minorHAnsi" w:hAnsiTheme="minorHAnsi" w:cstheme="minorHAnsi"/>
        </w:rPr>
        <w:t>Convertisseur USB-JTAG : JTAG-SMT2-NC</w:t>
      </w:r>
    </w:p>
    <w:p w14:paraId="1198857F" w14:textId="77777777" w:rsidR="00F36436" w:rsidRPr="003676EC" w:rsidRDefault="00F36436" w:rsidP="00F36436">
      <w:pPr>
        <w:pStyle w:val="Texte"/>
        <w:rPr>
          <w:rFonts w:asciiTheme="minorHAnsi" w:hAnsiTheme="minorHAnsi" w:cstheme="minorHAnsi"/>
          <w:lang w:eastAsia="zh-CN"/>
        </w:rPr>
      </w:pPr>
    </w:p>
    <w:p w14:paraId="47E0C5F0" w14:textId="70B14A11" w:rsidR="00F36436" w:rsidRPr="003676EC" w:rsidRDefault="00F36436" w:rsidP="00F36436">
      <w:pPr>
        <w:pStyle w:val="ExigenceFin"/>
        <w:keepNext/>
        <w:rPr>
          <w:rFonts w:asciiTheme="minorHAnsi" w:hAnsiTheme="minorHAnsi" w:cstheme="minorHAnsi"/>
          <w:vanish/>
          <w:lang w:val="fr-FR"/>
        </w:rPr>
      </w:pPr>
      <w:r w:rsidRPr="003676EC">
        <w:rPr>
          <w:rFonts w:asciiTheme="minorHAnsi" w:hAnsiTheme="minorHAnsi" w:cstheme="minorHAnsi"/>
          <w:lang w:val="fr-FR"/>
        </w:rPr>
        <w:t xml:space="preserve">[EXG_CONC_2] </w:t>
      </w:r>
      <w:r w:rsidR="00D90DBC" w:rsidRPr="003676EC">
        <w:rPr>
          <w:rFonts w:asciiTheme="minorHAnsi" w:hAnsiTheme="minorHAnsi" w:cstheme="minorHAnsi"/>
          <w:lang w:val="fr-FR"/>
        </w:rPr>
        <w:t>Calibration ADRV9029</w:t>
      </w:r>
    </w:p>
    <w:p w14:paraId="6541F3AF" w14:textId="438EA356" w:rsidR="00D90DBC" w:rsidRPr="003676EC" w:rsidRDefault="00D90DBC" w:rsidP="00F36436">
      <w:pPr>
        <w:keepNext/>
        <w:jc w:val="both"/>
        <w:rPr>
          <w:rFonts w:asciiTheme="minorHAnsi" w:hAnsiTheme="minorHAnsi" w:cstheme="minorHAnsi"/>
          <w:b/>
        </w:rPr>
      </w:pPr>
      <w:r w:rsidRPr="003676EC">
        <w:rPr>
          <w:rFonts w:asciiTheme="minorHAnsi" w:hAnsiTheme="minorHAnsi" w:cstheme="minorHAnsi"/>
        </w:rPr>
        <w:t>Chaque entrées et sorties RF des ADRV9029 doivent pouvoir être chargées lors des phases de calibration.</w:t>
      </w:r>
    </w:p>
    <w:p w14:paraId="15165DD5" w14:textId="564CB473" w:rsidR="00F36436" w:rsidRPr="0096050E" w:rsidRDefault="00F36436" w:rsidP="00F36436">
      <w:pPr>
        <w:keepNext/>
        <w:jc w:val="both"/>
        <w:rPr>
          <w:rFonts w:asciiTheme="minorHAnsi" w:hAnsiTheme="minorHAnsi" w:cstheme="minorHAnsi"/>
          <w:b/>
          <w:color w:val="333399"/>
          <w:sz w:val="22"/>
          <w:szCs w:val="18"/>
          <w:lang w:eastAsia="zh-CN"/>
        </w:rPr>
      </w:pPr>
      <w:r w:rsidRPr="0096050E">
        <w:rPr>
          <w:rFonts w:asciiTheme="minorHAnsi" w:hAnsiTheme="minorHAnsi" w:cstheme="minorHAnsi"/>
          <w:b/>
          <w:color w:val="333399"/>
          <w:sz w:val="22"/>
          <w:szCs w:val="18"/>
          <w:lang w:eastAsia="zh-CN"/>
        </w:rPr>
        <w:t>[EXG_END]</w:t>
      </w:r>
    </w:p>
    <w:p w14:paraId="57B378DE" w14:textId="489F43EF" w:rsidR="00D34CC7" w:rsidRPr="003676EC" w:rsidRDefault="00D34CC7" w:rsidP="00D34CC7">
      <w:pPr>
        <w:pStyle w:val="Texte"/>
        <w:rPr>
          <w:rFonts w:asciiTheme="minorHAnsi" w:hAnsiTheme="minorHAnsi" w:cstheme="minorHAnsi"/>
          <w:lang w:eastAsia="zh-CN"/>
        </w:rPr>
      </w:pPr>
      <w:r w:rsidRPr="003676EC">
        <w:rPr>
          <w:rFonts w:asciiTheme="minorHAnsi" w:hAnsiTheme="minorHAnsi" w:cstheme="minorHAnsi"/>
          <w:lang w:eastAsia="zh-CN"/>
        </w:rPr>
        <w:t>Chaque entrée/sortie RF des ADRV9029 est équipé d’un switch SKY13330-397LF permettant de les charger sur 50 Ohm.</w:t>
      </w:r>
    </w:p>
    <w:p w14:paraId="39A4B422" w14:textId="77F5A7A7" w:rsidR="00D90DBC" w:rsidRPr="003676EC" w:rsidDel="002B6E9E" w:rsidRDefault="00D90DBC" w:rsidP="00D90DBC">
      <w:pPr>
        <w:pStyle w:val="Texte"/>
        <w:rPr>
          <w:del w:id="134" w:author="BLAISE, LAURENT" w:date="2021-07-05T11:50:00Z"/>
          <w:rFonts w:asciiTheme="minorHAnsi" w:hAnsiTheme="minorHAnsi" w:cstheme="minorHAnsi"/>
          <w:lang w:eastAsia="zh-CN"/>
        </w:rPr>
      </w:pPr>
    </w:p>
    <w:p w14:paraId="2E624F11" w14:textId="77777777" w:rsidR="00730F0F" w:rsidRPr="003676EC" w:rsidRDefault="00730F0F" w:rsidP="001F531E">
      <w:pPr>
        <w:pStyle w:val="Texte"/>
        <w:rPr>
          <w:rFonts w:asciiTheme="minorHAnsi" w:hAnsiTheme="minorHAnsi" w:cstheme="minorHAnsi"/>
        </w:rPr>
      </w:pPr>
    </w:p>
    <w:p w14:paraId="7AD686C4" w14:textId="6D2F50B7" w:rsidR="00F36436" w:rsidRPr="003676EC" w:rsidRDefault="00F36436" w:rsidP="00F36436">
      <w:pPr>
        <w:pStyle w:val="ExigenceFin"/>
        <w:keepNext/>
        <w:rPr>
          <w:rFonts w:asciiTheme="minorHAnsi" w:hAnsiTheme="minorHAnsi" w:cstheme="minorHAnsi"/>
          <w:vanish/>
          <w:lang w:val="fr-FR"/>
        </w:rPr>
      </w:pPr>
      <w:r w:rsidRPr="003676EC">
        <w:rPr>
          <w:rFonts w:asciiTheme="minorHAnsi" w:hAnsiTheme="minorHAnsi" w:cstheme="minorHAnsi"/>
          <w:lang w:val="fr-FR"/>
        </w:rPr>
        <w:t xml:space="preserve">[EXG_CONC_3] </w:t>
      </w:r>
      <w:r w:rsidR="00D90DBC" w:rsidRPr="003676EC">
        <w:rPr>
          <w:rFonts w:asciiTheme="minorHAnsi" w:hAnsiTheme="minorHAnsi" w:cstheme="minorHAnsi"/>
          <w:lang w:val="fr-FR"/>
        </w:rPr>
        <w:t>Choix des voies RX, TX et ORX</w:t>
      </w:r>
    </w:p>
    <w:p w14:paraId="6F9C7590" w14:textId="77777777" w:rsidR="004D3172" w:rsidRPr="003676EC" w:rsidRDefault="004D3172" w:rsidP="004D3172">
      <w:pPr>
        <w:keepNext/>
        <w:jc w:val="both"/>
        <w:rPr>
          <w:rFonts w:asciiTheme="minorHAnsi" w:hAnsiTheme="minorHAnsi" w:cstheme="minorHAnsi"/>
          <w:b/>
        </w:rPr>
      </w:pPr>
      <w:r w:rsidRPr="003676EC">
        <w:rPr>
          <w:rFonts w:asciiTheme="minorHAnsi" w:hAnsiTheme="minorHAnsi" w:cstheme="minorHAnsi"/>
        </w:rPr>
        <w:t>Voie RX Bande n°1 : RX1 ou RX2</w:t>
      </w:r>
    </w:p>
    <w:p w14:paraId="60570A6C" w14:textId="77777777" w:rsidR="004D3172" w:rsidRPr="003676EC" w:rsidRDefault="004D3172" w:rsidP="004D3172">
      <w:pPr>
        <w:keepNext/>
        <w:jc w:val="both"/>
        <w:rPr>
          <w:rFonts w:asciiTheme="minorHAnsi" w:hAnsiTheme="minorHAnsi" w:cstheme="minorHAnsi"/>
          <w:b/>
        </w:rPr>
      </w:pPr>
      <w:r w:rsidRPr="003676EC">
        <w:rPr>
          <w:rFonts w:asciiTheme="minorHAnsi" w:hAnsiTheme="minorHAnsi" w:cstheme="minorHAnsi"/>
        </w:rPr>
        <w:t>Voie RX Bande n°2 : RX3 ou RX4</w:t>
      </w:r>
    </w:p>
    <w:p w14:paraId="0637CDD8" w14:textId="77777777" w:rsidR="004D3172" w:rsidRPr="003676EC" w:rsidRDefault="004D3172" w:rsidP="004D3172">
      <w:pPr>
        <w:keepNext/>
        <w:jc w:val="both"/>
        <w:rPr>
          <w:rFonts w:asciiTheme="minorHAnsi" w:hAnsiTheme="minorHAnsi" w:cstheme="minorHAnsi"/>
          <w:b/>
        </w:rPr>
      </w:pPr>
      <w:r w:rsidRPr="003676EC">
        <w:rPr>
          <w:rFonts w:asciiTheme="minorHAnsi" w:hAnsiTheme="minorHAnsi" w:cstheme="minorHAnsi"/>
        </w:rPr>
        <w:t>Voie TX Bande n°1 : TX1 ou TX2</w:t>
      </w:r>
    </w:p>
    <w:p w14:paraId="25E08D92" w14:textId="77777777" w:rsidR="004D3172" w:rsidRPr="003676EC" w:rsidRDefault="004D3172" w:rsidP="004D3172">
      <w:pPr>
        <w:keepNext/>
        <w:jc w:val="both"/>
        <w:rPr>
          <w:rFonts w:asciiTheme="minorHAnsi" w:hAnsiTheme="minorHAnsi" w:cstheme="minorHAnsi"/>
          <w:b/>
        </w:rPr>
      </w:pPr>
      <w:r w:rsidRPr="003676EC">
        <w:rPr>
          <w:rFonts w:asciiTheme="minorHAnsi" w:hAnsiTheme="minorHAnsi" w:cstheme="minorHAnsi"/>
        </w:rPr>
        <w:t>Voie TX Bande n°2 : TX3 ou TX4</w:t>
      </w:r>
    </w:p>
    <w:p w14:paraId="32A3D310" w14:textId="77777777" w:rsidR="004D3172" w:rsidRPr="003676EC" w:rsidRDefault="004D3172" w:rsidP="004D3172">
      <w:pPr>
        <w:keepNext/>
        <w:jc w:val="both"/>
        <w:rPr>
          <w:rFonts w:asciiTheme="minorHAnsi" w:hAnsiTheme="minorHAnsi" w:cstheme="minorHAnsi"/>
          <w:b/>
        </w:rPr>
      </w:pPr>
      <w:r w:rsidRPr="003676EC">
        <w:rPr>
          <w:rFonts w:asciiTheme="minorHAnsi" w:hAnsiTheme="minorHAnsi" w:cstheme="minorHAnsi"/>
        </w:rPr>
        <w:t>Voie ORX Bande n°1 : ORX1 ou ORX2</w:t>
      </w:r>
    </w:p>
    <w:p w14:paraId="1CBD74C6" w14:textId="77777777" w:rsidR="004D3172" w:rsidRPr="003676EC" w:rsidRDefault="004D3172" w:rsidP="004D3172">
      <w:pPr>
        <w:keepNext/>
        <w:jc w:val="both"/>
        <w:rPr>
          <w:rFonts w:asciiTheme="minorHAnsi" w:hAnsiTheme="minorHAnsi" w:cstheme="minorHAnsi"/>
          <w:b/>
        </w:rPr>
      </w:pPr>
      <w:r w:rsidRPr="003676EC">
        <w:rPr>
          <w:rFonts w:asciiTheme="minorHAnsi" w:hAnsiTheme="minorHAnsi" w:cstheme="minorHAnsi"/>
        </w:rPr>
        <w:t xml:space="preserve">Voie ORX Bande n°2 : ORX3 ou ORX4 </w:t>
      </w:r>
    </w:p>
    <w:p w14:paraId="12FD1460" w14:textId="53CA8E2F" w:rsidR="00F36436" w:rsidRPr="003676EC" w:rsidRDefault="00F36436" w:rsidP="004D3172">
      <w:pPr>
        <w:keepNext/>
        <w:jc w:val="both"/>
        <w:rPr>
          <w:rFonts w:asciiTheme="minorHAnsi" w:hAnsiTheme="minorHAnsi" w:cstheme="minorHAnsi"/>
        </w:rPr>
      </w:pPr>
      <w:r w:rsidRPr="003676EC">
        <w:rPr>
          <w:rFonts w:asciiTheme="minorHAnsi" w:hAnsiTheme="minorHAnsi" w:cstheme="minorHAnsi"/>
        </w:rPr>
        <w:t>[EXG_END]</w:t>
      </w:r>
    </w:p>
    <w:p w14:paraId="72A4E0FE" w14:textId="6972C7CA" w:rsidR="00DB5264" w:rsidRPr="003676EC" w:rsidRDefault="00DB5264" w:rsidP="00730F0F">
      <w:pPr>
        <w:pStyle w:val="Texte"/>
        <w:rPr>
          <w:rFonts w:asciiTheme="minorHAnsi" w:hAnsiTheme="minorHAnsi" w:cstheme="minorHAnsi"/>
        </w:rPr>
      </w:pPr>
      <w:r w:rsidRPr="003676EC">
        <w:rPr>
          <w:rFonts w:asciiTheme="minorHAnsi" w:hAnsiTheme="minorHAnsi" w:cstheme="minorHAnsi"/>
        </w:rPr>
        <w:t>Pour chacun des 3 ADRV9029, le choix des voies RX, TX et ORX est le suivant :</w:t>
      </w:r>
    </w:p>
    <w:p w14:paraId="639681A4" w14:textId="2CFDB200" w:rsidR="00DB5264" w:rsidRPr="003676EC" w:rsidRDefault="00DB5264" w:rsidP="00DB5264">
      <w:pPr>
        <w:keepNext/>
        <w:jc w:val="both"/>
        <w:rPr>
          <w:rFonts w:asciiTheme="minorHAnsi" w:hAnsiTheme="minorHAnsi" w:cstheme="minorHAnsi"/>
          <w:b/>
        </w:rPr>
      </w:pPr>
      <w:r w:rsidRPr="003676EC">
        <w:rPr>
          <w:rFonts w:asciiTheme="minorHAnsi" w:hAnsiTheme="minorHAnsi" w:cstheme="minorHAnsi"/>
        </w:rPr>
        <w:t>Voie RX Bande n°1 : RX1</w:t>
      </w:r>
    </w:p>
    <w:p w14:paraId="1FF85C54" w14:textId="14167152" w:rsidR="00DB5264" w:rsidRPr="003676EC" w:rsidRDefault="00DB5264" w:rsidP="00DB5264">
      <w:pPr>
        <w:keepNext/>
        <w:jc w:val="both"/>
        <w:rPr>
          <w:rFonts w:asciiTheme="minorHAnsi" w:hAnsiTheme="minorHAnsi" w:cstheme="minorHAnsi"/>
          <w:b/>
        </w:rPr>
      </w:pPr>
      <w:r w:rsidRPr="003676EC">
        <w:rPr>
          <w:rFonts w:asciiTheme="minorHAnsi" w:hAnsiTheme="minorHAnsi" w:cstheme="minorHAnsi"/>
        </w:rPr>
        <w:t>Voie RX Bande n°2 : RX4</w:t>
      </w:r>
    </w:p>
    <w:p w14:paraId="15FAC91A" w14:textId="4AE3326F" w:rsidR="00DB5264" w:rsidRPr="003676EC" w:rsidRDefault="00DB5264" w:rsidP="00DB5264">
      <w:pPr>
        <w:keepNext/>
        <w:jc w:val="both"/>
        <w:rPr>
          <w:rFonts w:asciiTheme="minorHAnsi" w:hAnsiTheme="minorHAnsi" w:cstheme="minorHAnsi"/>
          <w:b/>
        </w:rPr>
      </w:pPr>
      <w:r w:rsidRPr="003676EC">
        <w:rPr>
          <w:rFonts w:asciiTheme="minorHAnsi" w:hAnsiTheme="minorHAnsi" w:cstheme="minorHAnsi"/>
        </w:rPr>
        <w:t>Voie TX Bande n°1 : TX2</w:t>
      </w:r>
    </w:p>
    <w:p w14:paraId="5101A1F7" w14:textId="1FD9018D" w:rsidR="00DB5264" w:rsidRPr="003676EC" w:rsidRDefault="00DB5264" w:rsidP="00DB5264">
      <w:pPr>
        <w:keepNext/>
        <w:jc w:val="both"/>
        <w:rPr>
          <w:rFonts w:asciiTheme="minorHAnsi" w:hAnsiTheme="minorHAnsi" w:cstheme="minorHAnsi"/>
          <w:b/>
        </w:rPr>
      </w:pPr>
      <w:r w:rsidRPr="003676EC">
        <w:rPr>
          <w:rFonts w:asciiTheme="minorHAnsi" w:hAnsiTheme="minorHAnsi" w:cstheme="minorHAnsi"/>
        </w:rPr>
        <w:t>Voie TX Bande n°2 : TX3</w:t>
      </w:r>
    </w:p>
    <w:p w14:paraId="46AF716C" w14:textId="7FC32752" w:rsidR="00DB5264" w:rsidRPr="003676EC" w:rsidRDefault="00DB5264" w:rsidP="00DB5264">
      <w:pPr>
        <w:keepNext/>
        <w:jc w:val="both"/>
        <w:rPr>
          <w:rFonts w:asciiTheme="minorHAnsi" w:hAnsiTheme="minorHAnsi" w:cstheme="minorHAnsi"/>
          <w:b/>
        </w:rPr>
      </w:pPr>
      <w:r w:rsidRPr="003676EC">
        <w:rPr>
          <w:rFonts w:asciiTheme="minorHAnsi" w:hAnsiTheme="minorHAnsi" w:cstheme="minorHAnsi"/>
        </w:rPr>
        <w:t>Voie ORX Bande n°1 : ORX1</w:t>
      </w:r>
    </w:p>
    <w:p w14:paraId="0FD6783C" w14:textId="07DA46B0" w:rsidR="00DB5264" w:rsidRPr="003676EC" w:rsidRDefault="00DB5264" w:rsidP="00DB5264">
      <w:pPr>
        <w:pStyle w:val="Texte"/>
        <w:rPr>
          <w:rFonts w:asciiTheme="minorHAnsi" w:hAnsiTheme="minorHAnsi" w:cstheme="minorHAnsi"/>
          <w:bCs/>
        </w:rPr>
      </w:pPr>
      <w:r w:rsidRPr="003676EC">
        <w:rPr>
          <w:rFonts w:asciiTheme="minorHAnsi" w:hAnsiTheme="minorHAnsi" w:cstheme="minorHAnsi"/>
          <w:bCs/>
        </w:rPr>
        <w:t>Voie ORX Bande n°2 : ORX3</w:t>
      </w:r>
    </w:p>
    <w:p w14:paraId="3121523D" w14:textId="309940B8" w:rsidR="006C3E6D" w:rsidRDefault="006C3E6D" w:rsidP="001F531E">
      <w:pPr>
        <w:pStyle w:val="Texte"/>
        <w:rPr>
          <w:rFonts w:asciiTheme="minorHAnsi" w:hAnsiTheme="minorHAnsi" w:cstheme="minorHAnsi"/>
        </w:rPr>
      </w:pPr>
    </w:p>
    <w:p w14:paraId="0254AC76" w14:textId="0568E7A3" w:rsidR="0096050E" w:rsidRDefault="0096050E" w:rsidP="001F531E">
      <w:pPr>
        <w:pStyle w:val="Texte"/>
        <w:rPr>
          <w:rFonts w:asciiTheme="minorHAnsi" w:hAnsiTheme="minorHAnsi" w:cstheme="minorHAnsi"/>
        </w:rPr>
      </w:pPr>
    </w:p>
    <w:p w14:paraId="248B179C" w14:textId="07157968" w:rsidR="0096050E" w:rsidRDefault="0096050E" w:rsidP="001F531E">
      <w:pPr>
        <w:pStyle w:val="Texte"/>
        <w:rPr>
          <w:rFonts w:asciiTheme="minorHAnsi" w:hAnsiTheme="minorHAnsi" w:cstheme="minorHAnsi"/>
        </w:rPr>
      </w:pPr>
    </w:p>
    <w:p w14:paraId="5DDF48C8" w14:textId="59F8197A" w:rsidR="0096050E" w:rsidRDefault="0096050E" w:rsidP="001F531E">
      <w:pPr>
        <w:pStyle w:val="Texte"/>
        <w:rPr>
          <w:rFonts w:asciiTheme="minorHAnsi" w:hAnsiTheme="minorHAnsi" w:cstheme="minorHAnsi"/>
        </w:rPr>
      </w:pPr>
    </w:p>
    <w:p w14:paraId="1DF6465F" w14:textId="0BF67751" w:rsidR="0096050E" w:rsidRDefault="0096050E" w:rsidP="001F531E">
      <w:pPr>
        <w:pStyle w:val="Texte"/>
        <w:rPr>
          <w:rFonts w:asciiTheme="minorHAnsi" w:hAnsiTheme="minorHAnsi" w:cstheme="minorHAnsi"/>
        </w:rPr>
      </w:pPr>
    </w:p>
    <w:p w14:paraId="094C18E0" w14:textId="4762F090" w:rsidR="0096050E" w:rsidRDefault="0096050E" w:rsidP="001F531E">
      <w:pPr>
        <w:pStyle w:val="Texte"/>
        <w:rPr>
          <w:rFonts w:asciiTheme="minorHAnsi" w:hAnsiTheme="minorHAnsi" w:cstheme="minorHAnsi"/>
        </w:rPr>
      </w:pPr>
    </w:p>
    <w:p w14:paraId="39B39E14" w14:textId="3AC42FF8" w:rsidR="0096050E" w:rsidRDefault="0096050E" w:rsidP="001F531E">
      <w:pPr>
        <w:pStyle w:val="Texte"/>
        <w:rPr>
          <w:rFonts w:asciiTheme="minorHAnsi" w:hAnsiTheme="minorHAnsi" w:cstheme="minorHAnsi"/>
        </w:rPr>
      </w:pPr>
    </w:p>
    <w:p w14:paraId="13711A9B" w14:textId="77777777" w:rsidR="0096050E" w:rsidRPr="003676EC" w:rsidRDefault="0096050E" w:rsidP="001F531E">
      <w:pPr>
        <w:pStyle w:val="Texte"/>
        <w:rPr>
          <w:rFonts w:asciiTheme="minorHAnsi" w:hAnsiTheme="minorHAnsi" w:cstheme="minorHAnsi"/>
        </w:rPr>
      </w:pPr>
    </w:p>
    <w:p w14:paraId="7C6A08CA" w14:textId="56D6B10A" w:rsidR="00F36436" w:rsidRPr="003676EC" w:rsidRDefault="00F36436" w:rsidP="00F36436">
      <w:pPr>
        <w:pStyle w:val="ExigenceFin"/>
        <w:keepNext/>
        <w:rPr>
          <w:rFonts w:asciiTheme="minorHAnsi" w:hAnsiTheme="minorHAnsi" w:cstheme="minorHAnsi"/>
          <w:vanish/>
          <w:lang w:val="fr-FR"/>
        </w:rPr>
      </w:pPr>
      <w:r w:rsidRPr="003676EC">
        <w:rPr>
          <w:rFonts w:asciiTheme="minorHAnsi" w:hAnsiTheme="minorHAnsi" w:cstheme="minorHAnsi"/>
          <w:lang w:val="fr-FR"/>
        </w:rPr>
        <w:t xml:space="preserve">[EXG_CONC_4] </w:t>
      </w:r>
      <w:r w:rsidR="00D90DBC" w:rsidRPr="003676EC">
        <w:rPr>
          <w:rFonts w:asciiTheme="minorHAnsi" w:hAnsiTheme="minorHAnsi" w:cstheme="minorHAnsi"/>
          <w:lang w:val="fr-FR"/>
        </w:rPr>
        <w:t>Bande de fréquence des voies RX, TX et ORX</w:t>
      </w:r>
    </w:p>
    <w:p w14:paraId="7DD4DC3C" w14:textId="77777777" w:rsidR="00D90DBC" w:rsidRPr="003676EC" w:rsidRDefault="00D90DBC" w:rsidP="00F36436">
      <w:pPr>
        <w:keepNext/>
        <w:jc w:val="both"/>
        <w:rPr>
          <w:rFonts w:asciiTheme="minorHAnsi" w:hAnsiTheme="minorHAnsi" w:cstheme="minorHAnsi"/>
          <w:b/>
        </w:rPr>
      </w:pPr>
      <w:r w:rsidRPr="003676EC">
        <w:rPr>
          <w:rFonts w:asciiTheme="minorHAnsi" w:hAnsiTheme="minorHAnsi" w:cstheme="minorHAnsi"/>
        </w:rPr>
        <w:t xml:space="preserve">Les composants des voies RF doivent permettre d’utiliser la carte pour d’autres bandes de fréquences (composant identiques ou à empreinte équivalente). </w:t>
      </w:r>
    </w:p>
    <w:p w14:paraId="0AE03B13" w14:textId="5B6D4FF3" w:rsidR="00F36436" w:rsidRPr="003676EC" w:rsidRDefault="00F36436" w:rsidP="00F36436">
      <w:pPr>
        <w:keepNext/>
        <w:jc w:val="both"/>
        <w:rPr>
          <w:rFonts w:asciiTheme="minorHAnsi" w:hAnsiTheme="minorHAnsi" w:cstheme="minorHAnsi"/>
        </w:rPr>
      </w:pPr>
      <w:r w:rsidRPr="003676EC">
        <w:rPr>
          <w:rFonts w:asciiTheme="minorHAnsi" w:hAnsiTheme="minorHAnsi" w:cstheme="minorHAnsi"/>
        </w:rPr>
        <w:t>[EXG_END]</w:t>
      </w:r>
    </w:p>
    <w:p w14:paraId="3982A814" w14:textId="20BD6095" w:rsidR="00D34CC7" w:rsidRPr="003676EC" w:rsidRDefault="00846EB7" w:rsidP="00D34CC7">
      <w:pPr>
        <w:pStyle w:val="Texte"/>
        <w:rPr>
          <w:rFonts w:asciiTheme="minorHAnsi" w:hAnsiTheme="minorHAnsi" w:cstheme="minorHAnsi"/>
        </w:rPr>
      </w:pPr>
      <w:r w:rsidRPr="003676EC">
        <w:rPr>
          <w:rFonts w:asciiTheme="minorHAnsi" w:hAnsiTheme="minorHAnsi" w:cstheme="minorHAnsi"/>
        </w:rPr>
        <w:t>Les composants suivants sont spécifiques en fonction de la bande de fréquence d’utilisation de la voie RF, cependant leurs empreintes sont standard et permettent de trouver des équivalents dans une plage de fonctionnement comprise entre 650 MHz et 3800MHz :</w:t>
      </w:r>
    </w:p>
    <w:p w14:paraId="26EDE61B" w14:textId="293D71CE" w:rsidR="00846EB7" w:rsidRPr="003676EC" w:rsidRDefault="00846EB7" w:rsidP="00846EB7">
      <w:pPr>
        <w:pStyle w:val="Texte"/>
        <w:numPr>
          <w:ilvl w:val="0"/>
          <w:numId w:val="32"/>
        </w:numPr>
        <w:rPr>
          <w:rFonts w:asciiTheme="minorHAnsi" w:hAnsiTheme="minorHAnsi" w:cstheme="minorHAnsi"/>
        </w:rPr>
      </w:pPr>
      <w:r w:rsidRPr="003676EC">
        <w:rPr>
          <w:rFonts w:asciiTheme="minorHAnsi" w:hAnsiTheme="minorHAnsi" w:cstheme="minorHAnsi"/>
        </w:rPr>
        <w:t>LNAs série QPL90xx</w:t>
      </w:r>
    </w:p>
    <w:p w14:paraId="0BA0F925" w14:textId="1030E746" w:rsidR="00D34CC7" w:rsidRPr="003676EC" w:rsidRDefault="00846EB7" w:rsidP="005E59F9">
      <w:pPr>
        <w:pStyle w:val="Texte"/>
        <w:numPr>
          <w:ilvl w:val="0"/>
          <w:numId w:val="32"/>
        </w:numPr>
        <w:rPr>
          <w:rFonts w:asciiTheme="minorHAnsi" w:hAnsiTheme="minorHAnsi" w:cstheme="minorHAnsi"/>
          <w:lang w:eastAsia="zh-CN"/>
        </w:rPr>
      </w:pPr>
      <w:r w:rsidRPr="003676EC">
        <w:rPr>
          <w:rFonts w:asciiTheme="minorHAnsi" w:hAnsiTheme="minorHAnsi" w:cstheme="minorHAnsi"/>
        </w:rPr>
        <w:t>Filtres Passe-Bas série LFCG-xxx</w:t>
      </w:r>
    </w:p>
    <w:p w14:paraId="0252745D" w14:textId="77777777" w:rsidR="00D90DBC" w:rsidRPr="003676EC" w:rsidRDefault="00D90DBC" w:rsidP="00D90DBC">
      <w:pPr>
        <w:pStyle w:val="Texte"/>
        <w:rPr>
          <w:rFonts w:asciiTheme="minorHAnsi" w:hAnsiTheme="minorHAnsi" w:cstheme="minorHAnsi"/>
          <w:lang w:eastAsia="zh-CN"/>
        </w:rPr>
      </w:pPr>
    </w:p>
    <w:p w14:paraId="093ACBEA" w14:textId="7F18CDF7" w:rsidR="00D90DBC" w:rsidRPr="003676EC" w:rsidRDefault="00D90DBC" w:rsidP="00D34CC7">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[EXG_CONC_5] Alimentation externe 12V</w:t>
      </w:r>
    </w:p>
    <w:p w14:paraId="0CEC5A45" w14:textId="37191796" w:rsidR="00D90DBC" w:rsidRPr="003676EC" w:rsidRDefault="00D90DBC" w:rsidP="00D90DBC">
      <w:pPr>
        <w:keepNext/>
        <w:jc w:val="both"/>
        <w:rPr>
          <w:rFonts w:asciiTheme="minorHAnsi" w:hAnsiTheme="minorHAnsi" w:cstheme="minorHAnsi"/>
          <w:b/>
        </w:rPr>
      </w:pPr>
      <w:r w:rsidRPr="003676EC">
        <w:rPr>
          <w:rFonts w:asciiTheme="minorHAnsi" w:hAnsiTheme="minorHAnsi" w:cstheme="minorHAnsi"/>
        </w:rPr>
        <w:t>L’alimentation de la carte doit pouvoir être réalisé</w:t>
      </w:r>
      <w:r w:rsidR="004D3172" w:rsidRPr="003676EC">
        <w:rPr>
          <w:rFonts w:asciiTheme="minorHAnsi" w:hAnsiTheme="minorHAnsi" w:cstheme="minorHAnsi"/>
        </w:rPr>
        <w:t>e</w:t>
      </w:r>
      <w:r w:rsidRPr="003676EC">
        <w:rPr>
          <w:rFonts w:asciiTheme="minorHAnsi" w:hAnsiTheme="minorHAnsi" w:cstheme="minorHAnsi"/>
        </w:rPr>
        <w:t xml:space="preserve"> en 12V par variante </w:t>
      </w:r>
      <w:r w:rsidR="00846EB7" w:rsidRPr="003676EC">
        <w:rPr>
          <w:rFonts w:asciiTheme="minorHAnsi" w:hAnsiTheme="minorHAnsi" w:cstheme="minorHAnsi"/>
        </w:rPr>
        <w:t xml:space="preserve">de </w:t>
      </w:r>
      <w:r w:rsidRPr="003676EC">
        <w:rPr>
          <w:rFonts w:asciiTheme="minorHAnsi" w:hAnsiTheme="minorHAnsi" w:cstheme="minorHAnsi"/>
        </w:rPr>
        <w:t xml:space="preserve">nomenclature. </w:t>
      </w:r>
    </w:p>
    <w:p w14:paraId="30C7A4A1" w14:textId="5F1E893C" w:rsidR="00D90DBC" w:rsidRPr="0096050E" w:rsidRDefault="00D90DBC" w:rsidP="00D90DBC">
      <w:pPr>
        <w:keepNext/>
        <w:jc w:val="both"/>
        <w:rPr>
          <w:rFonts w:asciiTheme="minorHAnsi" w:hAnsiTheme="minorHAnsi" w:cstheme="minorHAnsi"/>
          <w:b/>
          <w:color w:val="333399"/>
          <w:sz w:val="22"/>
          <w:szCs w:val="18"/>
          <w:lang w:eastAsia="zh-CN"/>
        </w:rPr>
      </w:pPr>
      <w:r w:rsidRPr="0096050E">
        <w:rPr>
          <w:rFonts w:asciiTheme="minorHAnsi" w:hAnsiTheme="minorHAnsi" w:cstheme="minorHAnsi"/>
          <w:b/>
          <w:color w:val="333399"/>
          <w:sz w:val="22"/>
          <w:szCs w:val="18"/>
          <w:lang w:eastAsia="zh-CN"/>
        </w:rPr>
        <w:t>[EXG_END]</w:t>
      </w:r>
      <w:r w:rsidR="00846EB7" w:rsidRPr="0096050E">
        <w:rPr>
          <w:rFonts w:asciiTheme="minorHAnsi" w:hAnsiTheme="minorHAnsi" w:cstheme="minorHAnsi"/>
          <w:b/>
          <w:color w:val="333399"/>
          <w:sz w:val="22"/>
          <w:szCs w:val="18"/>
          <w:lang w:eastAsia="zh-CN"/>
        </w:rPr>
        <w:t xml:space="preserve"> </w:t>
      </w:r>
    </w:p>
    <w:p w14:paraId="49E3090E" w14:textId="2B357F49" w:rsidR="00D34CC7" w:rsidRPr="003676EC" w:rsidRDefault="00D34CC7" w:rsidP="00D34CC7">
      <w:pPr>
        <w:pStyle w:val="Texte"/>
        <w:rPr>
          <w:rFonts w:asciiTheme="minorHAnsi" w:hAnsiTheme="minorHAnsi" w:cstheme="minorHAnsi"/>
          <w:lang w:eastAsia="zh-CN"/>
        </w:rPr>
      </w:pPr>
      <w:r w:rsidRPr="003676EC">
        <w:rPr>
          <w:rFonts w:asciiTheme="minorHAnsi" w:hAnsiTheme="minorHAnsi" w:cstheme="minorHAnsi"/>
          <w:lang w:eastAsia="zh-CN"/>
        </w:rPr>
        <w:t>La carte peut être alimenté</w:t>
      </w:r>
      <w:r w:rsidR="004D3172" w:rsidRPr="003676EC">
        <w:rPr>
          <w:rFonts w:asciiTheme="minorHAnsi" w:hAnsiTheme="minorHAnsi" w:cstheme="minorHAnsi"/>
          <w:lang w:eastAsia="zh-CN"/>
        </w:rPr>
        <w:t>e</w:t>
      </w:r>
      <w:r w:rsidRPr="003676EC">
        <w:rPr>
          <w:rFonts w:asciiTheme="minorHAnsi" w:hAnsiTheme="minorHAnsi" w:cstheme="minorHAnsi"/>
          <w:lang w:eastAsia="zh-CN"/>
        </w:rPr>
        <w:t xml:space="preserve"> en 12V par variante nomenclature : </w:t>
      </w:r>
    </w:p>
    <w:p w14:paraId="73064C12" w14:textId="4BD5D088" w:rsidR="00D34CC7" w:rsidRPr="003676EC" w:rsidRDefault="00D34CC7" w:rsidP="00D34CC7">
      <w:pPr>
        <w:pStyle w:val="Texte"/>
        <w:rPr>
          <w:rFonts w:asciiTheme="minorHAnsi" w:hAnsiTheme="minorHAnsi" w:cstheme="minorHAnsi"/>
          <w:lang w:eastAsia="zh-CN"/>
        </w:rPr>
      </w:pPr>
      <w:r w:rsidRPr="003676EC">
        <w:rPr>
          <w:rFonts w:asciiTheme="minorHAnsi" w:hAnsiTheme="minorHAnsi" w:cstheme="minorHAnsi"/>
          <w:noProof/>
          <w:lang w:eastAsia="zh-CN"/>
        </w:rPr>
        <w:drawing>
          <wp:inline distT="0" distB="0" distL="0" distR="0" wp14:anchorId="6E9B9DAA" wp14:editId="73E8E1FB">
            <wp:extent cx="3471622" cy="2793423"/>
            <wp:effectExtent l="19050" t="19050" r="14605" b="26035"/>
            <wp:docPr id="45066" name="Image 4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6">
                      <a:extLst>
                        <a:ext uri="{28A0092B-C50C-407E-A947-70E740481C1C}">
                          <a14:useLocalDpi xmlns:a14="http://schemas.microsoft.com/office/drawing/2010/main"/>
                        </a:ext>
                      </a:extLst>
                    </a:blip>
                    <a:srcRect/>
                    <a:stretch>
                      <a:fillRect/>
                    </a:stretch>
                  </pic:blipFill>
                  <pic:spPr bwMode="auto">
                    <a:xfrm>
                      <a:off x="0" y="0"/>
                      <a:ext cx="3477715" cy="2798326"/>
                    </a:xfrm>
                    <a:prstGeom prst="rect">
                      <a:avLst/>
                    </a:prstGeom>
                    <a:noFill/>
                    <a:ln>
                      <a:solidFill>
                        <a:schemeClr val="tx1"/>
                      </a:solidFill>
                    </a:ln>
                  </pic:spPr>
                </pic:pic>
              </a:graphicData>
            </a:graphic>
          </wp:inline>
        </w:drawing>
      </w:r>
      <w:r w:rsidR="0096050E">
        <w:rPr>
          <w:rFonts w:asciiTheme="minorHAnsi" w:hAnsiTheme="minorHAnsi" w:cstheme="minorHAnsi"/>
          <w:noProof/>
          <w:lang w:eastAsia="zh-CN"/>
        </w:rPr>
        <w:drawing>
          <wp:inline distT="0" distB="0" distL="0" distR="0" wp14:anchorId="460A94B7" wp14:editId="5ABC056F">
            <wp:extent cx="2512637" cy="1698153"/>
            <wp:effectExtent l="19050" t="19050" r="21590" b="16510"/>
            <wp:docPr id="45156" name="Image 4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23627" cy="1705580"/>
                    </a:xfrm>
                    <a:prstGeom prst="rect">
                      <a:avLst/>
                    </a:prstGeom>
                    <a:noFill/>
                    <a:ln>
                      <a:solidFill>
                        <a:schemeClr val="tx1"/>
                      </a:solidFill>
                    </a:ln>
                  </pic:spPr>
                </pic:pic>
              </a:graphicData>
            </a:graphic>
          </wp:inline>
        </w:drawing>
      </w:r>
    </w:p>
    <w:p w14:paraId="7C9526FA" w14:textId="01767C6B" w:rsidR="00D34CC7" w:rsidRPr="003676EC" w:rsidRDefault="00D34CC7" w:rsidP="00D34CC7">
      <w:pPr>
        <w:pStyle w:val="Texte"/>
        <w:jc w:val="center"/>
        <w:rPr>
          <w:rFonts w:asciiTheme="minorHAnsi" w:hAnsiTheme="minorHAnsi" w:cstheme="minorHAnsi"/>
          <w:b/>
          <w:bCs/>
        </w:rPr>
      </w:pPr>
      <w:bookmarkStart w:id="135" w:name="_Toc88146500"/>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101</w:t>
      </w:r>
      <w:r w:rsidRPr="003676EC">
        <w:rPr>
          <w:rFonts w:asciiTheme="minorHAnsi" w:hAnsiTheme="minorHAnsi" w:cstheme="minorHAnsi"/>
          <w:b/>
          <w:bCs/>
        </w:rPr>
        <w:fldChar w:fldCharType="end"/>
      </w:r>
      <w:r w:rsidRPr="003676EC">
        <w:rPr>
          <w:rFonts w:asciiTheme="minorHAnsi" w:hAnsiTheme="minorHAnsi" w:cstheme="minorHAnsi"/>
          <w:b/>
          <w:bCs/>
        </w:rPr>
        <w:t xml:space="preserve"> – Alimentation 12V par variante nomenclature</w:t>
      </w:r>
      <w:bookmarkEnd w:id="135"/>
    </w:p>
    <w:p w14:paraId="6180B57E" w14:textId="77777777" w:rsidR="00D34CC7" w:rsidRPr="003676EC" w:rsidRDefault="00D34CC7" w:rsidP="00D34CC7">
      <w:pPr>
        <w:pStyle w:val="Texte"/>
        <w:rPr>
          <w:rFonts w:asciiTheme="minorHAnsi" w:hAnsiTheme="minorHAnsi" w:cstheme="minorHAnsi"/>
          <w:lang w:eastAsia="zh-CN"/>
        </w:rPr>
      </w:pPr>
    </w:p>
    <w:p w14:paraId="7CB1B894" w14:textId="0B88C6AB" w:rsidR="00D90DBC" w:rsidRPr="003676EC" w:rsidRDefault="00D90DBC" w:rsidP="00D90DBC">
      <w:pPr>
        <w:pStyle w:val="ExigenceFin"/>
        <w:keepNext/>
        <w:rPr>
          <w:rFonts w:asciiTheme="minorHAnsi" w:hAnsiTheme="minorHAnsi" w:cstheme="minorHAnsi"/>
          <w:vanish/>
          <w:lang w:val="fr-FR"/>
        </w:rPr>
      </w:pPr>
      <w:r w:rsidRPr="003676EC">
        <w:rPr>
          <w:rFonts w:asciiTheme="minorHAnsi" w:hAnsiTheme="minorHAnsi" w:cstheme="minorHAnsi"/>
          <w:lang w:val="fr-FR"/>
        </w:rPr>
        <w:t>[EXG_CONC_6] Contraintes d’exportation</w:t>
      </w:r>
    </w:p>
    <w:p w14:paraId="111C04CD" w14:textId="77777777" w:rsidR="00D90DBC" w:rsidRPr="003676EC" w:rsidRDefault="00D90DBC" w:rsidP="00D90DBC">
      <w:pPr>
        <w:keepNext/>
        <w:jc w:val="both"/>
        <w:rPr>
          <w:rFonts w:asciiTheme="minorHAnsi" w:hAnsiTheme="minorHAnsi" w:cstheme="minorHAnsi"/>
          <w:b/>
        </w:rPr>
      </w:pPr>
      <w:r w:rsidRPr="003676EC">
        <w:rPr>
          <w:rFonts w:asciiTheme="minorHAnsi" w:hAnsiTheme="minorHAnsi" w:cstheme="minorHAnsi"/>
        </w:rPr>
        <w:t xml:space="preserve">Exportation possible en dehors des pays sous embargo. </w:t>
      </w:r>
    </w:p>
    <w:p w14:paraId="055A3DC7" w14:textId="08005DD2" w:rsidR="00D90DBC" w:rsidRPr="003676EC" w:rsidRDefault="00D90DBC" w:rsidP="00D90DBC">
      <w:pPr>
        <w:keepNext/>
        <w:jc w:val="both"/>
        <w:rPr>
          <w:rFonts w:asciiTheme="minorHAnsi" w:hAnsiTheme="minorHAnsi" w:cstheme="minorHAnsi"/>
        </w:rPr>
      </w:pPr>
      <w:r w:rsidRPr="003676EC">
        <w:rPr>
          <w:rFonts w:asciiTheme="minorHAnsi" w:hAnsiTheme="minorHAnsi" w:cstheme="minorHAnsi"/>
        </w:rPr>
        <w:t>[EXG_END]</w:t>
      </w:r>
    </w:p>
    <w:p w14:paraId="434B1F51" w14:textId="447B56E6" w:rsidR="001501F5" w:rsidRPr="003676EC" w:rsidRDefault="001501F5" w:rsidP="001501F5">
      <w:pPr>
        <w:pStyle w:val="Texte"/>
        <w:rPr>
          <w:rFonts w:asciiTheme="minorHAnsi" w:hAnsiTheme="minorHAnsi" w:cstheme="minorHAnsi"/>
        </w:rPr>
      </w:pPr>
      <w:r w:rsidRPr="003676EC">
        <w:rPr>
          <w:rFonts w:asciiTheme="minorHAnsi" w:hAnsiTheme="minorHAnsi" w:cstheme="minorHAnsi"/>
        </w:rPr>
        <w:t xml:space="preserve">La plupart des composants sont EAR99, seuls les composants ci-dessous </w:t>
      </w:r>
      <w:r w:rsidR="00B757C2">
        <w:rPr>
          <w:rFonts w:asciiTheme="minorHAnsi" w:hAnsiTheme="minorHAnsi" w:cstheme="minorHAnsi"/>
        </w:rPr>
        <w:t xml:space="preserve">et renseignés sous SAP </w:t>
      </w:r>
      <w:r w:rsidRPr="003676EC">
        <w:rPr>
          <w:rFonts w:asciiTheme="minorHAnsi" w:hAnsiTheme="minorHAnsi" w:cstheme="minorHAnsi"/>
        </w:rPr>
        <w:t>ont un ECCN mais ne sont pas ITAR :</w:t>
      </w:r>
    </w:p>
    <w:p w14:paraId="33FD407E" w14:textId="074C3D92" w:rsidR="001501F5" w:rsidRPr="003676EC" w:rsidRDefault="007709C6" w:rsidP="001501F5">
      <w:pPr>
        <w:pStyle w:val="Texte"/>
        <w:rPr>
          <w:rFonts w:asciiTheme="minorHAnsi" w:hAnsiTheme="minorHAnsi" w:cstheme="minorHAnsi"/>
        </w:rPr>
      </w:pPr>
      <w:r>
        <w:rPr>
          <w:noProof/>
        </w:rPr>
        <w:drawing>
          <wp:inline distT="0" distB="0" distL="0" distR="0" wp14:anchorId="12E2B9C5" wp14:editId="36061632">
            <wp:extent cx="6119495" cy="797560"/>
            <wp:effectExtent l="0" t="0" r="0" b="2540"/>
            <wp:docPr id="45140" name="Image 4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119495" cy="797560"/>
                    </a:xfrm>
                    <a:prstGeom prst="rect">
                      <a:avLst/>
                    </a:prstGeom>
                  </pic:spPr>
                </pic:pic>
              </a:graphicData>
            </a:graphic>
          </wp:inline>
        </w:drawing>
      </w:r>
    </w:p>
    <w:p w14:paraId="159FE1FD" w14:textId="488C2149" w:rsidR="001501F5" w:rsidRDefault="001501F5" w:rsidP="001501F5">
      <w:pPr>
        <w:pStyle w:val="Texte"/>
        <w:rPr>
          <w:rFonts w:asciiTheme="minorHAnsi" w:hAnsiTheme="minorHAnsi" w:cstheme="minorHAnsi"/>
          <w:lang w:eastAsia="zh-CN"/>
        </w:rPr>
      </w:pPr>
      <w:r w:rsidRPr="003676EC">
        <w:rPr>
          <w:rFonts w:asciiTheme="minorHAnsi" w:hAnsiTheme="minorHAnsi" w:cstheme="minorHAnsi"/>
          <w:lang w:eastAsia="zh-CN"/>
        </w:rPr>
        <w:t>Aucun composant ITAR n’est utilisé.</w:t>
      </w:r>
    </w:p>
    <w:p w14:paraId="42E5D42C" w14:textId="43D4A8DF" w:rsidR="007709C6" w:rsidRPr="007709C6" w:rsidRDefault="007709C6" w:rsidP="001501F5">
      <w:pPr>
        <w:pStyle w:val="Texte"/>
        <w:rPr>
          <w:rFonts w:asciiTheme="minorHAnsi" w:hAnsiTheme="minorHAnsi" w:cstheme="minorHAnsi"/>
          <w:b/>
          <w:bCs/>
        </w:rPr>
      </w:pPr>
      <w:r w:rsidRPr="007709C6">
        <w:rPr>
          <w:rFonts w:asciiTheme="minorHAnsi" w:hAnsiTheme="minorHAnsi" w:cstheme="minorHAnsi"/>
          <w:b/>
          <w:bCs/>
          <w:lang w:eastAsia="zh-CN"/>
        </w:rPr>
        <w:t>Une attention particulière doit être portée sur le FPGA VU9P qui a un ECCN 3A00xxxx. Une analyse doit être complétée au niveau du Capteur complet car il peut y avoir des restrictions d’exportation si ce composant est associé à d’autres types d’ECCN.</w:t>
      </w:r>
    </w:p>
    <w:p w14:paraId="46263850" w14:textId="178F2913" w:rsidR="001501F5" w:rsidRDefault="001501F5" w:rsidP="001501F5">
      <w:pPr>
        <w:pStyle w:val="Texte"/>
        <w:rPr>
          <w:rFonts w:asciiTheme="minorHAnsi" w:hAnsiTheme="minorHAnsi" w:cstheme="minorHAnsi"/>
        </w:rPr>
      </w:pPr>
    </w:p>
    <w:p w14:paraId="6A2779C5" w14:textId="6F0071EA" w:rsidR="007709C6" w:rsidRDefault="007709C6" w:rsidP="001501F5">
      <w:pPr>
        <w:pStyle w:val="Texte"/>
        <w:rPr>
          <w:rFonts w:asciiTheme="minorHAnsi" w:hAnsiTheme="minorHAnsi" w:cstheme="minorHAnsi"/>
        </w:rPr>
      </w:pPr>
      <w:r>
        <w:rPr>
          <w:rFonts w:asciiTheme="minorHAnsi" w:hAnsiTheme="minorHAnsi" w:cstheme="minorHAnsi"/>
        </w:rPr>
        <w:t>Ci-dessous la liste des composants pour lesquels l’ECCN et le Pays d’origine n</w:t>
      </w:r>
      <w:r w:rsidR="00B757C2">
        <w:rPr>
          <w:rFonts w:asciiTheme="minorHAnsi" w:hAnsiTheme="minorHAnsi" w:cstheme="minorHAnsi"/>
        </w:rPr>
        <w:t xml:space="preserve">e sont </w:t>
      </w:r>
      <w:r>
        <w:rPr>
          <w:rFonts w:asciiTheme="minorHAnsi" w:hAnsiTheme="minorHAnsi" w:cstheme="minorHAnsi"/>
        </w:rPr>
        <w:t>pas renseigné</w:t>
      </w:r>
      <w:r w:rsidR="00B757C2">
        <w:rPr>
          <w:rFonts w:asciiTheme="minorHAnsi" w:hAnsiTheme="minorHAnsi" w:cstheme="minorHAnsi"/>
        </w:rPr>
        <w:t>s</w:t>
      </w:r>
      <w:r>
        <w:rPr>
          <w:rFonts w:asciiTheme="minorHAnsi" w:hAnsiTheme="minorHAnsi" w:cstheme="minorHAnsi"/>
        </w:rPr>
        <w:t xml:space="preserve"> sous SAP.</w:t>
      </w:r>
    </w:p>
    <w:p w14:paraId="338CBEBB" w14:textId="7F1F1A89" w:rsidR="007709C6" w:rsidRDefault="007709C6" w:rsidP="001501F5">
      <w:pPr>
        <w:pStyle w:val="Texte"/>
        <w:rPr>
          <w:rFonts w:asciiTheme="minorHAnsi" w:hAnsiTheme="minorHAnsi" w:cstheme="minorHAnsi"/>
        </w:rPr>
      </w:pPr>
      <w:r>
        <w:rPr>
          <w:noProof/>
        </w:rPr>
        <w:drawing>
          <wp:inline distT="0" distB="0" distL="0" distR="0" wp14:anchorId="6B902B46" wp14:editId="462BC0C5">
            <wp:extent cx="6119495" cy="4744720"/>
            <wp:effectExtent l="0" t="0" r="0" b="0"/>
            <wp:docPr id="45141" name="Image 4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119495" cy="4744720"/>
                    </a:xfrm>
                    <a:prstGeom prst="rect">
                      <a:avLst/>
                    </a:prstGeom>
                  </pic:spPr>
                </pic:pic>
              </a:graphicData>
            </a:graphic>
          </wp:inline>
        </w:drawing>
      </w:r>
    </w:p>
    <w:p w14:paraId="6749F5C6" w14:textId="1B669E73" w:rsidR="00B757C2" w:rsidRDefault="00B757C2" w:rsidP="001501F5">
      <w:pPr>
        <w:pStyle w:val="Texte"/>
        <w:rPr>
          <w:rFonts w:asciiTheme="minorHAnsi" w:hAnsiTheme="minorHAnsi" w:cstheme="minorHAnsi"/>
        </w:rPr>
      </w:pPr>
    </w:p>
    <w:p w14:paraId="4AD95C5F" w14:textId="35488878" w:rsidR="00B757C2" w:rsidRPr="00B757C2" w:rsidRDefault="00B757C2" w:rsidP="001501F5">
      <w:pPr>
        <w:pStyle w:val="Texte"/>
        <w:rPr>
          <w:rFonts w:asciiTheme="minorHAnsi" w:hAnsiTheme="minorHAnsi" w:cstheme="minorHAnsi"/>
          <w:b/>
          <w:bCs/>
        </w:rPr>
      </w:pPr>
      <w:r w:rsidRPr="00B757C2">
        <w:rPr>
          <w:rFonts w:asciiTheme="minorHAnsi" w:hAnsiTheme="minorHAnsi" w:cstheme="minorHAnsi"/>
          <w:b/>
          <w:bCs/>
        </w:rPr>
        <w:t>A ce stade du projet, cette analyse ne sera pas complétée celle-ci n’est pas prévue dans le budget du projet.</w:t>
      </w:r>
    </w:p>
    <w:p w14:paraId="43A5C943" w14:textId="4A26D8C5" w:rsidR="00D90DBC" w:rsidRPr="003676EC" w:rsidRDefault="00D90DBC" w:rsidP="00F36436">
      <w:pPr>
        <w:pStyle w:val="Texte"/>
        <w:rPr>
          <w:rFonts w:asciiTheme="minorHAnsi" w:hAnsiTheme="minorHAnsi" w:cstheme="minorHAnsi"/>
          <w:lang w:eastAsia="zh-CN"/>
        </w:rPr>
      </w:pPr>
    </w:p>
    <w:p w14:paraId="50F7D653" w14:textId="0B6E5C7A" w:rsidR="00D90DBC" w:rsidRPr="003676EC" w:rsidRDefault="00D90DBC" w:rsidP="00D90DBC">
      <w:pPr>
        <w:pStyle w:val="ExigenceFin"/>
        <w:keepNext/>
        <w:rPr>
          <w:rFonts w:asciiTheme="minorHAnsi" w:hAnsiTheme="minorHAnsi" w:cstheme="minorHAnsi"/>
          <w:vanish/>
          <w:lang w:val="fr-FR"/>
        </w:rPr>
      </w:pPr>
      <w:r w:rsidRPr="003676EC">
        <w:rPr>
          <w:rFonts w:asciiTheme="minorHAnsi" w:hAnsiTheme="minorHAnsi" w:cstheme="minorHAnsi"/>
          <w:lang w:val="fr-FR"/>
        </w:rPr>
        <w:t>[EXG_CONC_7] Conformité</w:t>
      </w:r>
    </w:p>
    <w:p w14:paraId="704ACD9C" w14:textId="19850A5A" w:rsidR="00D90DBC" w:rsidRPr="003676EC" w:rsidRDefault="009C6AB0" w:rsidP="00D90DBC">
      <w:pPr>
        <w:keepNext/>
        <w:jc w:val="both"/>
        <w:rPr>
          <w:rFonts w:asciiTheme="minorHAnsi" w:hAnsiTheme="minorHAnsi" w:cstheme="minorHAnsi"/>
          <w:b/>
        </w:rPr>
      </w:pPr>
      <w:r w:rsidRPr="003676EC">
        <w:rPr>
          <w:rFonts w:asciiTheme="minorHAnsi" w:hAnsiTheme="minorHAnsi" w:cstheme="minorHAnsi"/>
        </w:rPr>
        <w:t xml:space="preserve">La carte doit être conforme </w:t>
      </w:r>
      <w:r w:rsidR="00D90DBC" w:rsidRPr="003676EC">
        <w:rPr>
          <w:rFonts w:asciiTheme="minorHAnsi" w:hAnsiTheme="minorHAnsi" w:cstheme="minorHAnsi"/>
        </w:rPr>
        <w:t xml:space="preserve">RoHS 3 et Reach 1907/2006 CE </w:t>
      </w:r>
    </w:p>
    <w:p w14:paraId="6D7F2265" w14:textId="4EB0D0E5" w:rsidR="00D90DBC" w:rsidRPr="003676EC" w:rsidRDefault="00D90DBC" w:rsidP="00D90DBC">
      <w:pPr>
        <w:keepNext/>
        <w:jc w:val="both"/>
        <w:rPr>
          <w:rFonts w:asciiTheme="minorHAnsi" w:hAnsiTheme="minorHAnsi" w:cstheme="minorHAnsi"/>
        </w:rPr>
      </w:pPr>
      <w:r w:rsidRPr="003676EC">
        <w:rPr>
          <w:rFonts w:asciiTheme="minorHAnsi" w:hAnsiTheme="minorHAnsi" w:cstheme="minorHAnsi"/>
        </w:rPr>
        <w:t>[EXG_END]</w:t>
      </w:r>
    </w:p>
    <w:p w14:paraId="7C2482AF" w14:textId="77777777" w:rsidR="009C6AB0" w:rsidRPr="003676EC" w:rsidRDefault="009C6AB0" w:rsidP="009C6AB0">
      <w:pPr>
        <w:pStyle w:val="Texte"/>
        <w:rPr>
          <w:rFonts w:asciiTheme="minorHAnsi" w:hAnsiTheme="minorHAnsi" w:cstheme="minorHAnsi"/>
        </w:rPr>
      </w:pPr>
      <w:r w:rsidRPr="003676EC">
        <w:rPr>
          <w:rFonts w:asciiTheme="minorHAnsi" w:hAnsiTheme="minorHAnsi" w:cstheme="minorHAnsi"/>
        </w:rPr>
        <w:t>Le PCB et les composants utilisés sont tous conformes aux directives RoHS et REACH.</w:t>
      </w:r>
    </w:p>
    <w:p w14:paraId="4320789F" w14:textId="1FB65CDA" w:rsidR="00D34CC7" w:rsidRPr="003676EC" w:rsidRDefault="009C6AB0" w:rsidP="009C6AB0">
      <w:pPr>
        <w:pStyle w:val="Texte"/>
        <w:rPr>
          <w:rFonts w:asciiTheme="minorHAnsi" w:hAnsiTheme="minorHAnsi" w:cstheme="minorHAnsi"/>
        </w:rPr>
      </w:pPr>
      <w:r w:rsidRPr="003676EC">
        <w:rPr>
          <w:rFonts w:asciiTheme="minorHAnsi" w:hAnsiTheme="minorHAnsi" w:cstheme="minorHAnsi"/>
        </w:rPr>
        <w:t>Cette exigence est également portée par le projet CAISSON NG dans lequel est réalisé un DEMRE (Dossier d’Ecoconception et Maitrise des risques Environnementaux) qui apportera une analyse plus précise.</w:t>
      </w:r>
    </w:p>
    <w:p w14:paraId="20AC5478" w14:textId="77777777" w:rsidR="00D34CC7" w:rsidRPr="003676EC" w:rsidRDefault="00D34CC7" w:rsidP="00F36436">
      <w:pPr>
        <w:pStyle w:val="Texte"/>
        <w:rPr>
          <w:rFonts w:asciiTheme="minorHAnsi" w:hAnsiTheme="minorHAnsi" w:cstheme="minorHAnsi"/>
          <w:lang w:eastAsia="zh-CN"/>
        </w:rPr>
      </w:pPr>
    </w:p>
    <w:p w14:paraId="365FEE56" w14:textId="33C4E331" w:rsidR="00F36436" w:rsidRPr="003676EC" w:rsidRDefault="00F36436" w:rsidP="00F36436">
      <w:pPr>
        <w:pStyle w:val="ExigenceFin"/>
        <w:keepNext/>
        <w:rPr>
          <w:rFonts w:asciiTheme="minorHAnsi" w:hAnsiTheme="minorHAnsi" w:cstheme="minorHAnsi"/>
          <w:vanish/>
          <w:lang w:val="fr-FR"/>
        </w:rPr>
      </w:pPr>
      <w:r w:rsidRPr="003676EC">
        <w:rPr>
          <w:rFonts w:asciiTheme="minorHAnsi" w:hAnsiTheme="minorHAnsi" w:cstheme="minorHAnsi"/>
          <w:lang w:val="fr-FR"/>
        </w:rPr>
        <w:t>[EXG_CONC_</w:t>
      </w:r>
      <w:r w:rsidR="00D90DBC" w:rsidRPr="003676EC">
        <w:rPr>
          <w:rFonts w:asciiTheme="minorHAnsi" w:hAnsiTheme="minorHAnsi" w:cstheme="minorHAnsi"/>
          <w:lang w:val="fr-FR"/>
        </w:rPr>
        <w:t>8</w:t>
      </w:r>
      <w:r w:rsidRPr="003676EC">
        <w:rPr>
          <w:rFonts w:asciiTheme="minorHAnsi" w:hAnsiTheme="minorHAnsi" w:cstheme="minorHAnsi"/>
          <w:lang w:val="fr-FR"/>
        </w:rPr>
        <w:t>] Identification du PCB</w:t>
      </w:r>
    </w:p>
    <w:p w14:paraId="4DCE0F46" w14:textId="265D6CB8" w:rsidR="006C3E6D" w:rsidRPr="003676EC" w:rsidRDefault="006C3E6D" w:rsidP="006C3E6D">
      <w:pPr>
        <w:rPr>
          <w:rFonts w:asciiTheme="minorHAnsi" w:hAnsiTheme="minorHAnsi" w:cstheme="minorHAnsi"/>
        </w:rPr>
      </w:pPr>
      <w:r w:rsidRPr="003676EC">
        <w:rPr>
          <w:rFonts w:asciiTheme="minorHAnsi" w:hAnsiTheme="minorHAnsi" w:cstheme="minorHAnsi"/>
        </w:rPr>
        <w:t>La carte ne doit pas comporter de marquage et de logo AVANTIX.</w:t>
      </w:r>
    </w:p>
    <w:p w14:paraId="330740E0" w14:textId="3A6CB0F2" w:rsidR="006C3E6D" w:rsidRPr="003676EC" w:rsidRDefault="006C3E6D" w:rsidP="006C3E6D">
      <w:pPr>
        <w:rPr>
          <w:rFonts w:asciiTheme="minorHAnsi" w:hAnsiTheme="minorHAnsi" w:cstheme="minorHAnsi"/>
        </w:rPr>
      </w:pPr>
      <w:r w:rsidRPr="003676EC">
        <w:rPr>
          <w:rFonts w:asciiTheme="minorHAnsi" w:hAnsiTheme="minorHAnsi" w:cstheme="minorHAnsi"/>
        </w:rPr>
        <w:t>La carte doit comporter le marquage du fabricant PCB sur le bord technique.</w:t>
      </w:r>
    </w:p>
    <w:p w14:paraId="76CCFCD1" w14:textId="310BDF7A" w:rsidR="009C6AB0" w:rsidRPr="003676EC" w:rsidRDefault="009C6AB0" w:rsidP="006C3E6D">
      <w:pPr>
        <w:rPr>
          <w:rFonts w:asciiTheme="minorHAnsi" w:hAnsiTheme="minorHAnsi" w:cstheme="minorHAnsi"/>
        </w:rPr>
      </w:pPr>
      <w:r w:rsidRPr="003676EC">
        <w:rPr>
          <w:rFonts w:asciiTheme="minorHAnsi" w:hAnsiTheme="minorHAnsi" w:cstheme="minorHAnsi"/>
        </w:rPr>
        <w:t>Textes et Acronymes en anglais uniquement (ex : TP et pas PT)</w:t>
      </w:r>
    </w:p>
    <w:p w14:paraId="19472B11" w14:textId="77777777" w:rsidR="00F36436" w:rsidRPr="003676EC" w:rsidRDefault="00F36436" w:rsidP="00F36436">
      <w:pPr>
        <w:keepNext/>
        <w:jc w:val="both"/>
        <w:rPr>
          <w:rFonts w:asciiTheme="minorHAnsi" w:hAnsiTheme="minorHAnsi" w:cstheme="minorHAnsi"/>
        </w:rPr>
      </w:pPr>
      <w:r w:rsidRPr="003676EC">
        <w:rPr>
          <w:rFonts w:asciiTheme="minorHAnsi" w:hAnsiTheme="minorHAnsi" w:cstheme="minorHAnsi"/>
        </w:rPr>
        <w:t>[EXG_END]</w:t>
      </w:r>
    </w:p>
    <w:p w14:paraId="56272269" w14:textId="027037DD" w:rsidR="00F36436" w:rsidRPr="003676EC" w:rsidRDefault="00EA40A8" w:rsidP="00F36436">
      <w:pPr>
        <w:pStyle w:val="Texte"/>
        <w:rPr>
          <w:rFonts w:asciiTheme="minorHAnsi" w:hAnsiTheme="minorHAnsi" w:cstheme="minorHAnsi"/>
          <w:lang w:eastAsia="zh-CN"/>
        </w:rPr>
      </w:pPr>
      <w:r w:rsidRPr="003676EC">
        <w:rPr>
          <w:rFonts w:asciiTheme="minorHAnsi" w:hAnsiTheme="minorHAnsi" w:cstheme="minorHAnsi"/>
          <w:lang w:eastAsia="zh-CN"/>
        </w:rPr>
        <w:t xml:space="preserve">L’exigence a été indiqué dans la spécification technique du besoin CAO de la carte </w:t>
      </w:r>
      <w:r w:rsidR="005F3118" w:rsidRPr="003676EC">
        <w:rPr>
          <w:rFonts w:asciiTheme="minorHAnsi" w:hAnsiTheme="minorHAnsi" w:cstheme="minorHAnsi"/>
          <w:lang w:eastAsia="zh-CN"/>
        </w:rPr>
        <w:t>OTRX3</w:t>
      </w:r>
      <w:r w:rsidRPr="003676EC">
        <w:rPr>
          <w:rFonts w:asciiTheme="minorHAnsi" w:hAnsiTheme="minorHAnsi" w:cstheme="minorHAnsi"/>
          <w:lang w:eastAsia="zh-CN"/>
        </w:rPr>
        <w:t xml:space="preserve"> DP</w:t>
      </w:r>
      <w:r w:rsidR="00633202" w:rsidRPr="003676EC">
        <w:rPr>
          <w:rFonts w:asciiTheme="minorHAnsi" w:hAnsiTheme="minorHAnsi" w:cstheme="minorHAnsi"/>
          <w:lang w:eastAsia="zh-CN"/>
        </w:rPr>
        <w:t>075881</w:t>
      </w:r>
      <w:r w:rsidRPr="003676EC">
        <w:rPr>
          <w:rFonts w:asciiTheme="minorHAnsi" w:hAnsiTheme="minorHAnsi" w:cstheme="minorHAnsi"/>
          <w:lang w:eastAsia="zh-CN"/>
        </w:rPr>
        <w:t>STB0</w:t>
      </w:r>
      <w:r w:rsidR="00D34CC7" w:rsidRPr="003676EC">
        <w:rPr>
          <w:rFonts w:asciiTheme="minorHAnsi" w:hAnsiTheme="minorHAnsi" w:cstheme="minorHAnsi"/>
          <w:lang w:eastAsia="zh-CN"/>
        </w:rPr>
        <w:t>11</w:t>
      </w:r>
      <w:r w:rsidRPr="003676EC">
        <w:rPr>
          <w:rFonts w:asciiTheme="minorHAnsi" w:hAnsiTheme="minorHAnsi" w:cstheme="minorHAnsi"/>
          <w:lang w:eastAsia="zh-CN"/>
        </w:rPr>
        <w:t> §9.6 Sérigraphie.</w:t>
      </w:r>
    </w:p>
    <w:p w14:paraId="167B5F7D" w14:textId="77777777" w:rsidR="002E4943" w:rsidRPr="003676EC" w:rsidRDefault="002E4943" w:rsidP="001F531E">
      <w:pPr>
        <w:pStyle w:val="Texte"/>
        <w:rPr>
          <w:rFonts w:asciiTheme="minorHAnsi" w:hAnsiTheme="minorHAnsi" w:cstheme="minorHAnsi"/>
        </w:rPr>
      </w:pPr>
    </w:p>
    <w:p w14:paraId="7DF11C4F" w14:textId="03FE2477" w:rsidR="002E4943" w:rsidRPr="003676EC" w:rsidRDefault="002E4943" w:rsidP="002E4943">
      <w:pPr>
        <w:pStyle w:val="ExigenceFin"/>
        <w:keepNext/>
        <w:rPr>
          <w:rFonts w:asciiTheme="minorHAnsi" w:hAnsiTheme="minorHAnsi" w:cstheme="minorHAnsi"/>
          <w:vanish/>
          <w:lang w:val="fr-FR"/>
        </w:rPr>
      </w:pPr>
      <w:r w:rsidRPr="003676EC">
        <w:rPr>
          <w:rFonts w:asciiTheme="minorHAnsi" w:hAnsiTheme="minorHAnsi" w:cstheme="minorHAnsi"/>
          <w:lang w:val="fr-FR"/>
        </w:rPr>
        <w:t>[EXG_CONC_</w:t>
      </w:r>
      <w:r w:rsidR="00D90DBC" w:rsidRPr="003676EC">
        <w:rPr>
          <w:rFonts w:asciiTheme="minorHAnsi" w:hAnsiTheme="minorHAnsi" w:cstheme="minorHAnsi"/>
          <w:lang w:val="fr-FR"/>
        </w:rPr>
        <w:t>9</w:t>
      </w:r>
      <w:r w:rsidRPr="003676EC">
        <w:rPr>
          <w:rFonts w:asciiTheme="minorHAnsi" w:hAnsiTheme="minorHAnsi" w:cstheme="minorHAnsi"/>
          <w:lang w:val="fr-FR"/>
        </w:rPr>
        <w:t xml:space="preserve">] La carte </w:t>
      </w:r>
      <w:r w:rsidR="009C6AB0" w:rsidRPr="003676EC">
        <w:rPr>
          <w:rFonts w:asciiTheme="minorHAnsi" w:hAnsiTheme="minorHAnsi" w:cstheme="minorHAnsi"/>
          <w:lang w:val="fr-FR"/>
        </w:rPr>
        <w:t>OTRX3</w:t>
      </w:r>
      <w:r w:rsidRPr="003676EC">
        <w:rPr>
          <w:rFonts w:asciiTheme="minorHAnsi" w:hAnsiTheme="minorHAnsi" w:cstheme="minorHAnsi"/>
          <w:lang w:val="fr-FR"/>
        </w:rPr>
        <w:t xml:space="preserve"> doit être pérenne pendant 15 ans</w:t>
      </w:r>
    </w:p>
    <w:p w14:paraId="677631CF" w14:textId="6E05AEFE" w:rsidR="002E4943" w:rsidRPr="003676EC" w:rsidRDefault="002E4943" w:rsidP="002E4943">
      <w:pPr>
        <w:rPr>
          <w:rFonts w:asciiTheme="minorHAnsi" w:hAnsiTheme="minorHAnsi" w:cstheme="minorHAnsi"/>
        </w:rPr>
      </w:pPr>
      <w:r w:rsidRPr="003676EC">
        <w:rPr>
          <w:rFonts w:asciiTheme="minorHAnsi" w:hAnsiTheme="minorHAnsi" w:cstheme="minorHAnsi"/>
        </w:rPr>
        <w:t xml:space="preserve">La carte doit être pérenne pendant 15 ans : </w:t>
      </w:r>
    </w:p>
    <w:p w14:paraId="7606E436" w14:textId="77777777" w:rsidR="002E4943" w:rsidRPr="003676EC" w:rsidRDefault="002E4943" w:rsidP="002E4943">
      <w:pPr>
        <w:numPr>
          <w:ilvl w:val="0"/>
          <w:numId w:val="16"/>
        </w:numPr>
        <w:rPr>
          <w:rFonts w:asciiTheme="minorHAnsi" w:hAnsiTheme="minorHAnsi" w:cstheme="minorHAnsi"/>
        </w:rPr>
      </w:pPr>
      <w:r w:rsidRPr="003676EC">
        <w:rPr>
          <w:rFonts w:asciiTheme="minorHAnsi" w:hAnsiTheme="minorHAnsi" w:cstheme="minorHAnsi"/>
        </w:rPr>
        <w:t>5 ans pour la fabrication</w:t>
      </w:r>
    </w:p>
    <w:p w14:paraId="54F112A7" w14:textId="016DDA5E" w:rsidR="002E4943" w:rsidRPr="003676EC" w:rsidRDefault="002E4943" w:rsidP="002E4943">
      <w:pPr>
        <w:numPr>
          <w:ilvl w:val="0"/>
          <w:numId w:val="16"/>
        </w:numPr>
        <w:rPr>
          <w:rFonts w:asciiTheme="minorHAnsi" w:hAnsiTheme="minorHAnsi" w:cstheme="minorHAnsi"/>
        </w:rPr>
      </w:pPr>
      <w:r w:rsidRPr="003676EC">
        <w:rPr>
          <w:rFonts w:asciiTheme="minorHAnsi" w:hAnsiTheme="minorHAnsi" w:cstheme="minorHAnsi"/>
        </w:rPr>
        <w:t>15 ans pour la maintenabilité</w:t>
      </w:r>
    </w:p>
    <w:p w14:paraId="3C61BB40" w14:textId="77777777" w:rsidR="002E4943" w:rsidRPr="003676EC" w:rsidRDefault="002E4943" w:rsidP="002E4943">
      <w:pPr>
        <w:keepNext/>
        <w:jc w:val="both"/>
        <w:rPr>
          <w:rFonts w:asciiTheme="minorHAnsi" w:hAnsiTheme="minorHAnsi" w:cstheme="minorHAnsi"/>
        </w:rPr>
      </w:pPr>
      <w:r w:rsidRPr="003676EC">
        <w:rPr>
          <w:rFonts w:asciiTheme="minorHAnsi" w:hAnsiTheme="minorHAnsi" w:cstheme="minorHAnsi"/>
        </w:rPr>
        <w:t>[EXG_END]</w:t>
      </w:r>
    </w:p>
    <w:p w14:paraId="71EAFC16" w14:textId="77777777" w:rsidR="00730F0F" w:rsidRPr="003676EC" w:rsidRDefault="00730F0F" w:rsidP="00730F0F">
      <w:pPr>
        <w:pStyle w:val="Texte"/>
        <w:rPr>
          <w:rFonts w:asciiTheme="minorHAnsi" w:hAnsiTheme="minorHAnsi" w:cstheme="minorHAnsi"/>
          <w:lang w:eastAsia="zh-CN"/>
        </w:rPr>
      </w:pPr>
      <w:r w:rsidRPr="003676EC">
        <w:rPr>
          <w:rFonts w:asciiTheme="minorHAnsi" w:hAnsiTheme="minorHAnsi" w:cstheme="minorHAnsi"/>
          <w:lang w:eastAsia="zh-CN"/>
        </w:rPr>
        <w:t>La plupart des composants de la carte sont des composants récents qui respectent ces exigences.</w:t>
      </w:r>
    </w:p>
    <w:p w14:paraId="1A16F63C" w14:textId="5ED5D8B8" w:rsidR="002E4943" w:rsidRPr="003676EC" w:rsidRDefault="00730F0F" w:rsidP="00730F0F">
      <w:pPr>
        <w:pStyle w:val="Texte"/>
        <w:rPr>
          <w:rFonts w:asciiTheme="minorHAnsi" w:hAnsiTheme="minorHAnsi" w:cstheme="minorHAnsi"/>
        </w:rPr>
      </w:pPr>
      <w:r w:rsidRPr="003676EC">
        <w:rPr>
          <w:rFonts w:asciiTheme="minorHAnsi" w:hAnsiTheme="minorHAnsi" w:cstheme="minorHAnsi"/>
        </w:rPr>
        <w:t>Cette exigence est également portée par le SLI (Soutien Logistique Intégré) du projet CAISSON NG.</w:t>
      </w:r>
    </w:p>
    <w:p w14:paraId="76A0CC2D" w14:textId="77777777" w:rsidR="00730F0F" w:rsidRPr="003676EC" w:rsidRDefault="00730F0F" w:rsidP="001F531E">
      <w:pPr>
        <w:pStyle w:val="Texte"/>
        <w:rPr>
          <w:rFonts w:asciiTheme="minorHAnsi" w:hAnsiTheme="minorHAnsi" w:cstheme="minorHAnsi"/>
        </w:rPr>
      </w:pPr>
    </w:p>
    <w:p w14:paraId="6506FFBD" w14:textId="13B12A15" w:rsidR="002E4943" w:rsidRPr="003676EC" w:rsidRDefault="002E4943" w:rsidP="002E4943">
      <w:pPr>
        <w:pStyle w:val="ExigenceFin"/>
        <w:keepNext/>
        <w:rPr>
          <w:rFonts w:asciiTheme="minorHAnsi" w:hAnsiTheme="minorHAnsi" w:cstheme="minorHAnsi"/>
          <w:vanish/>
          <w:lang w:val="fr-FR"/>
        </w:rPr>
      </w:pPr>
      <w:r w:rsidRPr="003676EC">
        <w:rPr>
          <w:rFonts w:asciiTheme="minorHAnsi" w:hAnsiTheme="minorHAnsi" w:cstheme="minorHAnsi"/>
          <w:lang w:val="fr-FR"/>
        </w:rPr>
        <w:t>[EXG_CONC_</w:t>
      </w:r>
      <w:r w:rsidR="00D90DBC" w:rsidRPr="003676EC">
        <w:rPr>
          <w:rFonts w:asciiTheme="minorHAnsi" w:hAnsiTheme="minorHAnsi" w:cstheme="minorHAnsi"/>
          <w:lang w:val="fr-FR"/>
        </w:rPr>
        <w:t>10</w:t>
      </w:r>
      <w:r w:rsidRPr="003676EC">
        <w:rPr>
          <w:rFonts w:asciiTheme="minorHAnsi" w:hAnsiTheme="minorHAnsi" w:cstheme="minorHAnsi"/>
          <w:lang w:val="fr-FR"/>
        </w:rPr>
        <w:t>] La carte a un drain permettant la dissipation thermique et le blindage électromagnétique</w:t>
      </w:r>
    </w:p>
    <w:p w14:paraId="43E73F4E" w14:textId="59D18268" w:rsidR="002E4943" w:rsidRPr="003676EC" w:rsidRDefault="002E4943" w:rsidP="002E4943">
      <w:pPr>
        <w:rPr>
          <w:rFonts w:asciiTheme="minorHAnsi" w:hAnsiTheme="minorHAnsi" w:cstheme="minorHAnsi"/>
        </w:rPr>
      </w:pPr>
      <w:r w:rsidRPr="003676EC">
        <w:rPr>
          <w:rFonts w:asciiTheme="minorHAnsi" w:hAnsiTheme="minorHAnsi" w:cstheme="minorHAnsi"/>
        </w:rPr>
        <w:t>Le drain est défini en collaboration avec le BE.</w:t>
      </w:r>
    </w:p>
    <w:p w14:paraId="197463E3" w14:textId="5BF353FA" w:rsidR="002E4943" w:rsidRPr="003676EC" w:rsidRDefault="002E4943" w:rsidP="002E4943">
      <w:pPr>
        <w:keepNext/>
        <w:jc w:val="both"/>
        <w:rPr>
          <w:rFonts w:asciiTheme="minorHAnsi" w:hAnsiTheme="minorHAnsi" w:cstheme="minorHAnsi"/>
        </w:rPr>
      </w:pPr>
      <w:r w:rsidRPr="003676EC">
        <w:rPr>
          <w:rFonts w:asciiTheme="minorHAnsi" w:hAnsiTheme="minorHAnsi" w:cstheme="minorHAnsi"/>
        </w:rPr>
        <w:t>[EXG_END]</w:t>
      </w:r>
    </w:p>
    <w:p w14:paraId="20E98AB1" w14:textId="245E7D38" w:rsidR="008339F6" w:rsidRPr="003676EC" w:rsidRDefault="008339F6" w:rsidP="008339F6">
      <w:pPr>
        <w:pStyle w:val="Texte"/>
        <w:rPr>
          <w:rFonts w:asciiTheme="minorHAnsi" w:hAnsiTheme="minorHAnsi" w:cstheme="minorHAnsi"/>
          <w:lang w:eastAsia="zh-CN"/>
        </w:rPr>
      </w:pPr>
      <w:r w:rsidRPr="003676EC">
        <w:rPr>
          <w:rFonts w:asciiTheme="minorHAnsi" w:hAnsiTheme="minorHAnsi" w:cstheme="minorHAnsi"/>
          <w:lang w:eastAsia="zh-CN"/>
        </w:rPr>
        <w:t xml:space="preserve">Le drain est constitué </w:t>
      </w:r>
      <w:commentRangeStart w:id="136"/>
      <w:r w:rsidRPr="003676EC">
        <w:rPr>
          <w:rFonts w:asciiTheme="minorHAnsi" w:hAnsiTheme="minorHAnsi" w:cstheme="minorHAnsi"/>
          <w:lang w:eastAsia="zh-CN"/>
        </w:rPr>
        <w:t xml:space="preserve">de </w:t>
      </w:r>
      <w:r w:rsidR="00583E42" w:rsidRPr="003676EC">
        <w:rPr>
          <w:rFonts w:asciiTheme="minorHAnsi" w:hAnsiTheme="minorHAnsi" w:cstheme="minorHAnsi"/>
          <w:lang w:eastAsia="zh-CN"/>
        </w:rPr>
        <w:t>deux parties représentées</w:t>
      </w:r>
      <w:r w:rsidRPr="003676EC">
        <w:rPr>
          <w:rFonts w:asciiTheme="minorHAnsi" w:hAnsiTheme="minorHAnsi" w:cstheme="minorHAnsi"/>
          <w:lang w:eastAsia="zh-CN"/>
        </w:rPr>
        <w:t xml:space="preserve"> sur le plan mécanique ci-dessous : </w:t>
      </w:r>
      <w:commentRangeEnd w:id="136"/>
      <w:r w:rsidR="00D34CC7" w:rsidRPr="003676EC">
        <w:rPr>
          <w:rFonts w:asciiTheme="minorHAnsi" w:hAnsiTheme="minorHAnsi" w:cstheme="minorHAnsi"/>
        </w:rPr>
        <w:commentReference w:id="136"/>
      </w:r>
    </w:p>
    <w:p w14:paraId="323B2D68" w14:textId="3DF8ACD2" w:rsidR="008339F6" w:rsidRPr="003676EC" w:rsidRDefault="008339F6" w:rsidP="008339F6">
      <w:pPr>
        <w:pStyle w:val="Texte"/>
        <w:jc w:val="center"/>
        <w:rPr>
          <w:rFonts w:asciiTheme="minorHAnsi" w:hAnsiTheme="minorHAnsi" w:cstheme="minorHAnsi"/>
          <w:lang w:eastAsia="zh-CN"/>
        </w:rPr>
      </w:pPr>
    </w:p>
    <w:p w14:paraId="540DCF7F" w14:textId="449FC4DA" w:rsidR="008339F6" w:rsidRPr="003676EC" w:rsidRDefault="008339F6" w:rsidP="008339F6">
      <w:pPr>
        <w:pStyle w:val="Texte"/>
        <w:jc w:val="center"/>
        <w:rPr>
          <w:rFonts w:asciiTheme="minorHAnsi" w:hAnsiTheme="minorHAnsi" w:cstheme="minorHAnsi"/>
          <w:b/>
          <w:bCs/>
          <w:lang w:eastAsia="zh-CN"/>
        </w:rPr>
      </w:pPr>
      <w:bookmarkStart w:id="137" w:name="_Toc88146501"/>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102</w:t>
      </w:r>
      <w:r w:rsidRPr="003676EC">
        <w:rPr>
          <w:rFonts w:asciiTheme="minorHAnsi" w:hAnsiTheme="minorHAnsi" w:cstheme="minorHAnsi"/>
          <w:b/>
          <w:bCs/>
          <w:noProof/>
        </w:rPr>
        <w:fldChar w:fldCharType="end"/>
      </w:r>
      <w:r w:rsidRPr="003676EC">
        <w:rPr>
          <w:rFonts w:asciiTheme="minorHAnsi" w:hAnsiTheme="minorHAnsi" w:cstheme="minorHAnsi"/>
          <w:b/>
          <w:bCs/>
        </w:rPr>
        <w:t xml:space="preserve"> – Drain mécanique</w:t>
      </w:r>
      <w:bookmarkEnd w:id="137"/>
    </w:p>
    <w:p w14:paraId="14B0FDD8" w14:textId="68AD5BC2" w:rsidR="002E4943" w:rsidRPr="003676EC" w:rsidRDefault="002E4943" w:rsidP="001F531E">
      <w:pPr>
        <w:pStyle w:val="Texte"/>
        <w:rPr>
          <w:rFonts w:asciiTheme="minorHAnsi" w:hAnsiTheme="minorHAnsi" w:cstheme="minorHAnsi"/>
        </w:rPr>
      </w:pPr>
    </w:p>
    <w:p w14:paraId="43F1E0BC" w14:textId="0A49F87D" w:rsidR="002E4943" w:rsidRPr="003676EC" w:rsidRDefault="002E4943" w:rsidP="002E4943">
      <w:pPr>
        <w:pStyle w:val="ExigenceFin"/>
        <w:keepNext/>
        <w:rPr>
          <w:rFonts w:asciiTheme="minorHAnsi" w:hAnsiTheme="minorHAnsi" w:cstheme="minorHAnsi"/>
          <w:vanish/>
          <w:lang w:val="fr-FR"/>
        </w:rPr>
      </w:pPr>
      <w:r w:rsidRPr="003676EC">
        <w:rPr>
          <w:rFonts w:asciiTheme="minorHAnsi" w:hAnsiTheme="minorHAnsi" w:cstheme="minorHAnsi"/>
          <w:lang w:val="fr-FR"/>
        </w:rPr>
        <w:t>[EXG_CONC_</w:t>
      </w:r>
      <w:r w:rsidR="00D90DBC" w:rsidRPr="003676EC">
        <w:rPr>
          <w:rFonts w:asciiTheme="minorHAnsi" w:hAnsiTheme="minorHAnsi" w:cstheme="minorHAnsi"/>
          <w:lang w:val="fr-FR"/>
        </w:rPr>
        <w:t>11</w:t>
      </w:r>
      <w:r w:rsidRPr="003676EC">
        <w:rPr>
          <w:rFonts w:asciiTheme="minorHAnsi" w:hAnsiTheme="minorHAnsi" w:cstheme="minorHAnsi"/>
          <w:lang w:val="fr-FR"/>
        </w:rPr>
        <w:t>] Joints RF</w:t>
      </w:r>
    </w:p>
    <w:p w14:paraId="65E5D182" w14:textId="77777777" w:rsidR="002E4943" w:rsidRPr="003676EC" w:rsidRDefault="002E4943" w:rsidP="002E4943">
      <w:pPr>
        <w:keepNext/>
        <w:jc w:val="both"/>
        <w:rPr>
          <w:rFonts w:asciiTheme="minorHAnsi" w:hAnsiTheme="minorHAnsi" w:cstheme="minorHAnsi"/>
          <w:b/>
        </w:rPr>
      </w:pPr>
      <w:r w:rsidRPr="003676EC">
        <w:rPr>
          <w:rFonts w:asciiTheme="minorHAnsi" w:hAnsiTheme="minorHAnsi" w:cstheme="minorHAnsi"/>
        </w:rPr>
        <w:t xml:space="preserve">Un joint d’isolation RF, doit être présent entre la métallisation du PCB et le drain thermique </w:t>
      </w:r>
    </w:p>
    <w:p w14:paraId="1C459175" w14:textId="3BE416AC" w:rsidR="002E4943" w:rsidRPr="003676EC" w:rsidRDefault="002E4943" w:rsidP="002E4943">
      <w:pPr>
        <w:keepNext/>
        <w:jc w:val="both"/>
        <w:rPr>
          <w:rFonts w:asciiTheme="minorHAnsi" w:hAnsiTheme="minorHAnsi" w:cstheme="minorHAnsi"/>
        </w:rPr>
      </w:pPr>
      <w:r w:rsidRPr="003676EC">
        <w:rPr>
          <w:rFonts w:asciiTheme="minorHAnsi" w:hAnsiTheme="minorHAnsi" w:cstheme="minorHAnsi"/>
        </w:rPr>
        <w:t>[EXG_END]</w:t>
      </w:r>
    </w:p>
    <w:p w14:paraId="6DC77BB8" w14:textId="35ED20E0" w:rsidR="008339F6" w:rsidRPr="003676EC" w:rsidRDefault="008339F6" w:rsidP="008339F6">
      <w:pPr>
        <w:pStyle w:val="Texte"/>
        <w:rPr>
          <w:rFonts w:asciiTheme="minorHAnsi" w:hAnsiTheme="minorHAnsi" w:cstheme="minorHAnsi"/>
          <w:lang w:eastAsia="zh-CN"/>
        </w:rPr>
      </w:pPr>
      <w:r w:rsidRPr="003676EC">
        <w:rPr>
          <w:rFonts w:asciiTheme="minorHAnsi" w:hAnsiTheme="minorHAnsi" w:cstheme="minorHAnsi"/>
          <w:lang w:eastAsia="zh-CN"/>
        </w:rPr>
        <w:t>Les deux blindages sont équipés d’un joint RF (couleur mauve) sur le plan ci-dessous :</w:t>
      </w:r>
    </w:p>
    <w:p w14:paraId="37074A80" w14:textId="52CE9186" w:rsidR="008339F6" w:rsidRPr="003676EC" w:rsidRDefault="008339F6" w:rsidP="008339F6">
      <w:pPr>
        <w:pStyle w:val="Texte"/>
        <w:rPr>
          <w:rFonts w:asciiTheme="minorHAnsi" w:hAnsiTheme="minorHAnsi" w:cstheme="minorHAnsi"/>
          <w:lang w:eastAsia="zh-CN"/>
        </w:rPr>
      </w:pPr>
      <w:commentRangeStart w:id="138"/>
    </w:p>
    <w:p w14:paraId="1FD3620C" w14:textId="1217CD50" w:rsidR="008339F6" w:rsidRPr="003676EC" w:rsidRDefault="008339F6" w:rsidP="008339F6">
      <w:pPr>
        <w:pStyle w:val="Texte"/>
        <w:jc w:val="center"/>
        <w:rPr>
          <w:rFonts w:asciiTheme="minorHAnsi" w:hAnsiTheme="minorHAnsi" w:cstheme="minorHAnsi"/>
          <w:b/>
          <w:bCs/>
          <w:lang w:eastAsia="zh-CN"/>
        </w:rPr>
      </w:pPr>
      <w:bookmarkStart w:id="139" w:name="_Toc88146502"/>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103</w:t>
      </w:r>
      <w:r w:rsidRPr="003676EC">
        <w:rPr>
          <w:rFonts w:asciiTheme="minorHAnsi" w:hAnsiTheme="minorHAnsi" w:cstheme="minorHAnsi"/>
          <w:b/>
          <w:bCs/>
          <w:noProof/>
        </w:rPr>
        <w:fldChar w:fldCharType="end"/>
      </w:r>
      <w:r w:rsidRPr="003676EC">
        <w:rPr>
          <w:rFonts w:asciiTheme="minorHAnsi" w:hAnsiTheme="minorHAnsi" w:cstheme="minorHAnsi"/>
          <w:b/>
          <w:bCs/>
        </w:rPr>
        <w:t xml:space="preserve"> – Drain mécanique avec joint RF (couleur mauve</w:t>
      </w:r>
      <w:commentRangeEnd w:id="138"/>
      <w:r w:rsidR="00D34CC7" w:rsidRPr="003676EC">
        <w:rPr>
          <w:rFonts w:asciiTheme="minorHAnsi" w:hAnsiTheme="minorHAnsi" w:cstheme="minorHAnsi"/>
        </w:rPr>
        <w:commentReference w:id="138"/>
      </w:r>
      <w:r w:rsidRPr="003676EC">
        <w:rPr>
          <w:rFonts w:asciiTheme="minorHAnsi" w:hAnsiTheme="minorHAnsi" w:cstheme="minorHAnsi"/>
          <w:b/>
          <w:bCs/>
        </w:rPr>
        <w:t>)</w:t>
      </w:r>
      <w:bookmarkEnd w:id="139"/>
    </w:p>
    <w:p w14:paraId="50ED05FF" w14:textId="77777777" w:rsidR="008339F6" w:rsidRPr="003676EC" w:rsidRDefault="008339F6" w:rsidP="008339F6">
      <w:pPr>
        <w:pStyle w:val="Texte"/>
        <w:rPr>
          <w:rFonts w:asciiTheme="minorHAnsi" w:hAnsiTheme="minorHAnsi" w:cstheme="minorHAnsi"/>
          <w:lang w:eastAsia="zh-CN"/>
        </w:rPr>
      </w:pPr>
    </w:p>
    <w:p w14:paraId="4F0FEBBB" w14:textId="30D34B5D" w:rsidR="002E4943" w:rsidRPr="003676EC" w:rsidRDefault="002E4943" w:rsidP="002E4943">
      <w:pPr>
        <w:pStyle w:val="Texte"/>
        <w:rPr>
          <w:rFonts w:asciiTheme="minorHAnsi" w:hAnsiTheme="minorHAnsi" w:cstheme="minorHAnsi"/>
          <w:lang w:eastAsia="zh-CN"/>
        </w:rPr>
      </w:pPr>
    </w:p>
    <w:p w14:paraId="32F881F8" w14:textId="7304B2D3" w:rsidR="002E4943" w:rsidRPr="003676EC" w:rsidRDefault="002E4943" w:rsidP="002E4943">
      <w:pPr>
        <w:pStyle w:val="ExigenceFin"/>
        <w:keepNext/>
        <w:rPr>
          <w:rFonts w:asciiTheme="minorHAnsi" w:hAnsiTheme="minorHAnsi" w:cstheme="minorHAnsi"/>
          <w:vanish/>
          <w:lang w:val="fr-FR"/>
        </w:rPr>
      </w:pPr>
      <w:r w:rsidRPr="003676EC">
        <w:rPr>
          <w:rFonts w:asciiTheme="minorHAnsi" w:hAnsiTheme="minorHAnsi" w:cstheme="minorHAnsi"/>
          <w:lang w:val="fr-FR"/>
        </w:rPr>
        <w:t>[EXG_CONC_</w:t>
      </w:r>
      <w:r w:rsidR="00D90DBC" w:rsidRPr="003676EC">
        <w:rPr>
          <w:rFonts w:asciiTheme="minorHAnsi" w:hAnsiTheme="minorHAnsi" w:cstheme="minorHAnsi"/>
          <w:lang w:val="fr-FR"/>
        </w:rPr>
        <w:t>12</w:t>
      </w:r>
      <w:r w:rsidRPr="003676EC">
        <w:rPr>
          <w:rFonts w:asciiTheme="minorHAnsi" w:hAnsiTheme="minorHAnsi" w:cstheme="minorHAnsi"/>
          <w:lang w:val="fr-FR"/>
        </w:rPr>
        <w:t>] Tous les composants doivent être à minima en gamme industrielle</w:t>
      </w:r>
    </w:p>
    <w:p w14:paraId="029EC789" w14:textId="54A0188C" w:rsidR="002E4943" w:rsidRPr="003676EC" w:rsidRDefault="008B7EB8" w:rsidP="002E4943">
      <w:pPr>
        <w:keepNext/>
        <w:jc w:val="both"/>
        <w:rPr>
          <w:rFonts w:asciiTheme="minorHAnsi" w:hAnsiTheme="minorHAnsi" w:cstheme="minorHAnsi"/>
          <w:b/>
        </w:rPr>
      </w:pPr>
      <w:r w:rsidRPr="003676EC">
        <w:rPr>
          <w:rFonts w:asciiTheme="minorHAnsi" w:hAnsiTheme="minorHAnsi" w:cstheme="minorHAnsi"/>
        </w:rPr>
        <w:t>La température</w:t>
      </w:r>
      <w:r w:rsidR="002E4943" w:rsidRPr="003676EC">
        <w:rPr>
          <w:rFonts w:asciiTheme="minorHAnsi" w:hAnsiTheme="minorHAnsi" w:cstheme="minorHAnsi"/>
        </w:rPr>
        <w:t xml:space="preserve"> de fonctionnements des tous les composants de la carte doit être à minima de -40°C à +85°C.</w:t>
      </w:r>
    </w:p>
    <w:p w14:paraId="20598E57" w14:textId="77777777" w:rsidR="002E4943" w:rsidRPr="003676EC" w:rsidRDefault="002E4943" w:rsidP="002E4943">
      <w:pPr>
        <w:keepNext/>
        <w:jc w:val="both"/>
        <w:rPr>
          <w:rFonts w:asciiTheme="minorHAnsi" w:hAnsiTheme="minorHAnsi" w:cstheme="minorHAnsi"/>
        </w:rPr>
      </w:pPr>
      <w:r w:rsidRPr="003676EC">
        <w:rPr>
          <w:rFonts w:asciiTheme="minorHAnsi" w:hAnsiTheme="minorHAnsi" w:cstheme="minorHAnsi"/>
        </w:rPr>
        <w:t>[EXG_END]</w:t>
      </w:r>
    </w:p>
    <w:p w14:paraId="34FEEDE0" w14:textId="6512FE66" w:rsidR="002E4943" w:rsidRPr="003676EC" w:rsidRDefault="008339F6" w:rsidP="002E4943">
      <w:pPr>
        <w:pStyle w:val="Texte"/>
        <w:rPr>
          <w:rFonts w:asciiTheme="minorHAnsi" w:hAnsiTheme="minorHAnsi" w:cstheme="minorHAnsi"/>
          <w:lang w:eastAsia="zh-CN"/>
        </w:rPr>
      </w:pPr>
      <w:r w:rsidRPr="003676EC">
        <w:rPr>
          <w:rFonts w:asciiTheme="minorHAnsi" w:hAnsiTheme="minorHAnsi" w:cstheme="minorHAnsi"/>
          <w:lang w:eastAsia="zh-CN"/>
        </w:rPr>
        <w:t>Tous les composants sélectionnés sur la carte sont en gamme industrielles -40°C à +85°C.</w:t>
      </w:r>
    </w:p>
    <w:p w14:paraId="5DA5FD43" w14:textId="77777777" w:rsidR="002E4943" w:rsidRPr="003676EC" w:rsidRDefault="002E4943" w:rsidP="001F531E">
      <w:pPr>
        <w:pStyle w:val="Texte"/>
        <w:rPr>
          <w:rFonts w:asciiTheme="minorHAnsi" w:hAnsiTheme="minorHAnsi" w:cstheme="minorHAnsi"/>
        </w:rPr>
      </w:pPr>
    </w:p>
    <w:p w14:paraId="55F4025E" w14:textId="2A044556" w:rsidR="001F531E" w:rsidRPr="003676EC" w:rsidRDefault="001F531E" w:rsidP="001F531E">
      <w:pPr>
        <w:pStyle w:val="Titre1"/>
        <w:pageBreakBefore/>
        <w:rPr>
          <w:rFonts w:asciiTheme="minorHAnsi" w:hAnsiTheme="minorHAnsi" w:cstheme="minorHAnsi"/>
        </w:rPr>
      </w:pPr>
      <w:bookmarkStart w:id="140" w:name="_Toc88646038"/>
      <w:r w:rsidRPr="003676EC">
        <w:rPr>
          <w:rFonts w:asciiTheme="minorHAnsi" w:hAnsiTheme="minorHAnsi" w:cstheme="minorHAnsi"/>
        </w:rPr>
        <w:t>Exigences de test de réglage</w:t>
      </w:r>
      <w:bookmarkEnd w:id="140"/>
    </w:p>
    <w:p w14:paraId="1E24303B" w14:textId="3C03C767" w:rsidR="006C3E6D" w:rsidRPr="003676EC" w:rsidRDefault="00F36436" w:rsidP="006C3E6D">
      <w:pPr>
        <w:pStyle w:val="ExigenceFin"/>
        <w:keepNext/>
        <w:rPr>
          <w:rFonts w:asciiTheme="minorHAnsi" w:hAnsiTheme="minorHAnsi" w:cstheme="minorHAnsi"/>
          <w:vanish/>
          <w:lang w:val="fr-FR"/>
        </w:rPr>
      </w:pPr>
      <w:r w:rsidRPr="003676EC">
        <w:rPr>
          <w:rFonts w:asciiTheme="minorHAnsi" w:hAnsiTheme="minorHAnsi" w:cstheme="minorHAnsi"/>
          <w:lang w:val="fr-FR"/>
        </w:rPr>
        <w:t xml:space="preserve">[EXG_TEST_1] Interface </w:t>
      </w:r>
      <w:r w:rsidR="002E4943" w:rsidRPr="003676EC">
        <w:rPr>
          <w:rFonts w:asciiTheme="minorHAnsi" w:hAnsiTheme="minorHAnsi" w:cstheme="minorHAnsi"/>
          <w:lang w:val="fr-FR"/>
        </w:rPr>
        <w:t xml:space="preserve">UART </w:t>
      </w:r>
      <w:r w:rsidRPr="003676EC">
        <w:rPr>
          <w:rFonts w:asciiTheme="minorHAnsi" w:hAnsiTheme="minorHAnsi" w:cstheme="minorHAnsi"/>
          <w:lang w:val="fr-FR"/>
        </w:rPr>
        <w:t>de debug</w:t>
      </w:r>
    </w:p>
    <w:p w14:paraId="18FCEB88" w14:textId="35A01A22" w:rsidR="006C3E6D" w:rsidRPr="003676EC" w:rsidRDefault="006C3E6D" w:rsidP="006C3E6D">
      <w:pPr>
        <w:rPr>
          <w:rFonts w:asciiTheme="minorHAnsi" w:hAnsiTheme="minorHAnsi" w:cstheme="minorHAnsi"/>
        </w:rPr>
      </w:pPr>
      <w:r w:rsidRPr="003676EC">
        <w:rPr>
          <w:rFonts w:asciiTheme="minorHAnsi" w:hAnsiTheme="minorHAnsi" w:cstheme="minorHAnsi"/>
        </w:rPr>
        <w:t>Le débit de l’interface de debug doit être de 3MBps.</w:t>
      </w:r>
    </w:p>
    <w:p w14:paraId="4555F9CB" w14:textId="64E16B24" w:rsidR="00F36436" w:rsidRPr="003676EC" w:rsidRDefault="00F36436" w:rsidP="006C3E6D">
      <w:pPr>
        <w:keepNext/>
        <w:jc w:val="both"/>
        <w:rPr>
          <w:rFonts w:asciiTheme="minorHAnsi" w:hAnsiTheme="minorHAnsi" w:cstheme="minorHAnsi"/>
        </w:rPr>
      </w:pPr>
      <w:r w:rsidRPr="003676EC">
        <w:rPr>
          <w:rFonts w:asciiTheme="minorHAnsi" w:hAnsiTheme="minorHAnsi" w:cstheme="minorHAnsi"/>
        </w:rPr>
        <w:t>[EXG_END]</w:t>
      </w:r>
    </w:p>
    <w:p w14:paraId="36D843E8" w14:textId="7DB75504" w:rsidR="0067229C" w:rsidRPr="003676EC" w:rsidRDefault="0067229C" w:rsidP="0067229C">
      <w:pPr>
        <w:pStyle w:val="Texte"/>
        <w:rPr>
          <w:rFonts w:asciiTheme="minorHAnsi" w:hAnsiTheme="minorHAnsi" w:cstheme="minorHAnsi"/>
          <w:lang w:eastAsia="zh-CN"/>
        </w:rPr>
      </w:pPr>
      <w:r w:rsidRPr="003676EC">
        <w:rPr>
          <w:rFonts w:asciiTheme="minorHAnsi" w:hAnsiTheme="minorHAnsi" w:cstheme="minorHAnsi"/>
          <w:lang w:eastAsia="zh-CN"/>
        </w:rPr>
        <w:t xml:space="preserve">L’interface de debug utilise un buffer </w:t>
      </w:r>
      <w:r w:rsidR="00A32ECB" w:rsidRPr="003676EC">
        <w:rPr>
          <w:rFonts w:asciiTheme="minorHAnsi" w:hAnsiTheme="minorHAnsi" w:cstheme="minorHAnsi"/>
          <w:lang w:eastAsia="zh-CN"/>
        </w:rPr>
        <w:t xml:space="preserve">SN74LV1T34 </w:t>
      </w:r>
      <w:r w:rsidRPr="003676EC">
        <w:rPr>
          <w:rFonts w:asciiTheme="minorHAnsi" w:hAnsiTheme="minorHAnsi" w:cstheme="minorHAnsi"/>
          <w:lang w:eastAsia="zh-CN"/>
        </w:rPr>
        <w:t xml:space="preserve">pouvant atteindre une fréquence de communication de </w:t>
      </w:r>
      <w:r w:rsidR="00A32ECB" w:rsidRPr="003676EC">
        <w:rPr>
          <w:rFonts w:asciiTheme="minorHAnsi" w:hAnsiTheme="minorHAnsi" w:cstheme="minorHAnsi"/>
          <w:lang w:eastAsia="zh-CN"/>
        </w:rPr>
        <w:t>15</w:t>
      </w:r>
      <w:r w:rsidRPr="003676EC">
        <w:rPr>
          <w:rFonts w:asciiTheme="minorHAnsi" w:hAnsiTheme="minorHAnsi" w:cstheme="minorHAnsi"/>
          <w:lang w:eastAsia="zh-CN"/>
        </w:rPr>
        <w:t xml:space="preserve">MBps : </w:t>
      </w:r>
    </w:p>
    <w:p w14:paraId="023C7ED7" w14:textId="5C6E28D0" w:rsidR="0067229C" w:rsidRPr="003676EC" w:rsidRDefault="00A32ECB" w:rsidP="0067229C">
      <w:pPr>
        <w:pStyle w:val="Texte"/>
        <w:jc w:val="center"/>
        <w:rPr>
          <w:rFonts w:asciiTheme="minorHAnsi" w:hAnsiTheme="minorHAnsi" w:cstheme="minorHAnsi"/>
          <w:lang w:eastAsia="zh-CN"/>
        </w:rPr>
      </w:pPr>
      <w:r w:rsidRPr="003676EC">
        <w:rPr>
          <w:rFonts w:asciiTheme="minorHAnsi" w:hAnsiTheme="minorHAnsi" w:cstheme="minorHAnsi"/>
          <w:noProof/>
          <w:lang w:eastAsia="zh-CN"/>
        </w:rPr>
        <w:drawing>
          <wp:inline distT="0" distB="0" distL="0" distR="0" wp14:anchorId="39B027AE" wp14:editId="4EBEA0F4">
            <wp:extent cx="4005455" cy="3326130"/>
            <wp:effectExtent l="19050" t="19050" r="14605" b="26670"/>
            <wp:docPr id="45067" name="Image 4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0">
                      <a:extLst>
                        <a:ext uri="{28A0092B-C50C-407E-A947-70E740481C1C}">
                          <a14:useLocalDpi xmlns:a14="http://schemas.microsoft.com/office/drawing/2010/main"/>
                        </a:ext>
                      </a:extLst>
                    </a:blip>
                    <a:srcRect/>
                    <a:stretch>
                      <a:fillRect/>
                    </a:stretch>
                  </pic:blipFill>
                  <pic:spPr bwMode="auto">
                    <a:xfrm>
                      <a:off x="0" y="0"/>
                      <a:ext cx="4010358" cy="3330201"/>
                    </a:xfrm>
                    <a:prstGeom prst="rect">
                      <a:avLst/>
                    </a:prstGeom>
                    <a:noFill/>
                    <a:ln>
                      <a:solidFill>
                        <a:schemeClr val="tx1"/>
                      </a:solidFill>
                    </a:ln>
                  </pic:spPr>
                </pic:pic>
              </a:graphicData>
            </a:graphic>
          </wp:inline>
        </w:drawing>
      </w:r>
    </w:p>
    <w:p w14:paraId="5ECA4117" w14:textId="3AE340D3" w:rsidR="0067229C" w:rsidRPr="003676EC" w:rsidRDefault="0067229C" w:rsidP="0067229C">
      <w:pPr>
        <w:pStyle w:val="Texte"/>
        <w:jc w:val="center"/>
        <w:rPr>
          <w:rFonts w:asciiTheme="minorHAnsi" w:hAnsiTheme="minorHAnsi" w:cstheme="minorHAnsi"/>
          <w:b/>
          <w:bCs/>
          <w:lang w:eastAsia="zh-CN"/>
        </w:rPr>
      </w:pPr>
      <w:bookmarkStart w:id="141" w:name="_Toc88146503"/>
      <w:r w:rsidRPr="003676EC">
        <w:rPr>
          <w:rFonts w:asciiTheme="minorHAnsi" w:hAnsiTheme="minorHAnsi" w:cstheme="minorHAnsi"/>
          <w:b/>
          <w:bCs/>
        </w:rPr>
        <w:t xml:space="preserve">Figure </w:t>
      </w:r>
      <w:r w:rsidR="00F565D7" w:rsidRPr="003676EC">
        <w:rPr>
          <w:rFonts w:asciiTheme="minorHAnsi" w:hAnsiTheme="minorHAnsi" w:cstheme="minorHAnsi"/>
          <w:b/>
          <w:bCs/>
        </w:rPr>
        <w:fldChar w:fldCharType="begin"/>
      </w:r>
      <w:r w:rsidR="00F565D7" w:rsidRPr="003676EC">
        <w:rPr>
          <w:rFonts w:asciiTheme="minorHAnsi" w:hAnsiTheme="minorHAnsi" w:cstheme="minorHAnsi"/>
          <w:b/>
          <w:bCs/>
        </w:rPr>
        <w:instrText xml:space="preserve"> SEQ Figure \* ARABIC </w:instrText>
      </w:r>
      <w:r w:rsidR="00F565D7" w:rsidRPr="003676EC">
        <w:rPr>
          <w:rFonts w:asciiTheme="minorHAnsi" w:hAnsiTheme="minorHAnsi" w:cstheme="minorHAnsi"/>
          <w:b/>
          <w:bCs/>
        </w:rPr>
        <w:fldChar w:fldCharType="separate"/>
      </w:r>
      <w:r w:rsidR="008B7A39">
        <w:rPr>
          <w:rFonts w:asciiTheme="minorHAnsi" w:hAnsiTheme="minorHAnsi" w:cstheme="minorHAnsi"/>
          <w:b/>
          <w:bCs/>
          <w:noProof/>
        </w:rPr>
        <w:t>104</w:t>
      </w:r>
      <w:r w:rsidR="00F565D7" w:rsidRPr="003676EC">
        <w:rPr>
          <w:rFonts w:asciiTheme="minorHAnsi" w:hAnsiTheme="minorHAnsi" w:cstheme="minorHAnsi"/>
          <w:b/>
          <w:bCs/>
          <w:noProof/>
        </w:rPr>
        <w:fldChar w:fldCharType="end"/>
      </w:r>
      <w:r w:rsidRPr="003676EC">
        <w:rPr>
          <w:rFonts w:asciiTheme="minorHAnsi" w:hAnsiTheme="minorHAnsi" w:cstheme="minorHAnsi"/>
          <w:b/>
          <w:bCs/>
        </w:rPr>
        <w:t xml:space="preserve"> – Interface de debug</w:t>
      </w:r>
      <w:bookmarkEnd w:id="141"/>
    </w:p>
    <w:p w14:paraId="7B7386F8" w14:textId="771C87A5" w:rsidR="00F36436" w:rsidRPr="003676EC" w:rsidRDefault="00F36436" w:rsidP="00F36436">
      <w:pPr>
        <w:pStyle w:val="ExigenceFin"/>
        <w:keepNext/>
        <w:rPr>
          <w:rFonts w:asciiTheme="minorHAnsi" w:hAnsiTheme="minorHAnsi" w:cstheme="minorHAnsi"/>
          <w:vanish/>
          <w:lang w:val="fr-FR"/>
        </w:rPr>
      </w:pPr>
      <w:r w:rsidRPr="003676EC">
        <w:rPr>
          <w:rFonts w:asciiTheme="minorHAnsi" w:hAnsiTheme="minorHAnsi" w:cstheme="minorHAnsi"/>
          <w:lang w:val="fr-FR"/>
        </w:rPr>
        <w:t xml:space="preserve">[EXG_TEST_2] </w:t>
      </w:r>
      <w:r w:rsidR="006C3E6D" w:rsidRPr="003676EC">
        <w:rPr>
          <w:rFonts w:asciiTheme="minorHAnsi" w:hAnsiTheme="minorHAnsi" w:cstheme="minorHAnsi"/>
          <w:lang w:val="fr-FR"/>
        </w:rPr>
        <w:t>Indicateurs lumineux</w:t>
      </w:r>
    </w:p>
    <w:p w14:paraId="1EB134AC" w14:textId="13602C47" w:rsidR="006C3E6D" w:rsidRPr="003676EC" w:rsidRDefault="006C3E6D" w:rsidP="006C3E6D">
      <w:pPr>
        <w:rPr>
          <w:rFonts w:asciiTheme="minorHAnsi" w:hAnsiTheme="minorHAnsi" w:cstheme="minorHAnsi"/>
        </w:rPr>
      </w:pPr>
      <w:r w:rsidRPr="003676EC">
        <w:rPr>
          <w:rFonts w:asciiTheme="minorHAnsi" w:hAnsiTheme="minorHAnsi" w:cstheme="minorHAnsi"/>
        </w:rPr>
        <w:t>La carte doit être équipée d’au moins 3 indicateurs lumineux</w:t>
      </w:r>
      <w:r w:rsidR="002E4943" w:rsidRPr="003676EC">
        <w:rPr>
          <w:rFonts w:asciiTheme="minorHAnsi" w:hAnsiTheme="minorHAnsi" w:cstheme="minorHAnsi"/>
        </w:rPr>
        <w:t xml:space="preserve"> sur le PCB.</w:t>
      </w:r>
    </w:p>
    <w:p w14:paraId="1A0DC4AB" w14:textId="64A5613E" w:rsidR="00F36436" w:rsidRPr="003676EC" w:rsidRDefault="00F36436" w:rsidP="00F36436">
      <w:pPr>
        <w:keepNext/>
        <w:jc w:val="both"/>
        <w:rPr>
          <w:rFonts w:asciiTheme="minorHAnsi" w:hAnsiTheme="minorHAnsi" w:cstheme="minorHAnsi"/>
        </w:rPr>
      </w:pPr>
      <w:r w:rsidRPr="003676EC">
        <w:rPr>
          <w:rFonts w:asciiTheme="minorHAnsi" w:hAnsiTheme="minorHAnsi" w:cstheme="minorHAnsi"/>
        </w:rPr>
        <w:t>[EXG_END]</w:t>
      </w:r>
    </w:p>
    <w:p w14:paraId="3790821C" w14:textId="35FB92E8" w:rsidR="00F36436" w:rsidRPr="003676EC" w:rsidRDefault="006C3E6D" w:rsidP="00F36436">
      <w:pPr>
        <w:pStyle w:val="Texte"/>
        <w:rPr>
          <w:rFonts w:asciiTheme="minorHAnsi" w:hAnsiTheme="minorHAnsi" w:cstheme="minorHAnsi"/>
          <w:lang w:eastAsia="zh-CN"/>
        </w:rPr>
      </w:pPr>
      <w:r w:rsidRPr="003676EC">
        <w:rPr>
          <w:rFonts w:asciiTheme="minorHAnsi" w:hAnsiTheme="minorHAnsi" w:cstheme="minorHAnsi"/>
          <w:lang w:eastAsia="zh-CN"/>
        </w:rPr>
        <w:t xml:space="preserve">La carte est </w:t>
      </w:r>
      <w:r w:rsidR="00F16A01" w:rsidRPr="003676EC">
        <w:rPr>
          <w:rFonts w:asciiTheme="minorHAnsi" w:hAnsiTheme="minorHAnsi" w:cstheme="minorHAnsi"/>
          <w:lang w:eastAsia="zh-CN"/>
        </w:rPr>
        <w:t>équipée</w:t>
      </w:r>
      <w:r w:rsidRPr="003676EC">
        <w:rPr>
          <w:rFonts w:asciiTheme="minorHAnsi" w:hAnsiTheme="minorHAnsi" w:cstheme="minorHAnsi"/>
          <w:lang w:eastAsia="zh-CN"/>
        </w:rPr>
        <w:t xml:space="preserve"> de 3 LEDs : 1 rouge, 1 verte, 1 jaune.</w:t>
      </w:r>
    </w:p>
    <w:p w14:paraId="0F3FAF9E" w14:textId="10FF32FF" w:rsidR="005750A0" w:rsidRPr="003676EC" w:rsidRDefault="0096050E" w:rsidP="00F36436">
      <w:pPr>
        <w:pStyle w:val="Texte"/>
        <w:rPr>
          <w:rFonts w:asciiTheme="minorHAnsi" w:hAnsiTheme="minorHAnsi" w:cstheme="minorHAnsi"/>
          <w:lang w:eastAsia="zh-CN"/>
        </w:rPr>
      </w:pPr>
      <w:r>
        <w:rPr>
          <w:rFonts w:asciiTheme="minorHAnsi" w:hAnsiTheme="minorHAnsi" w:cstheme="minorHAnsi"/>
          <w:noProof/>
          <w:lang w:eastAsia="zh-CN"/>
        </w:rPr>
        <w:drawing>
          <wp:inline distT="0" distB="0" distL="0" distR="0" wp14:anchorId="1BF41E81" wp14:editId="517BAF41">
            <wp:extent cx="6116955" cy="2895600"/>
            <wp:effectExtent l="0" t="0" r="0" b="0"/>
            <wp:docPr id="45157" name="Image 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16955" cy="2895600"/>
                    </a:xfrm>
                    <a:prstGeom prst="rect">
                      <a:avLst/>
                    </a:prstGeom>
                    <a:noFill/>
                    <a:ln>
                      <a:noFill/>
                    </a:ln>
                  </pic:spPr>
                </pic:pic>
              </a:graphicData>
            </a:graphic>
          </wp:inline>
        </w:drawing>
      </w:r>
    </w:p>
    <w:p w14:paraId="5F13BF87" w14:textId="28D140A7" w:rsidR="00C46807" w:rsidRPr="003676EC" w:rsidRDefault="005750A0" w:rsidP="00A32ECB">
      <w:pPr>
        <w:pStyle w:val="Texte"/>
        <w:jc w:val="center"/>
        <w:rPr>
          <w:rFonts w:asciiTheme="minorHAnsi" w:hAnsiTheme="minorHAnsi" w:cstheme="minorHAnsi"/>
        </w:rPr>
      </w:pPr>
      <w:bookmarkStart w:id="142" w:name="_Toc88146504"/>
      <w:r w:rsidRPr="003676EC">
        <w:rPr>
          <w:rFonts w:asciiTheme="minorHAnsi" w:hAnsiTheme="minorHAnsi" w:cstheme="minorHAnsi"/>
          <w:b/>
          <w:bCs/>
        </w:rPr>
        <w:t xml:space="preserve">Figure </w:t>
      </w:r>
      <w:r w:rsidR="00F565D7" w:rsidRPr="003676EC">
        <w:rPr>
          <w:rFonts w:asciiTheme="minorHAnsi" w:hAnsiTheme="minorHAnsi" w:cstheme="minorHAnsi"/>
          <w:b/>
          <w:bCs/>
        </w:rPr>
        <w:fldChar w:fldCharType="begin"/>
      </w:r>
      <w:r w:rsidR="00F565D7" w:rsidRPr="003676EC">
        <w:rPr>
          <w:rFonts w:asciiTheme="minorHAnsi" w:hAnsiTheme="minorHAnsi" w:cstheme="minorHAnsi"/>
          <w:b/>
          <w:bCs/>
        </w:rPr>
        <w:instrText xml:space="preserve"> SEQ Figure \* ARABIC </w:instrText>
      </w:r>
      <w:r w:rsidR="00F565D7" w:rsidRPr="003676EC">
        <w:rPr>
          <w:rFonts w:asciiTheme="minorHAnsi" w:hAnsiTheme="minorHAnsi" w:cstheme="minorHAnsi"/>
          <w:b/>
          <w:bCs/>
        </w:rPr>
        <w:fldChar w:fldCharType="separate"/>
      </w:r>
      <w:r w:rsidR="008B7A39">
        <w:rPr>
          <w:rFonts w:asciiTheme="minorHAnsi" w:hAnsiTheme="minorHAnsi" w:cstheme="minorHAnsi"/>
          <w:b/>
          <w:bCs/>
          <w:noProof/>
        </w:rPr>
        <w:t>105</w:t>
      </w:r>
      <w:r w:rsidR="00F565D7" w:rsidRPr="003676EC">
        <w:rPr>
          <w:rFonts w:asciiTheme="minorHAnsi" w:hAnsiTheme="minorHAnsi" w:cstheme="minorHAnsi"/>
          <w:b/>
          <w:bCs/>
          <w:noProof/>
        </w:rPr>
        <w:fldChar w:fldCharType="end"/>
      </w:r>
      <w:r w:rsidRPr="003676EC">
        <w:rPr>
          <w:rFonts w:asciiTheme="minorHAnsi" w:hAnsiTheme="minorHAnsi" w:cstheme="minorHAnsi"/>
          <w:b/>
          <w:bCs/>
        </w:rPr>
        <w:t xml:space="preserve"> – Indicateurs lumineux</w:t>
      </w:r>
      <w:bookmarkEnd w:id="142"/>
    </w:p>
    <w:p w14:paraId="336CAF76" w14:textId="285F7383" w:rsidR="00F36436" w:rsidRPr="003676EC" w:rsidRDefault="00F36436" w:rsidP="00A32ECB">
      <w:pPr>
        <w:pStyle w:val="ExigenceFin"/>
        <w:keepNext/>
        <w:pageBreakBefore/>
        <w:rPr>
          <w:rFonts w:asciiTheme="minorHAnsi" w:hAnsiTheme="minorHAnsi" w:cstheme="minorHAnsi"/>
          <w:vanish/>
          <w:lang w:val="fr-FR"/>
        </w:rPr>
      </w:pPr>
      <w:r w:rsidRPr="003676EC">
        <w:rPr>
          <w:rFonts w:asciiTheme="minorHAnsi" w:hAnsiTheme="minorHAnsi" w:cstheme="minorHAnsi"/>
          <w:lang w:val="fr-FR"/>
        </w:rPr>
        <w:t>[EXG_TEST_3] Points de tests</w:t>
      </w:r>
    </w:p>
    <w:p w14:paraId="24108614" w14:textId="42BFB4E2" w:rsidR="006C3E6D" w:rsidRPr="003676EC" w:rsidRDefault="006C3E6D" w:rsidP="006C3E6D">
      <w:pPr>
        <w:rPr>
          <w:rFonts w:asciiTheme="minorHAnsi" w:hAnsiTheme="minorHAnsi" w:cstheme="minorHAnsi"/>
        </w:rPr>
      </w:pPr>
      <w:r w:rsidRPr="003676EC">
        <w:rPr>
          <w:rFonts w:asciiTheme="minorHAnsi" w:hAnsiTheme="minorHAnsi" w:cstheme="minorHAnsi"/>
        </w:rPr>
        <w:t>La carte doit être équipée d’au moins 8 points de tests</w:t>
      </w:r>
      <w:r w:rsidR="00B34562" w:rsidRPr="003676EC">
        <w:rPr>
          <w:rFonts w:asciiTheme="minorHAnsi" w:hAnsiTheme="minorHAnsi" w:cstheme="minorHAnsi"/>
        </w:rPr>
        <w:t xml:space="preserve"> sur les entrées/sorties du FPGA.</w:t>
      </w:r>
    </w:p>
    <w:p w14:paraId="6B94091F" w14:textId="68ECDAA8" w:rsidR="00F36436" w:rsidRPr="003676EC" w:rsidRDefault="00F36436" w:rsidP="006C3E6D">
      <w:pPr>
        <w:keepNext/>
        <w:jc w:val="both"/>
        <w:rPr>
          <w:rFonts w:asciiTheme="minorHAnsi" w:hAnsiTheme="minorHAnsi" w:cstheme="minorHAnsi"/>
        </w:rPr>
      </w:pPr>
      <w:r w:rsidRPr="003676EC">
        <w:rPr>
          <w:rFonts w:asciiTheme="minorHAnsi" w:hAnsiTheme="minorHAnsi" w:cstheme="minorHAnsi"/>
        </w:rPr>
        <w:t>[EXG_END]</w:t>
      </w:r>
    </w:p>
    <w:p w14:paraId="6388CD15" w14:textId="6355294F" w:rsidR="005750A0" w:rsidRPr="003676EC" w:rsidRDefault="005750A0" w:rsidP="00F36436">
      <w:pPr>
        <w:pStyle w:val="Texte"/>
        <w:rPr>
          <w:rFonts w:asciiTheme="minorHAnsi" w:hAnsiTheme="minorHAnsi" w:cstheme="minorHAnsi"/>
          <w:lang w:eastAsia="zh-CN"/>
        </w:rPr>
      </w:pPr>
      <w:r w:rsidRPr="003676EC">
        <w:rPr>
          <w:rFonts w:asciiTheme="minorHAnsi" w:hAnsiTheme="minorHAnsi" w:cstheme="minorHAnsi"/>
          <w:lang w:eastAsia="zh-CN"/>
        </w:rPr>
        <w:t xml:space="preserve">La carte est équipée </w:t>
      </w:r>
      <w:r w:rsidR="00CA4CA6" w:rsidRPr="003676EC">
        <w:rPr>
          <w:rFonts w:asciiTheme="minorHAnsi" w:hAnsiTheme="minorHAnsi" w:cstheme="minorHAnsi"/>
          <w:lang w:eastAsia="zh-CN"/>
        </w:rPr>
        <w:t xml:space="preserve">de </w:t>
      </w:r>
      <w:r w:rsidR="004D3172" w:rsidRPr="003676EC">
        <w:rPr>
          <w:rFonts w:asciiTheme="minorHAnsi" w:hAnsiTheme="minorHAnsi" w:cstheme="minorHAnsi"/>
          <w:lang w:eastAsia="zh-CN"/>
        </w:rPr>
        <w:t>8</w:t>
      </w:r>
      <w:r w:rsidR="00CA4CA6" w:rsidRPr="003676EC">
        <w:rPr>
          <w:rFonts w:asciiTheme="minorHAnsi" w:hAnsiTheme="minorHAnsi" w:cstheme="minorHAnsi"/>
          <w:lang w:eastAsia="zh-CN"/>
        </w:rPr>
        <w:t xml:space="preserve"> points tests sur le FPGA pour la mise au point :</w:t>
      </w:r>
    </w:p>
    <w:p w14:paraId="0C5990DB" w14:textId="78FF97ED" w:rsidR="00C46807" w:rsidRPr="003676EC" w:rsidRDefault="00B45FDD" w:rsidP="00F36436">
      <w:pPr>
        <w:pStyle w:val="Texte"/>
        <w:rPr>
          <w:rFonts w:asciiTheme="minorHAnsi" w:hAnsiTheme="minorHAnsi" w:cstheme="minorHAnsi"/>
          <w:lang w:eastAsia="zh-CN"/>
        </w:rPr>
      </w:pPr>
      <w:r w:rsidRPr="003676EC">
        <w:rPr>
          <w:rFonts w:asciiTheme="minorHAnsi" w:hAnsiTheme="minorHAnsi" w:cstheme="minorHAnsi"/>
          <w:noProof/>
          <w:lang w:eastAsia="zh-CN"/>
        </w:rPr>
        <w:drawing>
          <wp:inline distT="0" distB="0" distL="0" distR="0" wp14:anchorId="2BB3053A" wp14:editId="54B3F06C">
            <wp:extent cx="6118860" cy="1150620"/>
            <wp:effectExtent l="19050" t="19050" r="15240" b="1143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2" cstate="screen">
                      <a:extLst>
                        <a:ext uri="{28A0092B-C50C-407E-A947-70E740481C1C}">
                          <a14:useLocalDpi xmlns:a14="http://schemas.microsoft.com/office/drawing/2010/main"/>
                        </a:ext>
                      </a:extLst>
                    </a:blip>
                    <a:srcRect/>
                    <a:stretch>
                      <a:fillRect/>
                    </a:stretch>
                  </pic:blipFill>
                  <pic:spPr bwMode="auto">
                    <a:xfrm>
                      <a:off x="0" y="0"/>
                      <a:ext cx="6118860" cy="1150620"/>
                    </a:xfrm>
                    <a:prstGeom prst="rect">
                      <a:avLst/>
                    </a:prstGeom>
                    <a:noFill/>
                    <a:ln>
                      <a:solidFill>
                        <a:schemeClr val="tx1"/>
                      </a:solidFill>
                    </a:ln>
                  </pic:spPr>
                </pic:pic>
              </a:graphicData>
            </a:graphic>
          </wp:inline>
        </w:drawing>
      </w:r>
    </w:p>
    <w:p w14:paraId="40048534" w14:textId="7B3E80F0" w:rsidR="00B94B38" w:rsidRPr="003676EC" w:rsidRDefault="00CA4CA6" w:rsidP="00C46807">
      <w:pPr>
        <w:pStyle w:val="Texte"/>
        <w:jc w:val="center"/>
        <w:rPr>
          <w:rFonts w:asciiTheme="minorHAnsi" w:hAnsiTheme="minorHAnsi" w:cstheme="minorHAnsi"/>
          <w:b/>
          <w:bCs/>
          <w:lang w:eastAsia="zh-CN"/>
        </w:rPr>
      </w:pPr>
      <w:bookmarkStart w:id="143" w:name="_Toc88146505"/>
      <w:r w:rsidRPr="003676EC">
        <w:rPr>
          <w:rFonts w:asciiTheme="minorHAnsi" w:hAnsiTheme="minorHAnsi" w:cstheme="minorHAnsi"/>
          <w:b/>
          <w:bCs/>
        </w:rPr>
        <w:t xml:space="preserve">Figure </w:t>
      </w:r>
      <w:r w:rsidRPr="003676EC">
        <w:rPr>
          <w:rFonts w:asciiTheme="minorHAnsi" w:hAnsiTheme="minorHAnsi" w:cstheme="minorHAnsi"/>
          <w:b/>
          <w:bCs/>
        </w:rPr>
        <w:fldChar w:fldCharType="begin"/>
      </w:r>
      <w:r w:rsidRPr="003676EC">
        <w:rPr>
          <w:rFonts w:asciiTheme="minorHAnsi" w:hAnsiTheme="minorHAnsi" w:cstheme="minorHAnsi"/>
          <w:b/>
          <w:bCs/>
        </w:rPr>
        <w:instrText xml:space="preserve"> SEQ Figure \* ARABIC </w:instrText>
      </w:r>
      <w:r w:rsidRPr="003676EC">
        <w:rPr>
          <w:rFonts w:asciiTheme="minorHAnsi" w:hAnsiTheme="minorHAnsi" w:cstheme="minorHAnsi"/>
          <w:b/>
          <w:bCs/>
        </w:rPr>
        <w:fldChar w:fldCharType="separate"/>
      </w:r>
      <w:r w:rsidR="008B7A39">
        <w:rPr>
          <w:rFonts w:asciiTheme="minorHAnsi" w:hAnsiTheme="minorHAnsi" w:cstheme="minorHAnsi"/>
          <w:b/>
          <w:bCs/>
          <w:noProof/>
        </w:rPr>
        <w:t>106</w:t>
      </w:r>
      <w:r w:rsidRPr="003676EC">
        <w:rPr>
          <w:rFonts w:asciiTheme="minorHAnsi" w:hAnsiTheme="minorHAnsi" w:cstheme="minorHAnsi"/>
          <w:b/>
          <w:bCs/>
        </w:rPr>
        <w:fldChar w:fldCharType="end"/>
      </w:r>
      <w:r w:rsidRPr="003676EC">
        <w:rPr>
          <w:rFonts w:asciiTheme="minorHAnsi" w:hAnsiTheme="minorHAnsi" w:cstheme="minorHAnsi"/>
          <w:b/>
          <w:bCs/>
        </w:rPr>
        <w:t xml:space="preserve"> – Points de tests</w:t>
      </w:r>
      <w:bookmarkEnd w:id="143"/>
    </w:p>
    <w:p w14:paraId="12C04F24" w14:textId="3D89A8D6" w:rsidR="00F36436" w:rsidRPr="003676EC" w:rsidRDefault="00F36436" w:rsidP="00F36436">
      <w:pPr>
        <w:pStyle w:val="ExigenceFin"/>
        <w:keepNext/>
        <w:rPr>
          <w:rFonts w:asciiTheme="minorHAnsi" w:hAnsiTheme="minorHAnsi" w:cstheme="minorHAnsi"/>
          <w:vanish/>
          <w:lang w:val="fr-FR"/>
        </w:rPr>
      </w:pPr>
      <w:r w:rsidRPr="003676EC">
        <w:rPr>
          <w:rFonts w:asciiTheme="minorHAnsi" w:hAnsiTheme="minorHAnsi" w:cstheme="minorHAnsi"/>
          <w:lang w:val="fr-FR"/>
        </w:rPr>
        <w:t>[EXG_TEST_4] Mesure du bruit de phase</w:t>
      </w:r>
    </w:p>
    <w:p w14:paraId="400BB8B9" w14:textId="379F089D" w:rsidR="00D90DBC" w:rsidRPr="003676EC" w:rsidRDefault="00A32ECB" w:rsidP="006C3E6D">
      <w:pPr>
        <w:rPr>
          <w:rFonts w:asciiTheme="minorHAnsi" w:hAnsiTheme="minorHAnsi" w:cstheme="minorHAnsi"/>
        </w:rPr>
      </w:pPr>
      <w:r w:rsidRPr="003676EC">
        <w:rPr>
          <w:rFonts w:asciiTheme="minorHAnsi" w:hAnsiTheme="minorHAnsi" w:cstheme="minorHAnsi"/>
        </w:rPr>
        <w:t>La carte doit permettre de mesurer le bruit de phase des voies Radio.</w:t>
      </w:r>
    </w:p>
    <w:p w14:paraId="76A8CBDA" w14:textId="77777777" w:rsidR="00F36436" w:rsidRPr="003676EC" w:rsidRDefault="00F36436" w:rsidP="00F36436">
      <w:pPr>
        <w:keepNext/>
        <w:jc w:val="both"/>
        <w:rPr>
          <w:rFonts w:asciiTheme="minorHAnsi" w:hAnsiTheme="minorHAnsi" w:cstheme="minorHAnsi"/>
        </w:rPr>
      </w:pPr>
      <w:r w:rsidRPr="003676EC">
        <w:rPr>
          <w:rFonts w:asciiTheme="minorHAnsi" w:hAnsiTheme="minorHAnsi" w:cstheme="minorHAnsi"/>
        </w:rPr>
        <w:t>[EXG_END]</w:t>
      </w:r>
    </w:p>
    <w:p w14:paraId="75FD555A" w14:textId="1A53EB32" w:rsidR="00F36436" w:rsidRPr="003676EC" w:rsidRDefault="00A32ECB" w:rsidP="00F36436">
      <w:pPr>
        <w:pStyle w:val="Texte"/>
        <w:rPr>
          <w:rFonts w:asciiTheme="minorHAnsi" w:hAnsiTheme="minorHAnsi" w:cstheme="minorHAnsi"/>
          <w:lang w:eastAsia="zh-CN"/>
        </w:rPr>
      </w:pPr>
      <w:r w:rsidRPr="003676EC">
        <w:rPr>
          <w:rFonts w:asciiTheme="minorHAnsi" w:hAnsiTheme="minorHAnsi" w:cstheme="minorHAnsi"/>
          <w:lang w:eastAsia="zh-CN"/>
        </w:rPr>
        <w:t>La mesure du bruit de phase sera réalisée en émission sur les connecteurs MCX des voies RF TX.</w:t>
      </w:r>
    </w:p>
    <w:p w14:paraId="24E41126" w14:textId="7D8544B0" w:rsidR="00B721A8" w:rsidRPr="003676EC" w:rsidRDefault="00B721A8" w:rsidP="00094D25">
      <w:pPr>
        <w:pStyle w:val="Paragraphedeliste"/>
        <w:jc w:val="center"/>
        <w:rPr>
          <w:rFonts w:asciiTheme="minorHAnsi" w:hAnsiTheme="minorHAnsi" w:cstheme="minorHAnsi"/>
        </w:rPr>
      </w:pPr>
      <w:r w:rsidRPr="003676EC">
        <w:rPr>
          <w:rFonts w:asciiTheme="minorHAnsi" w:hAnsiTheme="minorHAnsi" w:cstheme="minorHAnsi"/>
          <w:vanish/>
          <w:color w:val="FF0000"/>
          <w:sz w:val="16"/>
          <w:szCs w:val="16"/>
        </w:rPr>
        <w:t>Supprimer ces lignes d</w:t>
      </w:r>
      <w:r w:rsidR="00E57EA1" w:rsidRPr="003676EC">
        <w:rPr>
          <w:rFonts w:asciiTheme="minorHAnsi" w:hAnsiTheme="minorHAnsi" w:cstheme="minorHAnsi"/>
          <w:vanish/>
          <w:color w:val="FF0000"/>
          <w:sz w:val="16"/>
          <w:szCs w:val="16"/>
        </w:rPr>
        <w:t>’</w:t>
      </w:r>
      <w:r w:rsidRPr="003676EC">
        <w:rPr>
          <w:rFonts w:asciiTheme="minorHAnsi" w:hAnsiTheme="minorHAnsi" w:cstheme="minorHAnsi"/>
          <w:vanish/>
          <w:color w:val="FF0000"/>
          <w:sz w:val="16"/>
          <w:szCs w:val="16"/>
        </w:rPr>
        <w:t>aide après en avoir pris connaissance</w:t>
      </w:r>
      <w:r w:rsidR="00E57EA1" w:rsidRPr="003676EC">
        <w:rPr>
          <w:rFonts w:asciiTheme="minorHAnsi" w:hAnsiTheme="minorHAnsi" w:cstheme="minorHAnsi"/>
          <w:vanish/>
          <w:color w:val="FF0000"/>
          <w:sz w:val="16"/>
          <w:szCs w:val="16"/>
        </w:rPr>
        <w:t> </w:t>
      </w:r>
      <w:r w:rsidRPr="003676EC">
        <w:rPr>
          <w:rFonts w:asciiTheme="minorHAnsi" w:hAnsiTheme="minorHAnsi" w:cstheme="minorHAnsi"/>
          <w:vanish/>
          <w:color w:val="FF0000"/>
          <w:sz w:val="16"/>
          <w:szCs w:val="16"/>
        </w:rPr>
        <w:t>:</w:t>
      </w:r>
    </w:p>
    <w:p w14:paraId="7144E834" w14:textId="77777777" w:rsidR="00E57EA1" w:rsidRPr="003676EC" w:rsidRDefault="00E57EA1" w:rsidP="00E57EA1">
      <w:pPr>
        <w:rPr>
          <w:rFonts w:asciiTheme="minorHAnsi" w:hAnsiTheme="minorHAnsi" w:cstheme="minorHAnsi"/>
        </w:rPr>
      </w:pPr>
    </w:p>
    <w:p w14:paraId="503D77EA" w14:textId="63891D86" w:rsidR="00055596" w:rsidRPr="003676EC" w:rsidRDefault="00055596" w:rsidP="00055596">
      <w:pPr>
        <w:pStyle w:val="ExigenceFin"/>
        <w:keepNext/>
        <w:rPr>
          <w:rFonts w:asciiTheme="minorHAnsi" w:hAnsiTheme="minorHAnsi" w:cstheme="minorHAnsi"/>
          <w:vanish/>
          <w:lang w:val="fr-FR"/>
        </w:rPr>
      </w:pPr>
      <w:r w:rsidRPr="003676EC">
        <w:rPr>
          <w:rFonts w:asciiTheme="minorHAnsi" w:hAnsiTheme="minorHAnsi" w:cstheme="minorHAnsi"/>
          <w:lang w:val="fr-FR"/>
        </w:rPr>
        <w:t>[EXG_TEST_5] Banc de test unitaire</w:t>
      </w:r>
    </w:p>
    <w:p w14:paraId="612E2EE9" w14:textId="6013E04D" w:rsidR="00055596" w:rsidRPr="003676EC" w:rsidRDefault="00055596" w:rsidP="00055596">
      <w:pPr>
        <w:rPr>
          <w:rFonts w:asciiTheme="minorHAnsi" w:hAnsiTheme="minorHAnsi" w:cstheme="minorHAnsi"/>
        </w:rPr>
      </w:pPr>
      <w:r w:rsidRPr="003676EC">
        <w:rPr>
          <w:rFonts w:asciiTheme="minorHAnsi" w:hAnsiTheme="minorHAnsi" w:cstheme="minorHAnsi"/>
        </w:rPr>
        <w:t>Un banc de test unitaire doit être réalisé pour tester la carte.</w:t>
      </w:r>
    </w:p>
    <w:p w14:paraId="43CA97DB" w14:textId="7590D771" w:rsidR="00055596" w:rsidRPr="003676EC" w:rsidRDefault="00055596" w:rsidP="00055596">
      <w:pPr>
        <w:keepNext/>
        <w:jc w:val="both"/>
        <w:rPr>
          <w:rFonts w:asciiTheme="minorHAnsi" w:hAnsiTheme="minorHAnsi" w:cstheme="minorHAnsi"/>
        </w:rPr>
      </w:pPr>
      <w:r w:rsidRPr="003676EC">
        <w:rPr>
          <w:rFonts w:asciiTheme="minorHAnsi" w:hAnsiTheme="minorHAnsi" w:cstheme="minorHAnsi"/>
        </w:rPr>
        <w:t>[EXG_END]</w:t>
      </w:r>
    </w:p>
    <w:p w14:paraId="5C72A66F" w14:textId="54E225DE" w:rsidR="00B721A8" w:rsidRPr="003676EC" w:rsidRDefault="00055596" w:rsidP="00A32ECB">
      <w:pPr>
        <w:pStyle w:val="Texte"/>
        <w:rPr>
          <w:rFonts w:asciiTheme="minorHAnsi" w:hAnsiTheme="minorHAnsi" w:cstheme="minorHAnsi"/>
          <w:lang w:eastAsia="zh-CN"/>
        </w:rPr>
      </w:pPr>
      <w:r w:rsidRPr="003676EC">
        <w:rPr>
          <w:rFonts w:asciiTheme="minorHAnsi" w:hAnsiTheme="minorHAnsi" w:cstheme="minorHAnsi"/>
          <w:lang w:eastAsia="zh-CN"/>
        </w:rPr>
        <w:t>La STB DP075881STB0</w:t>
      </w:r>
      <w:r w:rsidR="00A32ECB" w:rsidRPr="003676EC">
        <w:rPr>
          <w:rFonts w:asciiTheme="minorHAnsi" w:hAnsiTheme="minorHAnsi" w:cstheme="minorHAnsi"/>
          <w:lang w:eastAsia="zh-CN"/>
        </w:rPr>
        <w:t>14</w:t>
      </w:r>
      <w:r w:rsidRPr="003676EC">
        <w:rPr>
          <w:rFonts w:asciiTheme="minorHAnsi" w:hAnsiTheme="minorHAnsi" w:cstheme="minorHAnsi"/>
          <w:lang w:eastAsia="zh-CN"/>
        </w:rPr>
        <w:t xml:space="preserve"> spécifie les besoins du banc de test qui permet de tester la carte</w:t>
      </w:r>
      <w:ins w:id="144" w:author="BLAISE, LAURENT" w:date="2021-07-05T11:57:00Z">
        <w:r w:rsidR="00ED27E2" w:rsidRPr="003676EC">
          <w:rPr>
            <w:rFonts w:asciiTheme="minorHAnsi" w:hAnsiTheme="minorHAnsi" w:cstheme="minorHAnsi"/>
            <w:lang w:eastAsia="zh-CN"/>
          </w:rPr>
          <w:t>.</w:t>
        </w:r>
      </w:ins>
      <w:r w:rsidR="00B721A8" w:rsidRPr="003676EC">
        <w:rPr>
          <w:rFonts w:asciiTheme="minorHAnsi" w:hAnsiTheme="minorHAnsi" w:cstheme="minorHAnsi"/>
          <w:vanish/>
          <w:color w:val="0000FF"/>
          <w:sz w:val="16"/>
          <w:szCs w:val="16"/>
        </w:rPr>
        <w:t xml:space="preserve">Pour </w:t>
      </w:r>
      <w:r w:rsidR="00B721A8" w:rsidRPr="003676EC">
        <w:rPr>
          <w:rFonts w:asciiTheme="minorHAnsi" w:hAnsiTheme="minorHAnsi" w:cstheme="minorHAnsi"/>
          <w:b/>
          <w:bCs/>
          <w:vanish/>
          <w:color w:val="0000FF"/>
          <w:sz w:val="16"/>
          <w:szCs w:val="16"/>
        </w:rPr>
        <w:t>CREER une ou plusieurs ANNEXES</w:t>
      </w:r>
      <w:r w:rsidR="00B721A8" w:rsidRPr="003676EC">
        <w:rPr>
          <w:rFonts w:asciiTheme="minorHAnsi" w:hAnsiTheme="minorHAnsi" w:cstheme="minorHAnsi"/>
          <w:vanish/>
          <w:color w:val="0000FF"/>
          <w:sz w:val="16"/>
          <w:szCs w:val="16"/>
        </w:rPr>
        <w:t>, faire pour chaque annexe :</w:t>
      </w:r>
    </w:p>
    <w:p w14:paraId="3567E30A" w14:textId="77777777" w:rsidR="00B721A8" w:rsidRPr="003676EC" w:rsidRDefault="00B721A8" w:rsidP="001E113A">
      <w:pPr>
        <w:pStyle w:val="Texte"/>
        <w:numPr>
          <w:ilvl w:val="0"/>
          <w:numId w:val="4"/>
        </w:numPr>
        <w:spacing w:before="20" w:after="20"/>
        <w:rPr>
          <w:rFonts w:asciiTheme="minorHAnsi" w:hAnsiTheme="minorHAnsi" w:cstheme="minorHAnsi"/>
          <w:vanish/>
          <w:color w:val="0000FF"/>
          <w:sz w:val="16"/>
          <w:szCs w:val="16"/>
        </w:rPr>
      </w:pPr>
      <w:r w:rsidRPr="003676EC">
        <w:rPr>
          <w:rFonts w:asciiTheme="minorHAnsi" w:hAnsiTheme="minorHAnsi" w:cstheme="minorHAnsi"/>
          <w:vanish/>
          <w:color w:val="0000FF"/>
          <w:sz w:val="16"/>
          <w:szCs w:val="16"/>
        </w:rPr>
        <w:t>"Insertion" + "Saut..." et sélectionner "Page suivante" sous "Types de sauts de section"</w:t>
      </w:r>
    </w:p>
    <w:p w14:paraId="6D7DD3FE" w14:textId="77777777" w:rsidR="00B721A8" w:rsidRPr="003676EC" w:rsidRDefault="00B721A8" w:rsidP="001E113A">
      <w:pPr>
        <w:pStyle w:val="Texte"/>
        <w:numPr>
          <w:ilvl w:val="0"/>
          <w:numId w:val="4"/>
        </w:numPr>
        <w:spacing w:before="20" w:after="20"/>
        <w:rPr>
          <w:rFonts w:asciiTheme="minorHAnsi" w:hAnsiTheme="minorHAnsi" w:cstheme="minorHAnsi"/>
          <w:vanish/>
          <w:color w:val="0000FF"/>
          <w:sz w:val="16"/>
          <w:szCs w:val="16"/>
        </w:rPr>
      </w:pPr>
      <w:r w:rsidRPr="003676EC">
        <w:rPr>
          <w:rFonts w:asciiTheme="minorHAnsi" w:hAnsiTheme="minorHAnsi" w:cstheme="minorHAnsi"/>
          <w:vanish/>
          <w:color w:val="0000FF"/>
          <w:sz w:val="16"/>
          <w:szCs w:val="16"/>
        </w:rPr>
        <w:t xml:space="preserve">"Affichage" + "En-tête et pied de page" : </w:t>
      </w:r>
    </w:p>
    <w:p w14:paraId="0F3A9D8E" w14:textId="77777777" w:rsidR="00B721A8" w:rsidRPr="003676EC" w:rsidRDefault="00B721A8">
      <w:pPr>
        <w:pStyle w:val="Texte"/>
        <w:spacing w:before="20" w:after="20"/>
        <w:rPr>
          <w:rFonts w:asciiTheme="minorHAnsi" w:hAnsiTheme="minorHAnsi" w:cstheme="minorHAnsi"/>
          <w:vanish/>
          <w:color w:val="0000FF"/>
          <w:sz w:val="16"/>
          <w:szCs w:val="16"/>
        </w:rPr>
      </w:pPr>
      <w:r w:rsidRPr="003676EC">
        <w:rPr>
          <w:rFonts w:asciiTheme="minorHAnsi" w:hAnsiTheme="minorHAnsi" w:cstheme="minorHAnsi"/>
          <w:vanish/>
          <w:color w:val="0000FF"/>
          <w:sz w:val="16"/>
          <w:szCs w:val="16"/>
        </w:rPr>
        <w:tab/>
        <w:t>Lorsque l'"En-tête Section y" (y = N° annexe+1) est affiché :</w:t>
      </w:r>
    </w:p>
    <w:p w14:paraId="56BB01D0" w14:textId="77777777" w:rsidR="00B721A8" w:rsidRPr="003676EC" w:rsidRDefault="00B721A8">
      <w:pPr>
        <w:pStyle w:val="Texte"/>
        <w:spacing w:before="20" w:after="20"/>
        <w:rPr>
          <w:rFonts w:asciiTheme="minorHAnsi" w:hAnsiTheme="minorHAnsi" w:cstheme="minorHAnsi"/>
          <w:vanish/>
          <w:color w:val="0000FF"/>
          <w:sz w:val="16"/>
          <w:szCs w:val="16"/>
        </w:rPr>
      </w:pPr>
      <w:r w:rsidRPr="003676EC">
        <w:rPr>
          <w:rFonts w:asciiTheme="minorHAnsi" w:hAnsiTheme="minorHAnsi" w:cstheme="minorHAnsi"/>
          <w:vanish/>
          <w:color w:val="0000FF"/>
          <w:sz w:val="16"/>
          <w:szCs w:val="16"/>
        </w:rPr>
        <w:tab/>
      </w:r>
      <w:r w:rsidRPr="003676EC">
        <w:rPr>
          <w:rFonts w:asciiTheme="minorHAnsi" w:hAnsiTheme="minorHAnsi" w:cstheme="minorHAnsi"/>
          <w:vanish/>
          <w:color w:val="0000FF"/>
          <w:sz w:val="16"/>
          <w:szCs w:val="16"/>
        </w:rPr>
        <w:tab/>
        <w:t>. Activer l'icône "Identique au précédent" sur la barre d'outils "En-tête et pied de page"</w:t>
      </w:r>
    </w:p>
    <w:p w14:paraId="5F416F5D" w14:textId="77777777" w:rsidR="00B721A8" w:rsidRPr="003676EC" w:rsidRDefault="00B721A8">
      <w:pPr>
        <w:pStyle w:val="Texte"/>
        <w:spacing w:before="20" w:after="20"/>
        <w:rPr>
          <w:rFonts w:asciiTheme="minorHAnsi" w:hAnsiTheme="minorHAnsi" w:cstheme="minorHAnsi"/>
          <w:vanish/>
          <w:color w:val="0000FF"/>
          <w:sz w:val="16"/>
          <w:szCs w:val="16"/>
        </w:rPr>
      </w:pPr>
      <w:r w:rsidRPr="003676EC">
        <w:rPr>
          <w:rFonts w:asciiTheme="minorHAnsi" w:hAnsiTheme="minorHAnsi" w:cstheme="minorHAnsi"/>
          <w:vanish/>
          <w:color w:val="0000FF"/>
          <w:sz w:val="16"/>
          <w:szCs w:val="16"/>
        </w:rPr>
        <w:tab/>
      </w:r>
      <w:r w:rsidRPr="003676EC">
        <w:rPr>
          <w:rFonts w:asciiTheme="minorHAnsi" w:hAnsiTheme="minorHAnsi" w:cstheme="minorHAnsi"/>
          <w:vanish/>
          <w:color w:val="0000FF"/>
          <w:sz w:val="16"/>
          <w:szCs w:val="16"/>
        </w:rPr>
        <w:tab/>
        <w:t>. Le texte "Identique au précédent" doit disparaître du coin haut droit de l'en-tête</w:t>
      </w:r>
    </w:p>
    <w:p w14:paraId="6C5A24B7" w14:textId="77777777" w:rsidR="00B721A8" w:rsidRPr="003676EC" w:rsidRDefault="00B721A8">
      <w:pPr>
        <w:pStyle w:val="Texte"/>
        <w:spacing w:before="20" w:after="20"/>
        <w:rPr>
          <w:rFonts w:asciiTheme="minorHAnsi" w:hAnsiTheme="minorHAnsi" w:cstheme="minorHAnsi"/>
          <w:vanish/>
          <w:color w:val="0000FF"/>
          <w:sz w:val="16"/>
          <w:szCs w:val="16"/>
        </w:rPr>
      </w:pPr>
      <w:r w:rsidRPr="003676EC">
        <w:rPr>
          <w:rFonts w:asciiTheme="minorHAnsi" w:hAnsiTheme="minorHAnsi" w:cstheme="minorHAnsi"/>
          <w:vanish/>
          <w:color w:val="0000FF"/>
          <w:sz w:val="16"/>
          <w:szCs w:val="16"/>
        </w:rPr>
        <w:tab/>
      </w:r>
      <w:r w:rsidRPr="003676EC">
        <w:rPr>
          <w:rFonts w:asciiTheme="minorHAnsi" w:hAnsiTheme="minorHAnsi" w:cstheme="minorHAnsi"/>
          <w:vanish/>
          <w:color w:val="0000FF"/>
          <w:sz w:val="16"/>
          <w:szCs w:val="16"/>
        </w:rPr>
        <w:tab/>
        <w:t>. Écraser le texte "Page z" avec le texte "Annexe x" (x = N° annexe).</w:t>
      </w:r>
    </w:p>
    <w:p w14:paraId="593F69D4" w14:textId="77777777" w:rsidR="00B721A8" w:rsidRPr="003676EC" w:rsidRDefault="00B721A8">
      <w:pPr>
        <w:pStyle w:val="Texte"/>
        <w:spacing w:before="20" w:after="20"/>
        <w:rPr>
          <w:rFonts w:asciiTheme="minorHAnsi" w:hAnsiTheme="minorHAnsi" w:cstheme="minorHAnsi"/>
          <w:vanish/>
          <w:color w:val="0000FF"/>
          <w:sz w:val="16"/>
          <w:szCs w:val="16"/>
        </w:rPr>
      </w:pPr>
    </w:p>
    <w:p w14:paraId="70CBD2D6" w14:textId="77777777" w:rsidR="00B721A8" w:rsidRPr="003676EC" w:rsidRDefault="00B721A8">
      <w:pPr>
        <w:pStyle w:val="Texte"/>
        <w:spacing w:before="20" w:after="20"/>
        <w:rPr>
          <w:rFonts w:asciiTheme="minorHAnsi" w:hAnsiTheme="minorHAnsi" w:cstheme="minorHAnsi"/>
          <w:vanish/>
          <w:color w:val="0000FF"/>
          <w:sz w:val="16"/>
          <w:szCs w:val="16"/>
        </w:rPr>
      </w:pPr>
      <w:r w:rsidRPr="003676EC">
        <w:rPr>
          <w:rFonts w:asciiTheme="minorHAnsi" w:hAnsiTheme="minorHAnsi" w:cstheme="minorHAnsi"/>
          <w:vanish/>
          <w:color w:val="0000FF"/>
          <w:sz w:val="16"/>
          <w:szCs w:val="16"/>
        </w:rPr>
        <w:t>Les annexes n'étant pas paginées, l'avantage de leur utilisation est de pouvoir les faire facilement évoluer (rajouts, suppressions, réorganisation) sans être obligés de mettre à jour l'intégralité du document</w:t>
      </w:r>
    </w:p>
    <w:p w14:paraId="5664605D" w14:textId="77777777" w:rsidR="00B721A8" w:rsidRPr="003676EC" w:rsidRDefault="00B721A8">
      <w:pPr>
        <w:pStyle w:val="Texte"/>
        <w:spacing w:before="20" w:after="20"/>
        <w:rPr>
          <w:rFonts w:asciiTheme="minorHAnsi" w:hAnsiTheme="minorHAnsi" w:cstheme="minorHAnsi"/>
          <w:vanish/>
          <w:color w:val="0000FF"/>
          <w:sz w:val="16"/>
          <w:szCs w:val="16"/>
        </w:rPr>
      </w:pPr>
    </w:p>
    <w:p w14:paraId="63D1BD1B" w14:textId="77777777" w:rsidR="00B721A8" w:rsidRPr="003676EC" w:rsidRDefault="00B721A8" w:rsidP="00A32ECB">
      <w:pPr>
        <w:pStyle w:val="Pieddepage"/>
        <w:jc w:val="left"/>
        <w:rPr>
          <w:rFonts w:asciiTheme="minorHAnsi" w:hAnsiTheme="minorHAnsi" w:cstheme="minorHAnsi"/>
        </w:rPr>
        <w:sectPr w:rsidR="00B721A8" w:rsidRPr="003676EC" w:rsidSect="00D42E70">
          <w:pgSz w:w="11906" w:h="16838" w:code="9"/>
          <w:pgMar w:top="1701" w:right="851" w:bottom="851" w:left="567" w:header="567" w:footer="340" w:gutter="851"/>
          <w:paperSrc w:first="15" w:other="15"/>
          <w:pgNumType w:start="1"/>
          <w:cols w:space="720"/>
          <w:docGrid w:linePitch="272"/>
        </w:sectPr>
      </w:pPr>
    </w:p>
    <w:p w14:paraId="1FF2B5C0" w14:textId="77777777" w:rsidR="00B721A8" w:rsidRPr="003676EC" w:rsidRDefault="00B721A8">
      <w:pPr>
        <w:pStyle w:val="Texte"/>
        <w:spacing w:before="0" w:after="0"/>
        <w:jc w:val="left"/>
        <w:rPr>
          <w:rFonts w:asciiTheme="minorHAnsi" w:hAnsiTheme="minorHAnsi" w:cstheme="minorHAnsi"/>
          <w:b/>
          <w:bCs/>
          <w:vanish/>
          <w:color w:val="FF0000"/>
          <w:sz w:val="16"/>
          <w:szCs w:val="16"/>
        </w:rPr>
      </w:pPr>
    </w:p>
    <w:p w14:paraId="3D3341A5" w14:textId="77777777" w:rsidR="00B721A8" w:rsidRPr="003676EC" w:rsidRDefault="00B721A8">
      <w:pPr>
        <w:pStyle w:val="Texte"/>
        <w:spacing w:before="0" w:after="0"/>
        <w:jc w:val="left"/>
        <w:rPr>
          <w:rFonts w:asciiTheme="minorHAnsi" w:hAnsiTheme="minorHAnsi" w:cstheme="minorHAnsi"/>
          <w:b/>
          <w:bCs/>
          <w:vanish/>
          <w:color w:val="FF0000"/>
          <w:sz w:val="16"/>
          <w:szCs w:val="16"/>
        </w:rPr>
      </w:pPr>
      <w:r w:rsidRPr="003676EC">
        <w:rPr>
          <w:rFonts w:asciiTheme="minorHAnsi" w:hAnsiTheme="minorHAnsi" w:cstheme="minorHAnsi"/>
          <w:b/>
          <w:bCs/>
          <w:vanish/>
          <w:color w:val="FF0000"/>
          <w:sz w:val="16"/>
          <w:szCs w:val="16"/>
        </w:rPr>
        <w:t>Ne pas supprimer le saut de section (continu) qui suit cette ligne (sous peine de voir disparaître les logos SOCIETE et BVQI insérés dans les en-têtes et pieds de page).</w:t>
      </w:r>
    </w:p>
    <w:p w14:paraId="726A27F0" w14:textId="77777777" w:rsidR="00B721A8" w:rsidRPr="003676EC" w:rsidRDefault="00B721A8">
      <w:pPr>
        <w:pStyle w:val="Texte"/>
        <w:rPr>
          <w:rFonts w:asciiTheme="minorHAnsi" w:hAnsiTheme="minorHAnsi" w:cstheme="minorHAnsi"/>
        </w:rPr>
        <w:sectPr w:rsidR="00B721A8" w:rsidRPr="003676EC" w:rsidSect="007616ED">
          <w:footerReference w:type="default" r:id="rId153"/>
          <w:pgSz w:w="11906" w:h="16838" w:code="9"/>
          <w:pgMar w:top="1701" w:right="851" w:bottom="851" w:left="567" w:header="567" w:footer="340" w:gutter="851"/>
          <w:paperSrc w:first="15" w:other="15"/>
          <w:cols w:space="720"/>
          <w:docGrid w:linePitch="272"/>
        </w:sectPr>
      </w:pPr>
    </w:p>
    <w:p w14:paraId="6D8B0996" w14:textId="77777777" w:rsidR="00B721A8" w:rsidRPr="003676EC" w:rsidRDefault="00B721A8" w:rsidP="00A32ECB">
      <w:pPr>
        <w:pStyle w:val="Texte"/>
        <w:rPr>
          <w:rFonts w:asciiTheme="minorHAnsi" w:hAnsiTheme="minorHAnsi" w:cstheme="minorHAnsi"/>
        </w:rPr>
      </w:pPr>
    </w:p>
    <w:sectPr w:rsidR="00B721A8" w:rsidRPr="003676EC" w:rsidSect="007616ED">
      <w:footerReference w:type="default" r:id="rId154"/>
      <w:type w:val="continuous"/>
      <w:pgSz w:w="11906" w:h="16838" w:code="9"/>
      <w:pgMar w:top="1701" w:right="851" w:bottom="851" w:left="567" w:header="567" w:footer="340" w:gutter="851"/>
      <w:paperSrc w:first="15" w:other="15"/>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TENEZE, BERNARD" w:date="2021-12-03T14:46:00Z" w:initials="TB">
    <w:p w14:paraId="49ABD82C" w14:textId="6090F716" w:rsidR="00A65D27" w:rsidRDefault="00A65D27">
      <w:r>
        <w:annotationRef/>
      </w:r>
    </w:p>
  </w:comment>
  <w:comment w:id="2" w:author="FOSSAT, PHILIPPE" w:date="2020-10-14T22:10:00Z" w:initials="FP">
    <w:p w14:paraId="5C92CB16" w14:textId="0685F458" w:rsidR="00A65D27" w:rsidRDefault="00A65D27">
      <w:r>
        <w:annotationRef/>
      </w:r>
    </w:p>
  </w:comment>
  <w:comment w:id="5" w:author="GAIROARD--LEROI, CYRIL" w:date="2021-06-18T08:32:00Z" w:initials="GC">
    <w:p w14:paraId="6F05F619" w14:textId="73C97D69" w:rsidR="00A65D27" w:rsidRDefault="00A65D27">
      <w:r>
        <w:annotationRef/>
      </w:r>
      <w:r>
        <w:t>Mettre à jour la date</w:t>
      </w:r>
    </w:p>
  </w:comment>
  <w:comment w:id="17" w:author="GAIROARD--LEROI, CYRIL" w:date="2021-06-17T14:56:00Z" w:initials="GC">
    <w:p w14:paraId="3132DAB6" w14:textId="2391C980" w:rsidR="00A65D27" w:rsidRDefault="00A65D27">
      <w:r>
        <w:annotationRef/>
      </w:r>
      <w:r>
        <w:t>PFO ?</w:t>
      </w:r>
    </w:p>
  </w:comment>
  <w:comment w:id="18" w:author="GAIROARD--LEROI, CYRIL" w:date="2021-06-17T14:56:00Z" w:initials="GC">
    <w:p w14:paraId="6F25285F" w14:textId="77777777" w:rsidR="00A65D27" w:rsidRDefault="00A65D27" w:rsidP="005F3118">
      <w:r>
        <w:annotationRef/>
      </w:r>
      <w:r>
        <w:t>PFO ?</w:t>
      </w:r>
    </w:p>
  </w:comment>
  <w:comment w:id="136" w:author="GAIROARD--LEROI, CYRIL" w:date="2021-06-18T11:15:00Z" w:initials="GC">
    <w:p w14:paraId="0CE5BA6A" w14:textId="71856866" w:rsidR="00A65D27" w:rsidRDefault="00A65D27">
      <w:r>
        <w:annotationRef/>
      </w:r>
      <w:r>
        <w:t>Mettre à jour quand plan méca dispo</w:t>
      </w:r>
    </w:p>
  </w:comment>
  <w:comment w:id="138" w:author="GAIROARD--LEROI, CYRIL" w:date="2021-06-18T11:15:00Z" w:initials="GC">
    <w:p w14:paraId="07373355" w14:textId="7CB3069F" w:rsidR="00A65D27" w:rsidRDefault="00A65D27">
      <w:r>
        <w:annotationRef/>
      </w:r>
      <w:r>
        <w:t>Mettre à jour quand plan méca dispo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9ABD82C" w15:done="0"/>
  <w15:commentEx w15:paraId="5C92CB16" w15:done="0"/>
  <w15:commentEx w15:paraId="6F05F619" w15:done="0"/>
  <w15:commentEx w15:paraId="3132DAB6" w15:done="0"/>
  <w15:commentEx w15:paraId="6F25285F" w15:done="0"/>
  <w15:commentEx w15:paraId="0CE5BA6A" w15:done="0"/>
  <w15:commentEx w15:paraId="073733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4AC5E" w16cex:dateUtc="2021-12-03T13:46:00Z"/>
  <w16cex:commentExtensible w16cex:durableId="2476D89B" w16cex:dateUtc="2021-06-18T06:32:00Z"/>
  <w16cex:commentExtensible w16cex:durableId="2475E102" w16cex:dateUtc="2021-06-17T12:56:00Z"/>
  <w16cex:commentExtensible w16cex:durableId="252E8A73" w16cex:dateUtc="2021-06-17T12:56:00Z"/>
  <w16cex:commentExtensible w16cex:durableId="2476FEBA" w16cex:dateUtc="2021-06-18T09:15:00Z"/>
  <w16cex:commentExtensible w16cex:durableId="2476FEC2" w16cex:dateUtc="2021-06-18T09: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ABD82C" w16cid:durableId="2554AC5E"/>
  <w16cid:commentId w16cid:paraId="5C92CB16" w16cid:durableId="2331F5EA"/>
  <w16cid:commentId w16cid:paraId="6F05F619" w16cid:durableId="2476D89B"/>
  <w16cid:commentId w16cid:paraId="3132DAB6" w16cid:durableId="2475E102"/>
  <w16cid:commentId w16cid:paraId="6F25285F" w16cid:durableId="252E8A73"/>
  <w16cid:commentId w16cid:paraId="0CE5BA6A" w16cid:durableId="2476FEBA"/>
  <w16cid:commentId w16cid:paraId="07373355" w16cid:durableId="2476FE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4CC7D" w14:textId="77777777" w:rsidR="00A65D27" w:rsidRDefault="00A65D27">
      <w:r>
        <w:separator/>
      </w:r>
    </w:p>
  </w:endnote>
  <w:endnote w:type="continuationSeparator" w:id="0">
    <w:p w14:paraId="0DA53BD2" w14:textId="77777777" w:rsidR="00A65D27" w:rsidRDefault="00A65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1421" w14:textId="77777777" w:rsidR="005A46C1" w:rsidRDefault="005A46C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1E0" w:firstRow="1" w:lastRow="1" w:firstColumn="1" w:lastColumn="1" w:noHBand="0" w:noVBand="0"/>
    </w:tblPr>
    <w:tblGrid>
      <w:gridCol w:w="1694"/>
      <w:gridCol w:w="6842"/>
      <w:gridCol w:w="1101"/>
    </w:tblGrid>
    <w:tr w:rsidR="00A65D27" w:rsidRPr="00917312" w14:paraId="2F1B0BF3" w14:textId="77777777" w:rsidTr="00917312">
      <w:trPr>
        <w:jc w:val="center"/>
      </w:trPr>
      <w:tc>
        <w:tcPr>
          <w:tcW w:w="1290" w:type="dxa"/>
          <w:shd w:val="clear" w:color="auto" w:fill="auto"/>
        </w:tcPr>
        <w:p w14:paraId="3D90138F" w14:textId="77777777" w:rsidR="00A65D27" w:rsidRPr="00917312" w:rsidRDefault="00A65D27" w:rsidP="0096050E">
          <w:pPr>
            <w:pStyle w:val="ENUM1"/>
            <w:numPr>
              <w:ilvl w:val="0"/>
              <w:numId w:val="0"/>
            </w:numPr>
            <w:ind w:left="397"/>
            <w:rPr>
              <w:rFonts w:ascii="Calibri" w:hAnsi="Calibri"/>
            </w:rPr>
          </w:pPr>
          <w:r>
            <w:rPr>
              <w:rFonts w:ascii="Calibri" w:hAnsi="Calibri"/>
              <w:noProof/>
            </w:rPr>
            <w:drawing>
              <wp:inline distT="0" distB="0" distL="0" distR="0" wp14:anchorId="2278580A" wp14:editId="7DD62ABB">
                <wp:extent cx="685800" cy="371475"/>
                <wp:effectExtent l="0" t="0" r="0" b="0"/>
                <wp:docPr id="7" name="Image 7" descr="Logo_ISO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O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371475"/>
                        </a:xfrm>
                        <a:prstGeom prst="rect">
                          <a:avLst/>
                        </a:prstGeom>
                        <a:noFill/>
                        <a:ln>
                          <a:noFill/>
                        </a:ln>
                      </pic:spPr>
                    </pic:pic>
                  </a:graphicData>
                </a:graphic>
              </wp:inline>
            </w:drawing>
          </w:r>
        </w:p>
      </w:tc>
      <w:tc>
        <w:tcPr>
          <w:tcW w:w="7642" w:type="dxa"/>
          <w:shd w:val="clear" w:color="auto" w:fill="auto"/>
        </w:tcPr>
        <w:p w14:paraId="5B4B195B" w14:textId="77777777" w:rsidR="00A65D27" w:rsidRPr="00917312" w:rsidRDefault="00A65D27" w:rsidP="0096050E">
          <w:pPr>
            <w:pStyle w:val="ENUM1"/>
            <w:numPr>
              <w:ilvl w:val="0"/>
              <w:numId w:val="0"/>
            </w:numPr>
            <w:spacing w:before="120"/>
            <w:ind w:left="397"/>
            <w:jc w:val="center"/>
            <w:rPr>
              <w:rFonts w:ascii="Calibri" w:hAnsi="Calibri"/>
              <w:sz w:val="18"/>
              <w:szCs w:val="18"/>
            </w:rPr>
          </w:pPr>
          <w:r w:rsidRPr="00917312">
            <w:rPr>
              <w:rFonts w:ascii="Calibri" w:hAnsi="Calibri"/>
              <w:sz w:val="18"/>
              <w:szCs w:val="18"/>
            </w:rPr>
            <w:t>Ce</w:t>
          </w:r>
          <w:r>
            <w:rPr>
              <w:rFonts w:ascii="Calibri" w:hAnsi="Calibri"/>
              <w:sz w:val="18"/>
              <w:szCs w:val="18"/>
            </w:rPr>
            <w:t xml:space="preserve"> document est la propriété d'Avantix</w:t>
          </w:r>
          <w:r w:rsidRPr="00917312">
            <w:rPr>
              <w:rFonts w:ascii="Calibri" w:hAnsi="Calibri"/>
              <w:sz w:val="18"/>
              <w:szCs w:val="18"/>
            </w:rPr>
            <w:t>.</w:t>
          </w:r>
        </w:p>
        <w:p w14:paraId="6B18B20A" w14:textId="77777777" w:rsidR="00A65D27" w:rsidRPr="00917312" w:rsidRDefault="00A65D27" w:rsidP="0096050E">
          <w:pPr>
            <w:pStyle w:val="ENUM1"/>
            <w:numPr>
              <w:ilvl w:val="0"/>
              <w:numId w:val="0"/>
            </w:numPr>
            <w:ind w:left="397"/>
            <w:jc w:val="center"/>
            <w:rPr>
              <w:rFonts w:ascii="Calibri" w:hAnsi="Calibri"/>
              <w:sz w:val="18"/>
              <w:szCs w:val="18"/>
            </w:rPr>
          </w:pPr>
          <w:r w:rsidRPr="00917312">
            <w:rPr>
              <w:rFonts w:ascii="Calibri" w:hAnsi="Calibri"/>
              <w:sz w:val="18"/>
              <w:szCs w:val="18"/>
            </w:rPr>
            <w:t>Toute reproduction ou communication même partielle est strictement interdite sans son autorisation.</w:t>
          </w:r>
        </w:p>
      </w:tc>
      <w:tc>
        <w:tcPr>
          <w:tcW w:w="707" w:type="dxa"/>
          <w:shd w:val="clear" w:color="auto" w:fill="auto"/>
        </w:tcPr>
        <w:p w14:paraId="2D731EBF" w14:textId="77777777" w:rsidR="00A65D27" w:rsidRPr="00917312" w:rsidRDefault="00A65D27" w:rsidP="0096050E">
          <w:pPr>
            <w:pStyle w:val="ENUM1"/>
            <w:numPr>
              <w:ilvl w:val="0"/>
              <w:numId w:val="0"/>
            </w:numPr>
            <w:spacing w:before="120"/>
            <w:ind w:left="397"/>
            <w:jc w:val="right"/>
            <w:rPr>
              <w:rFonts w:ascii="Calibri" w:hAnsi="Calibri"/>
              <w:sz w:val="18"/>
              <w:szCs w:val="18"/>
            </w:rPr>
          </w:pPr>
        </w:p>
        <w:p w14:paraId="346F5BA1" w14:textId="77777777" w:rsidR="00A65D27" w:rsidRPr="00917312" w:rsidRDefault="00A65D27" w:rsidP="0096050E">
          <w:pPr>
            <w:pStyle w:val="ENUM1"/>
            <w:numPr>
              <w:ilvl w:val="0"/>
              <w:numId w:val="0"/>
            </w:numPr>
            <w:ind w:left="397"/>
            <w:jc w:val="right"/>
            <w:rPr>
              <w:rFonts w:ascii="Calibri" w:hAnsi="Calibri"/>
              <w:sz w:val="18"/>
              <w:szCs w:val="18"/>
            </w:rPr>
          </w:pPr>
          <w:r w:rsidRPr="00917312">
            <w:rPr>
              <w:rFonts w:ascii="Calibri" w:hAnsi="Calibri"/>
              <w:sz w:val="18"/>
              <w:szCs w:val="18"/>
            </w:rPr>
            <w:t>033GIf</w:t>
          </w:r>
        </w:p>
      </w:tc>
    </w:tr>
  </w:tbl>
  <w:p w14:paraId="3BA648A9" w14:textId="77777777" w:rsidR="00A65D27" w:rsidRPr="00561E44" w:rsidRDefault="00A65D27" w:rsidP="0096050E">
    <w:pPr>
      <w:pStyle w:val="ENUM1"/>
      <w:numPr>
        <w:ilvl w:val="0"/>
        <w:numId w:val="0"/>
      </w:numPr>
      <w:ind w:left="39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8A529" w14:textId="77777777" w:rsidR="005A46C1" w:rsidRDefault="005A46C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16" w:type="dxa"/>
      <w:tblInd w:w="108" w:type="dxa"/>
      <w:tblLook w:val="01E0" w:firstRow="1" w:lastRow="1" w:firstColumn="1" w:lastColumn="1" w:noHBand="0" w:noVBand="0"/>
    </w:tblPr>
    <w:tblGrid>
      <w:gridCol w:w="1694"/>
      <w:gridCol w:w="6840"/>
      <w:gridCol w:w="1382"/>
    </w:tblGrid>
    <w:tr w:rsidR="00A65D27" w:rsidRPr="00917312" w14:paraId="4DC5EEDB" w14:textId="77777777" w:rsidTr="002F5F65">
      <w:tc>
        <w:tcPr>
          <w:tcW w:w="1296" w:type="dxa"/>
          <w:shd w:val="clear" w:color="auto" w:fill="auto"/>
        </w:tcPr>
        <w:p w14:paraId="6BA074E2" w14:textId="77777777" w:rsidR="00A65D27" w:rsidRPr="00690228" w:rsidRDefault="00A65D27" w:rsidP="0096050E">
          <w:pPr>
            <w:pStyle w:val="ENUM1"/>
            <w:numPr>
              <w:ilvl w:val="0"/>
              <w:numId w:val="0"/>
            </w:numPr>
            <w:ind w:left="397"/>
          </w:pPr>
          <w:r>
            <w:rPr>
              <w:noProof/>
            </w:rPr>
            <w:drawing>
              <wp:inline distT="0" distB="0" distL="0" distR="0" wp14:anchorId="64A34200" wp14:editId="6627F99A">
                <wp:extent cx="685800" cy="371475"/>
                <wp:effectExtent l="0" t="0" r="0" b="0"/>
                <wp:docPr id="4" name="Image 4" descr="Logo_ISO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ISO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371475"/>
                        </a:xfrm>
                        <a:prstGeom prst="rect">
                          <a:avLst/>
                        </a:prstGeom>
                        <a:noFill/>
                        <a:ln>
                          <a:noFill/>
                        </a:ln>
                      </pic:spPr>
                    </pic:pic>
                  </a:graphicData>
                </a:graphic>
              </wp:inline>
            </w:drawing>
          </w:r>
        </w:p>
      </w:tc>
      <w:tc>
        <w:tcPr>
          <w:tcW w:w="7635" w:type="dxa"/>
          <w:shd w:val="clear" w:color="auto" w:fill="auto"/>
        </w:tcPr>
        <w:p w14:paraId="45ADDE8D" w14:textId="77777777" w:rsidR="00A65D27" w:rsidRPr="00917312" w:rsidRDefault="00A65D27" w:rsidP="0096050E">
          <w:pPr>
            <w:pStyle w:val="ENUM1"/>
            <w:numPr>
              <w:ilvl w:val="0"/>
              <w:numId w:val="0"/>
            </w:numPr>
            <w:spacing w:before="120"/>
            <w:ind w:left="397" w:right="38"/>
            <w:jc w:val="center"/>
            <w:rPr>
              <w:rFonts w:ascii="Calibri" w:hAnsi="Calibri"/>
              <w:sz w:val="18"/>
              <w:szCs w:val="18"/>
            </w:rPr>
          </w:pPr>
          <w:r w:rsidRPr="00917312">
            <w:rPr>
              <w:rFonts w:ascii="Calibri" w:hAnsi="Calibri"/>
              <w:sz w:val="18"/>
              <w:szCs w:val="18"/>
            </w:rPr>
            <w:t>Ce</w:t>
          </w:r>
          <w:r>
            <w:rPr>
              <w:rFonts w:ascii="Calibri" w:hAnsi="Calibri"/>
              <w:sz w:val="18"/>
              <w:szCs w:val="18"/>
            </w:rPr>
            <w:t xml:space="preserve"> document est la propriété d'Avantix</w:t>
          </w:r>
          <w:r w:rsidRPr="00917312">
            <w:rPr>
              <w:rFonts w:ascii="Calibri" w:hAnsi="Calibri"/>
              <w:sz w:val="18"/>
              <w:szCs w:val="18"/>
            </w:rPr>
            <w:t>.</w:t>
          </w:r>
        </w:p>
        <w:p w14:paraId="70C3D253" w14:textId="3A3F9A78" w:rsidR="00A65D27" w:rsidRPr="00690228" w:rsidRDefault="00A65D27" w:rsidP="0096050E">
          <w:pPr>
            <w:pStyle w:val="ENUM1"/>
            <w:numPr>
              <w:ilvl w:val="0"/>
              <w:numId w:val="0"/>
            </w:numPr>
            <w:tabs>
              <w:tab w:val="left" w:pos="6378"/>
            </w:tabs>
            <w:ind w:left="397" w:right="-106"/>
          </w:pPr>
          <w:r w:rsidRPr="00917312">
            <w:rPr>
              <w:rFonts w:ascii="Calibri" w:hAnsi="Calibri"/>
              <w:sz w:val="18"/>
              <w:szCs w:val="18"/>
            </w:rPr>
            <w:t>Toute reproduction ou communication même partielle est strictement interdite sans son autorisation.</w:t>
          </w:r>
        </w:p>
      </w:tc>
      <w:tc>
        <w:tcPr>
          <w:tcW w:w="985" w:type="dxa"/>
          <w:shd w:val="clear" w:color="auto" w:fill="auto"/>
        </w:tcPr>
        <w:p w14:paraId="2368ACCB" w14:textId="77777777" w:rsidR="00A65D27" w:rsidRDefault="00A65D27" w:rsidP="0096050E">
          <w:pPr>
            <w:pStyle w:val="ENUM1"/>
            <w:numPr>
              <w:ilvl w:val="0"/>
              <w:numId w:val="0"/>
            </w:numPr>
            <w:spacing w:before="120"/>
            <w:ind w:left="397"/>
            <w:jc w:val="right"/>
          </w:pPr>
        </w:p>
        <w:p w14:paraId="01B9BE4B" w14:textId="77777777" w:rsidR="00A65D27" w:rsidRPr="004D31A8" w:rsidRDefault="00A65D27" w:rsidP="0096050E">
          <w:pPr>
            <w:pStyle w:val="ENUM1"/>
            <w:numPr>
              <w:ilvl w:val="0"/>
              <w:numId w:val="0"/>
            </w:numPr>
            <w:ind w:left="397" w:right="281"/>
            <w:jc w:val="right"/>
          </w:pPr>
          <w:r w:rsidRPr="0065197E">
            <w:rPr>
              <w:rFonts w:asciiTheme="minorHAnsi" w:hAnsiTheme="minorHAnsi"/>
              <w:sz w:val="18"/>
              <w:szCs w:val="18"/>
            </w:rPr>
            <w:t>033GIf</w:t>
          </w:r>
        </w:p>
      </w:tc>
    </w:tr>
  </w:tbl>
  <w:p w14:paraId="3D691676" w14:textId="77777777" w:rsidR="00A65D27" w:rsidRPr="00561E44" w:rsidRDefault="00A65D27" w:rsidP="0096050E">
    <w:pPr>
      <w:pStyle w:val="ENUM1"/>
      <w:numPr>
        <w:ilvl w:val="0"/>
        <w:numId w:val="0"/>
      </w:numPr>
      <w:ind w:left="39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1E0" w:firstRow="1" w:lastRow="1" w:firstColumn="1" w:lastColumn="1" w:noHBand="0" w:noVBand="0"/>
    </w:tblPr>
    <w:tblGrid>
      <w:gridCol w:w="2090"/>
      <w:gridCol w:w="5794"/>
      <w:gridCol w:w="1645"/>
    </w:tblGrid>
    <w:tr w:rsidR="00A65D27" w:rsidRPr="00917312" w14:paraId="28D0356C" w14:textId="77777777" w:rsidTr="00917312">
      <w:tc>
        <w:tcPr>
          <w:tcW w:w="1418" w:type="dxa"/>
          <w:shd w:val="clear" w:color="auto" w:fill="auto"/>
        </w:tcPr>
        <w:p w14:paraId="336C2839" w14:textId="77777777" w:rsidR="00A65D27" w:rsidRPr="00690228" w:rsidRDefault="00A65D27" w:rsidP="00561E44">
          <w:pPr>
            <w:pStyle w:val="ENUM1"/>
          </w:pPr>
          <w:r>
            <w:t>«ISO_9001»</w:t>
          </w:r>
        </w:p>
      </w:tc>
      <w:tc>
        <w:tcPr>
          <w:tcW w:w="6946" w:type="dxa"/>
          <w:shd w:val="clear" w:color="auto" w:fill="auto"/>
        </w:tcPr>
        <w:p w14:paraId="574FD16C" w14:textId="77777777" w:rsidR="00A65D27" w:rsidRDefault="00A65D27" w:rsidP="00917312">
          <w:pPr>
            <w:pStyle w:val="ENUM1"/>
            <w:spacing w:before="120"/>
          </w:pPr>
          <w:r w:rsidRPr="00690228">
            <w:t xml:space="preserve">Ce document est la propriété </w:t>
          </w:r>
          <w:r>
            <w:t>d'Avantix-Groupe BULL.</w:t>
          </w:r>
        </w:p>
        <w:p w14:paraId="2C21F759" w14:textId="77777777" w:rsidR="00A65D27" w:rsidRPr="00690228" w:rsidRDefault="00A65D27" w:rsidP="00917312">
          <w:pPr>
            <w:pStyle w:val="ENUM1"/>
          </w:pPr>
          <w:r>
            <w:t>Toute</w:t>
          </w:r>
          <w:r w:rsidRPr="00690228">
            <w:t xml:space="preserve"> reprodu</w:t>
          </w:r>
          <w:r>
            <w:t>ction</w:t>
          </w:r>
          <w:r w:rsidRPr="00690228">
            <w:t xml:space="preserve"> </w:t>
          </w:r>
          <w:r w:rsidRPr="0098280E">
            <w:t>ou</w:t>
          </w:r>
          <w:r w:rsidRPr="00690228">
            <w:t xml:space="preserve"> communi</w:t>
          </w:r>
          <w:r>
            <w:t>cation même partielle est strictement interdite</w:t>
          </w:r>
          <w:r w:rsidRPr="00690228">
            <w:t xml:space="preserve"> sans son autorisation</w:t>
          </w:r>
          <w:r>
            <w:t>.</w:t>
          </w:r>
        </w:p>
      </w:tc>
      <w:tc>
        <w:tcPr>
          <w:tcW w:w="1275" w:type="dxa"/>
          <w:shd w:val="clear" w:color="auto" w:fill="auto"/>
        </w:tcPr>
        <w:p w14:paraId="2E1AE661" w14:textId="77777777" w:rsidR="00A65D27" w:rsidRDefault="00A65D27" w:rsidP="00917312">
          <w:pPr>
            <w:pStyle w:val="ENUM1"/>
            <w:spacing w:before="120"/>
            <w:jc w:val="right"/>
          </w:pPr>
        </w:p>
        <w:p w14:paraId="5904D0EF" w14:textId="77777777" w:rsidR="00A65D27" w:rsidRPr="004D31A8" w:rsidRDefault="00A65D27" w:rsidP="00917312">
          <w:pPr>
            <w:pStyle w:val="ENUM1"/>
            <w:jc w:val="right"/>
          </w:pPr>
          <w:r w:rsidRPr="00690228">
            <w:t>0</w:t>
          </w:r>
          <w:r>
            <w:t>33</w:t>
          </w:r>
          <w:r w:rsidRPr="00690228">
            <w:t>GI</w:t>
          </w:r>
          <w:r>
            <w:t>f</w:t>
          </w:r>
        </w:p>
      </w:tc>
    </w:tr>
  </w:tbl>
  <w:p w14:paraId="569E267B" w14:textId="77777777" w:rsidR="00A65D27" w:rsidRPr="00561E44" w:rsidRDefault="00A65D27" w:rsidP="00561E44">
    <w:pPr>
      <w:pStyle w:val="ENUM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9604E" w14:textId="77777777" w:rsidR="00A65D27" w:rsidRDefault="00A65D27">
      <w:r>
        <w:separator/>
      </w:r>
    </w:p>
  </w:footnote>
  <w:footnote w:type="continuationSeparator" w:id="0">
    <w:p w14:paraId="76C2AF9E" w14:textId="77777777" w:rsidR="00A65D27" w:rsidRDefault="00A65D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199BE" w14:textId="77777777" w:rsidR="004F1FC5" w:rsidRDefault="004F1F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E8805" w14:textId="5F5EDDBB" w:rsidR="00A65D27" w:rsidRDefault="00A65D27">
    <w:r w:rsidRPr="00E044EC">
      <w:rPr>
        <w:noProof/>
      </w:rPr>
      <mc:AlternateContent>
        <mc:Choice Requires="wps">
          <w:drawing>
            <wp:anchor distT="0" distB="0" distL="114300" distR="114300" simplePos="0" relativeHeight="251659264" behindDoc="0" locked="0" layoutInCell="1" allowOverlap="1" wp14:anchorId="36B7ECB9" wp14:editId="085806E0">
              <wp:simplePos x="0" y="0"/>
              <wp:positionH relativeFrom="column">
                <wp:posOffset>1385569</wp:posOffset>
              </wp:positionH>
              <wp:positionV relativeFrom="paragraph">
                <wp:posOffset>-255270</wp:posOffset>
              </wp:positionV>
              <wp:extent cx="3209925" cy="342900"/>
              <wp:effectExtent l="0" t="0" r="28575" b="17145"/>
              <wp:wrapNone/>
              <wp:docPr id="226" name="Zone de texte 226"/>
              <wp:cNvGraphicFramePr/>
              <a:graphic xmlns:a="http://schemas.openxmlformats.org/drawingml/2006/main">
                <a:graphicData uri="http://schemas.microsoft.com/office/word/2010/wordprocessingShape">
                  <wps:wsp>
                    <wps:cNvSpPr txBox="1"/>
                    <wps:spPr>
                      <a:xfrm>
                        <a:off x="0" y="0"/>
                        <a:ext cx="3209925" cy="342900"/>
                      </a:xfrm>
                      <a:prstGeom prst="rect">
                        <a:avLst/>
                      </a:prstGeom>
                      <a:solidFill>
                        <a:schemeClr val="lt1"/>
                      </a:solidFill>
                      <a:ln w="25400">
                        <a:solidFill>
                          <a:srgbClr val="FF0000"/>
                        </a:solidFill>
                      </a:ln>
                    </wps:spPr>
                    <wps:txbx>
                      <w:txbxContent>
                        <w:p w14:paraId="7D23E10A" w14:textId="14A57703" w:rsidR="00A65D27" w:rsidRPr="00E044EC" w:rsidRDefault="00A65D27" w:rsidP="00E044EC">
                          <w:pPr>
                            <w:jc w:val="center"/>
                            <w:rPr>
                              <w:rFonts w:asciiTheme="minorHAnsi" w:hAnsiTheme="minorHAnsi" w:cstheme="minorHAnsi"/>
                              <w:b/>
                              <w:bCs/>
                              <w:color w:val="FF0000"/>
                              <w:sz w:val="22"/>
                              <w:szCs w:val="22"/>
                            </w:rPr>
                          </w:pPr>
                          <w:r>
                            <w:rPr>
                              <w:rFonts w:asciiTheme="minorHAnsi" w:hAnsiTheme="minorHAnsi" w:cstheme="minorHAnsi"/>
                              <w:b/>
                              <w:bCs/>
                              <w:color w:val="FF0000"/>
                              <w:sz w:val="22"/>
                              <w:szCs w:val="22"/>
                            </w:rPr>
                            <w:t>CONFIDENTIEL INDUSTRIE AVANTIX</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36B7ECB9" id="_x0000_t202" coordsize="21600,21600" o:spt="202" path="m,l,21600r21600,l21600,xe">
              <v:stroke joinstyle="miter"/>
              <v:path gradientshapeok="t" o:connecttype="rect"/>
            </v:shapetype>
            <v:shape id="Zone de texte 226" o:spid="_x0000_s1026" type="#_x0000_t202" style="position:absolute;margin-left:109.1pt;margin-top:-20.1pt;width:252.75pt;height: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" fillcolor="white [3201]" strokecolor="red" strokeweight="2pt">
              <v:textbox style="mso-fit-shape-to-text:t" inset="1mm,1mm,1mm,1mm">
                <w:txbxContent>
                  <w:p w14:paraId="7D23E10A" w14:textId="14A57703" w:rsidR="00A65D27" w:rsidRPr="00E044EC" w:rsidRDefault="00A65D27" w:rsidP="00E044EC">
                    <w:pPr>
                      <w:jc w:val="center"/>
                      <w:rPr>
                        <w:rFonts w:asciiTheme="minorHAnsi" w:hAnsiTheme="minorHAnsi" w:cstheme="minorHAnsi"/>
                        <w:b/>
                        <w:bCs/>
                        <w:color w:val="FF0000"/>
                        <w:sz w:val="22"/>
                        <w:szCs w:val="22"/>
                      </w:rPr>
                    </w:pPr>
                    <w:r>
                      <w:rPr>
                        <w:rFonts w:asciiTheme="minorHAnsi" w:hAnsiTheme="minorHAnsi" w:cstheme="minorHAnsi"/>
                        <w:b/>
                        <w:bCs/>
                        <w:color w:val="FF0000"/>
                        <w:sz w:val="22"/>
                        <w:szCs w:val="22"/>
                      </w:rPr>
                      <w:t>CONFIDENTIEL INDUSTRIE AVANTIX</w:t>
                    </w:r>
                  </w:p>
                </w:txbxContent>
              </v:textbox>
            </v:shape>
          </w:pict>
        </mc:Fallback>
      </mc:AlternateConten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5"/>
      <w:gridCol w:w="5218"/>
      <w:gridCol w:w="2340"/>
    </w:tblGrid>
    <w:tr w:rsidR="00A65D27" w:rsidRPr="003A2341" w14:paraId="238AEC86" w14:textId="77777777" w:rsidTr="009C0970">
      <w:trPr>
        <w:trHeight w:val="720"/>
      </w:trPr>
      <w:tc>
        <w:tcPr>
          <w:tcW w:w="2525" w:type="dxa"/>
        </w:tcPr>
        <w:p w14:paraId="1DC4FEF6" w14:textId="77777777" w:rsidR="00A65D27" w:rsidRDefault="00A65D27" w:rsidP="003A2341">
          <w:pPr>
            <w:rPr>
              <w:rFonts w:ascii="Calibri" w:hAnsi="Calibri"/>
            </w:rPr>
          </w:pPr>
        </w:p>
        <w:p w14:paraId="2975E05C" w14:textId="77777777" w:rsidR="00A65D27" w:rsidRPr="003A2341" w:rsidRDefault="00A65D27" w:rsidP="003A2341">
          <w:pPr>
            <w:rPr>
              <w:rFonts w:ascii="Calibri" w:hAnsi="Calibri"/>
            </w:rPr>
          </w:pPr>
          <w:r>
            <w:rPr>
              <w:rFonts w:ascii="Calibri" w:hAnsi="Calibri"/>
              <w:noProof/>
            </w:rPr>
            <w:drawing>
              <wp:inline distT="0" distB="0" distL="0" distR="0" wp14:anchorId="0433B5A9" wp14:editId="32F1AD57">
                <wp:extent cx="1514475" cy="152400"/>
                <wp:effectExtent l="0" t="0" r="0" b="0"/>
                <wp:docPr id="6" name="Image 6" descr="Avantix_grey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ntix_grey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152400"/>
                        </a:xfrm>
                        <a:prstGeom prst="rect">
                          <a:avLst/>
                        </a:prstGeom>
                        <a:noFill/>
                        <a:ln>
                          <a:noFill/>
                        </a:ln>
                      </pic:spPr>
                    </pic:pic>
                  </a:graphicData>
                </a:graphic>
              </wp:inline>
            </w:drawing>
          </w:r>
        </w:p>
      </w:tc>
      <w:tc>
        <w:tcPr>
          <w:tcW w:w="5218" w:type="dxa"/>
        </w:tcPr>
        <w:p w14:paraId="2A2CFDB8" w14:textId="0534171C" w:rsidR="00A65D27" w:rsidRPr="003A2341" w:rsidRDefault="00A65D27" w:rsidP="003A2341">
          <w:pPr>
            <w:rPr>
              <w:rFonts w:ascii="Calibri" w:hAnsi="Calibri"/>
            </w:rPr>
          </w:pPr>
        </w:p>
        <w:p w14:paraId="1B0E3C96" w14:textId="0AB977B7" w:rsidR="00A65D27" w:rsidRDefault="00A65D27" w:rsidP="003A2341">
          <w:pPr>
            <w:jc w:val="center"/>
            <w:rPr>
              <w:rFonts w:ascii="Calibri" w:hAnsi="Calibri"/>
              <w:b/>
              <w:sz w:val="24"/>
              <w:szCs w:val="24"/>
            </w:rPr>
          </w:pPr>
          <w:r>
            <w:rPr>
              <w:rFonts w:ascii="Calibri" w:hAnsi="Calibri"/>
              <w:b/>
              <w:sz w:val="24"/>
              <w:szCs w:val="24"/>
            </w:rPr>
            <w:t>Dossier Justificatif de Définition</w:t>
          </w:r>
        </w:p>
        <w:p w14:paraId="0C36F793" w14:textId="1462BCD1" w:rsidR="00A65D27" w:rsidRPr="005517A9" w:rsidRDefault="00A65D27" w:rsidP="003A2341">
          <w:pPr>
            <w:jc w:val="center"/>
            <w:rPr>
              <w:rFonts w:ascii="Calibri" w:hAnsi="Calibri"/>
              <w:b/>
              <w:sz w:val="24"/>
              <w:szCs w:val="24"/>
            </w:rPr>
          </w:pPr>
          <w:r>
            <w:rPr>
              <w:rFonts w:ascii="Calibri" w:hAnsi="Calibri"/>
              <w:b/>
              <w:sz w:val="24"/>
              <w:szCs w:val="24"/>
            </w:rPr>
            <w:t>De la carte OTRX3</w:t>
          </w:r>
        </w:p>
      </w:tc>
      <w:tc>
        <w:tcPr>
          <w:tcW w:w="2340" w:type="dxa"/>
        </w:tcPr>
        <w:p w14:paraId="33C474E8" w14:textId="59E677DB" w:rsidR="00A65D27" w:rsidRPr="005517A9" w:rsidRDefault="00A65D27" w:rsidP="003A2341">
          <w:pPr>
            <w:rPr>
              <w:rFonts w:ascii="Calibri" w:hAnsi="Calibri"/>
              <w:sz w:val="22"/>
              <w:szCs w:val="22"/>
            </w:rPr>
          </w:pPr>
          <w:r>
            <w:rPr>
              <w:rFonts w:ascii="Calibri" w:hAnsi="Calibri"/>
              <w:sz w:val="22"/>
              <w:szCs w:val="22"/>
            </w:rPr>
            <w:t xml:space="preserve">Réf </w:t>
          </w:r>
          <w:r w:rsidRPr="00DE10DC">
            <w:rPr>
              <w:rFonts w:ascii="Calibri" w:hAnsi="Calibri"/>
              <w:sz w:val="22"/>
              <w:szCs w:val="22"/>
            </w:rPr>
            <w:t>DP</w:t>
          </w:r>
          <w:r w:rsidRPr="00633202">
            <w:rPr>
              <w:rFonts w:ascii="Calibri" w:hAnsi="Calibri"/>
              <w:sz w:val="22"/>
              <w:szCs w:val="22"/>
            </w:rPr>
            <w:t>075881</w:t>
          </w:r>
          <w:r w:rsidRPr="00DE10DC">
            <w:rPr>
              <w:rFonts w:ascii="Calibri" w:hAnsi="Calibri"/>
              <w:sz w:val="22"/>
              <w:szCs w:val="22"/>
            </w:rPr>
            <w:t>D</w:t>
          </w:r>
          <w:r>
            <w:rPr>
              <w:rFonts w:ascii="Calibri" w:hAnsi="Calibri"/>
              <w:sz w:val="22"/>
              <w:szCs w:val="22"/>
            </w:rPr>
            <w:t>C</w:t>
          </w:r>
          <w:r w:rsidRPr="00DE10DC">
            <w:rPr>
              <w:rFonts w:ascii="Calibri" w:hAnsi="Calibri"/>
              <w:sz w:val="22"/>
              <w:szCs w:val="22"/>
            </w:rPr>
            <w:t>D00</w:t>
          </w:r>
          <w:r>
            <w:rPr>
              <w:rFonts w:ascii="Calibri" w:hAnsi="Calibri"/>
              <w:sz w:val="22"/>
              <w:szCs w:val="22"/>
            </w:rPr>
            <w:t>3</w:t>
          </w:r>
        </w:p>
        <w:p w14:paraId="12C5AC18" w14:textId="323A065C" w:rsidR="00A65D27" w:rsidRPr="005517A9" w:rsidRDefault="00A65D27" w:rsidP="003A2341">
          <w:pPr>
            <w:jc w:val="both"/>
            <w:rPr>
              <w:rFonts w:ascii="Calibri" w:hAnsi="Calibri"/>
              <w:sz w:val="22"/>
              <w:szCs w:val="22"/>
            </w:rPr>
          </w:pPr>
          <w:r>
            <w:rPr>
              <w:rFonts w:ascii="Calibri" w:hAnsi="Calibri"/>
              <w:sz w:val="22"/>
              <w:szCs w:val="22"/>
            </w:rPr>
            <w:t>Version 01</w:t>
          </w:r>
        </w:p>
        <w:p w14:paraId="4467D6F5" w14:textId="3B8A7341" w:rsidR="00A65D27" w:rsidRPr="005517A9" w:rsidRDefault="00A65D27" w:rsidP="003A2341">
          <w:pPr>
            <w:jc w:val="both"/>
            <w:rPr>
              <w:rFonts w:ascii="Calibri" w:hAnsi="Calibri"/>
              <w:sz w:val="22"/>
              <w:szCs w:val="22"/>
            </w:rPr>
          </w:pPr>
          <w:r w:rsidRPr="005517A9">
            <w:rPr>
              <w:rFonts w:ascii="Calibri" w:hAnsi="Calibri"/>
              <w:sz w:val="22"/>
              <w:szCs w:val="22"/>
            </w:rPr>
            <w:t>Date :</w:t>
          </w:r>
          <w:r>
            <w:rPr>
              <w:rFonts w:ascii="Calibri" w:hAnsi="Calibri"/>
              <w:sz w:val="22"/>
              <w:szCs w:val="22"/>
            </w:rPr>
            <w:t xml:space="preserve"> </w:t>
          </w:r>
          <w:r w:rsidR="00163021">
            <w:rPr>
              <w:rFonts w:ascii="Calibri" w:hAnsi="Calibri"/>
              <w:sz w:val="22"/>
              <w:szCs w:val="22"/>
            </w:rPr>
            <w:t>17</w:t>
          </w:r>
          <w:r>
            <w:rPr>
              <w:rFonts w:ascii="Calibri" w:hAnsi="Calibri"/>
              <w:sz w:val="22"/>
              <w:szCs w:val="22"/>
            </w:rPr>
            <w:t>/</w:t>
          </w:r>
          <w:r w:rsidR="00163021">
            <w:rPr>
              <w:rFonts w:ascii="Calibri" w:hAnsi="Calibri"/>
              <w:sz w:val="22"/>
              <w:szCs w:val="22"/>
            </w:rPr>
            <w:t>02</w:t>
          </w:r>
          <w:r>
            <w:rPr>
              <w:rFonts w:ascii="Calibri" w:hAnsi="Calibri"/>
              <w:sz w:val="22"/>
              <w:szCs w:val="22"/>
            </w:rPr>
            <w:t>/202</w:t>
          </w:r>
          <w:r w:rsidR="00163021">
            <w:rPr>
              <w:rFonts w:ascii="Calibri" w:hAnsi="Calibri"/>
              <w:sz w:val="22"/>
              <w:szCs w:val="22"/>
            </w:rPr>
            <w:t>2</w:t>
          </w:r>
        </w:p>
        <w:p w14:paraId="5EAE3E5B" w14:textId="77777777" w:rsidR="00A65D27" w:rsidRDefault="00A65D27" w:rsidP="003A2341">
          <w:pPr>
            <w:jc w:val="both"/>
            <w:rPr>
              <w:rFonts w:ascii="Calibri" w:hAnsi="Calibri"/>
              <w:sz w:val="22"/>
              <w:szCs w:val="22"/>
            </w:rPr>
          </w:pPr>
          <w:r w:rsidRPr="005517A9">
            <w:rPr>
              <w:rFonts w:ascii="Calibri" w:hAnsi="Calibri"/>
              <w:sz w:val="22"/>
              <w:szCs w:val="22"/>
            </w:rPr>
            <w:fldChar w:fldCharType="begin"/>
          </w:r>
          <w:r w:rsidRPr="005517A9">
            <w:rPr>
              <w:rFonts w:ascii="Calibri" w:hAnsi="Calibri"/>
              <w:sz w:val="22"/>
              <w:szCs w:val="22"/>
            </w:rPr>
            <w:instrText xml:space="preserve"> PAGE </w:instrText>
          </w:r>
          <w:r w:rsidRPr="005517A9">
            <w:rPr>
              <w:rFonts w:ascii="Calibri" w:hAnsi="Calibri"/>
              <w:sz w:val="22"/>
              <w:szCs w:val="22"/>
            </w:rPr>
            <w:fldChar w:fldCharType="separate"/>
          </w:r>
          <w:r>
            <w:rPr>
              <w:rFonts w:ascii="Calibri" w:hAnsi="Calibri"/>
              <w:noProof/>
              <w:sz w:val="22"/>
              <w:szCs w:val="22"/>
            </w:rPr>
            <w:t>13</w:t>
          </w:r>
          <w:r w:rsidRPr="005517A9">
            <w:rPr>
              <w:rFonts w:ascii="Calibri" w:hAnsi="Calibri"/>
              <w:sz w:val="22"/>
              <w:szCs w:val="22"/>
            </w:rPr>
            <w:fldChar w:fldCharType="end"/>
          </w:r>
          <w:r w:rsidRPr="005517A9">
            <w:rPr>
              <w:rFonts w:ascii="Calibri" w:hAnsi="Calibri"/>
              <w:sz w:val="22"/>
              <w:szCs w:val="22"/>
            </w:rPr>
            <w:t>/</w:t>
          </w:r>
          <w:r w:rsidRPr="005517A9">
            <w:rPr>
              <w:rFonts w:ascii="Calibri" w:hAnsi="Calibri"/>
              <w:sz w:val="22"/>
              <w:szCs w:val="22"/>
            </w:rPr>
            <w:fldChar w:fldCharType="begin"/>
          </w:r>
          <w:r w:rsidRPr="005517A9">
            <w:rPr>
              <w:rFonts w:ascii="Calibri" w:hAnsi="Calibri"/>
              <w:sz w:val="22"/>
              <w:szCs w:val="22"/>
            </w:rPr>
            <w:instrText xml:space="preserve"> NUMPAGES </w:instrText>
          </w:r>
          <w:r w:rsidRPr="005517A9">
            <w:rPr>
              <w:rFonts w:ascii="Calibri" w:hAnsi="Calibri"/>
              <w:sz w:val="22"/>
              <w:szCs w:val="22"/>
            </w:rPr>
            <w:fldChar w:fldCharType="separate"/>
          </w:r>
          <w:r>
            <w:rPr>
              <w:rFonts w:ascii="Calibri" w:hAnsi="Calibri"/>
              <w:noProof/>
              <w:sz w:val="22"/>
              <w:szCs w:val="22"/>
            </w:rPr>
            <w:t>15</w:t>
          </w:r>
          <w:r w:rsidRPr="005517A9">
            <w:rPr>
              <w:rFonts w:ascii="Calibri" w:hAnsi="Calibri"/>
              <w:sz w:val="22"/>
              <w:szCs w:val="22"/>
            </w:rPr>
            <w:fldChar w:fldCharType="end"/>
          </w:r>
        </w:p>
        <w:sdt>
          <w:sdtPr>
            <w:rPr>
              <w:rFonts w:ascii="Calibri" w:hAnsi="Calibri"/>
            </w:rPr>
            <w:alias w:val="Mode de diffusion"/>
            <w:tag w:val="Mode de diffusion"/>
            <w:id w:val="1242068137"/>
            <w:placeholder>
              <w:docPart w:val="26C2E8F85F0C422F9371D3B9ACD858CB"/>
            </w:placeholder>
            <w:dropDownList>
              <w:listItem w:value="Choisissez un élément."/>
              <w:listItem w:displayText="Public" w:value="Public"/>
              <w:listItem w:displayText="Usage interne" w:value="Usage interne"/>
              <w:listItem w:displayText="Confidentiel" w:value="Confidentiel"/>
              <w:listItem w:displayText="Secret" w:value="Secret"/>
            </w:dropDownList>
          </w:sdtPr>
          <w:sdtEndPr/>
          <w:sdtContent>
            <w:p w14:paraId="5D9B2297" w14:textId="77777777" w:rsidR="00A65D27" w:rsidRPr="003A2341" w:rsidRDefault="00A65D27" w:rsidP="003A2341">
              <w:pPr>
                <w:jc w:val="both"/>
                <w:rPr>
                  <w:rFonts w:ascii="Calibri" w:hAnsi="Calibri"/>
                </w:rPr>
              </w:pPr>
              <w:r>
                <w:rPr>
                  <w:rFonts w:ascii="Calibri" w:hAnsi="Calibri"/>
                </w:rPr>
                <w:t>Usage interne</w:t>
              </w:r>
            </w:p>
          </w:sdtContent>
        </w:sdt>
      </w:tc>
    </w:tr>
  </w:tbl>
  <w:p w14:paraId="23A09936" w14:textId="77777777" w:rsidR="00A65D27" w:rsidRPr="003A2341" w:rsidRDefault="00A65D27">
    <w:pPr>
      <w:rPr>
        <w:rFonts w:ascii="Calibri" w:hAnsi="Calibri"/>
        <w:sz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CB176" w14:textId="77777777" w:rsidR="004F1FC5" w:rsidRDefault="004F1F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2B41354"/>
    <w:lvl w:ilvl="0">
      <w:start w:val="1"/>
      <w:numFmt w:val="decimal"/>
      <w:pStyle w:val="Titre1"/>
      <w:lvlText w:val="%1."/>
      <w:lvlJc w:val="left"/>
      <w:pPr>
        <w:tabs>
          <w:tab w:val="num" w:pos="360"/>
        </w:tabs>
        <w:ind w:left="284" w:hanging="284"/>
      </w:pPr>
    </w:lvl>
    <w:lvl w:ilvl="1">
      <w:start w:val="1"/>
      <w:numFmt w:val="decimal"/>
      <w:pStyle w:val="Titre2"/>
      <w:lvlText w:val="%1.%2."/>
      <w:lvlJc w:val="left"/>
      <w:pPr>
        <w:tabs>
          <w:tab w:val="num" w:pos="567"/>
        </w:tabs>
        <w:ind w:left="567" w:hanging="567"/>
      </w:pPr>
    </w:lvl>
    <w:lvl w:ilvl="2">
      <w:start w:val="1"/>
      <w:numFmt w:val="decimal"/>
      <w:pStyle w:val="Titre3"/>
      <w:lvlText w:val="%1.%2.%3."/>
      <w:lvlJc w:val="left"/>
      <w:pPr>
        <w:tabs>
          <w:tab w:val="num" w:pos="851"/>
        </w:tabs>
        <w:ind w:left="851" w:hanging="851"/>
      </w:pPr>
      <w:rPr>
        <w:u w:val="none"/>
      </w:rPr>
    </w:lvl>
    <w:lvl w:ilvl="3">
      <w:start w:val="1"/>
      <w:numFmt w:val="decimal"/>
      <w:pStyle w:val="Titre4"/>
      <w:lvlText w:val="%1.%2.%3.%4."/>
      <w:lvlJc w:val="left"/>
      <w:pPr>
        <w:tabs>
          <w:tab w:val="num" w:pos="1134"/>
        </w:tabs>
        <w:ind w:left="1134" w:hanging="1134"/>
      </w:pPr>
    </w:lvl>
    <w:lvl w:ilvl="4">
      <w:start w:val="1"/>
      <w:numFmt w:val="decimal"/>
      <w:pStyle w:val="Titre5"/>
      <w:lvlText w:val="%1.%2.%3.%4.%5."/>
      <w:lvlJc w:val="left"/>
      <w:pPr>
        <w:tabs>
          <w:tab w:val="num" w:pos="1134"/>
        </w:tabs>
        <w:ind w:left="1134" w:hanging="1134"/>
      </w:pPr>
    </w:lvl>
    <w:lvl w:ilvl="5">
      <w:start w:val="1"/>
      <w:numFmt w:val="decimal"/>
      <w:pStyle w:val="Titre6"/>
      <w:lvlText w:val="%1.%2.%3.%4.%5.%6."/>
      <w:lvlJc w:val="left"/>
      <w:pPr>
        <w:tabs>
          <w:tab w:val="num" w:pos="1418"/>
        </w:tabs>
        <w:ind w:left="1418" w:hanging="1418"/>
      </w:pPr>
    </w:lvl>
    <w:lvl w:ilvl="6">
      <w:start w:val="1"/>
      <w:numFmt w:val="decimal"/>
      <w:pStyle w:val="Titre7"/>
      <w:lvlText w:val="%1.%2.%3.%4.%5.%6.%7."/>
      <w:lvlJc w:val="left"/>
      <w:pPr>
        <w:tabs>
          <w:tab w:val="num" w:pos="1418"/>
        </w:tabs>
        <w:ind w:left="1418" w:hanging="1418"/>
      </w:pPr>
    </w:lvl>
    <w:lvl w:ilvl="7">
      <w:start w:val="1"/>
      <w:numFmt w:val="decimal"/>
      <w:pStyle w:val="Titre8"/>
      <w:lvlText w:val="%1.%2.%3.%4.%5.%6.%7.%8."/>
      <w:lvlJc w:val="left"/>
      <w:pPr>
        <w:tabs>
          <w:tab w:val="num" w:pos="1440"/>
        </w:tabs>
        <w:ind w:left="1418" w:hanging="1418"/>
      </w:pPr>
    </w:lvl>
    <w:lvl w:ilvl="8">
      <w:start w:val="1"/>
      <w:numFmt w:val="decimal"/>
      <w:pStyle w:val="Titre9"/>
      <w:lvlText w:val="%1.%2.%3.%4.%5.%6.%7.%8.%9."/>
      <w:lvlJc w:val="left"/>
      <w:pPr>
        <w:tabs>
          <w:tab w:val="num" w:pos="1701"/>
        </w:tabs>
        <w:ind w:left="1701" w:hanging="1701"/>
      </w:pPr>
    </w:lvl>
  </w:abstractNum>
  <w:abstractNum w:abstractNumId="1" w15:restartNumberingAfterBreak="0">
    <w:nsid w:val="0086361A"/>
    <w:multiLevelType w:val="hybridMultilevel"/>
    <w:tmpl w:val="A99091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18702D"/>
    <w:multiLevelType w:val="hybridMultilevel"/>
    <w:tmpl w:val="5E7404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1A585B"/>
    <w:multiLevelType w:val="hybridMultilevel"/>
    <w:tmpl w:val="4D3C57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2E473C"/>
    <w:multiLevelType w:val="hybridMultilevel"/>
    <w:tmpl w:val="51CC84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99488A"/>
    <w:multiLevelType w:val="hybridMultilevel"/>
    <w:tmpl w:val="2C6EEB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583D7B"/>
    <w:multiLevelType w:val="hybridMultilevel"/>
    <w:tmpl w:val="333AC2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97B0DD8"/>
    <w:multiLevelType w:val="hybridMultilevel"/>
    <w:tmpl w:val="AB9ABB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3FD1CF3"/>
    <w:multiLevelType w:val="hybridMultilevel"/>
    <w:tmpl w:val="F41A2D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BD478F0"/>
    <w:multiLevelType w:val="hybridMultilevel"/>
    <w:tmpl w:val="D70C5F30"/>
    <w:lvl w:ilvl="0" w:tplc="2C82BED4">
      <w:start w:val="1"/>
      <w:numFmt w:val="decimal"/>
      <w:lvlText w:val="[DR_%1]"/>
      <w:lvlJc w:val="left"/>
      <w:pPr>
        <w:tabs>
          <w:tab w:val="num" w:pos="357"/>
        </w:tabs>
        <w:ind w:left="1480" w:hanging="148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EAF75EA"/>
    <w:multiLevelType w:val="hybridMultilevel"/>
    <w:tmpl w:val="A13E6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03E488B"/>
    <w:multiLevelType w:val="hybridMultilevel"/>
    <w:tmpl w:val="A22AA1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0F234B6"/>
    <w:multiLevelType w:val="hybridMultilevel"/>
    <w:tmpl w:val="C61255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8133D8"/>
    <w:multiLevelType w:val="hybridMultilevel"/>
    <w:tmpl w:val="286AD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3B81F73"/>
    <w:multiLevelType w:val="hybridMultilevel"/>
    <w:tmpl w:val="78A6F1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6E3D79"/>
    <w:multiLevelType w:val="hybridMultilevel"/>
    <w:tmpl w:val="EAD82282"/>
    <w:lvl w:ilvl="0" w:tplc="2E3ACADC">
      <w:start w:val="1"/>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C3A0114"/>
    <w:multiLevelType w:val="hybridMultilevel"/>
    <w:tmpl w:val="04A47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0C656A"/>
    <w:multiLevelType w:val="singleLevel"/>
    <w:tmpl w:val="C298D240"/>
    <w:lvl w:ilvl="0">
      <w:start w:val="1"/>
      <w:numFmt w:val="bullet"/>
      <w:pStyle w:val="ENUM2"/>
      <w:lvlText w:val=""/>
      <w:lvlJc w:val="left"/>
      <w:pPr>
        <w:tabs>
          <w:tab w:val="num" w:pos="851"/>
        </w:tabs>
        <w:ind w:left="851" w:hanging="454"/>
      </w:pPr>
      <w:rPr>
        <w:rFonts w:ascii="Symbol" w:hAnsi="Symbol" w:hint="default"/>
      </w:rPr>
    </w:lvl>
  </w:abstractNum>
  <w:abstractNum w:abstractNumId="18" w15:restartNumberingAfterBreak="0">
    <w:nsid w:val="50C0155C"/>
    <w:multiLevelType w:val="hybridMultilevel"/>
    <w:tmpl w:val="94A4F49E"/>
    <w:lvl w:ilvl="0" w:tplc="61F0B342">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547D7D7F"/>
    <w:multiLevelType w:val="hybridMultilevel"/>
    <w:tmpl w:val="7BE6B2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7314CF8"/>
    <w:multiLevelType w:val="hybridMultilevel"/>
    <w:tmpl w:val="FCFC0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84931BA"/>
    <w:multiLevelType w:val="hybridMultilevel"/>
    <w:tmpl w:val="2E363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9F841BD"/>
    <w:multiLevelType w:val="hybridMultilevel"/>
    <w:tmpl w:val="81FC18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7376E4"/>
    <w:multiLevelType w:val="hybridMultilevel"/>
    <w:tmpl w:val="6B8EB9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59A0F0D"/>
    <w:multiLevelType w:val="hybridMultilevel"/>
    <w:tmpl w:val="1AEE7EE6"/>
    <w:lvl w:ilvl="0" w:tplc="94AC1CC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732F98"/>
    <w:multiLevelType w:val="hybridMultilevel"/>
    <w:tmpl w:val="B99401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C78789F"/>
    <w:multiLevelType w:val="hybridMultilevel"/>
    <w:tmpl w:val="B2423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FB13BB5"/>
    <w:multiLevelType w:val="hybridMultilevel"/>
    <w:tmpl w:val="A2B222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A9C113A"/>
    <w:multiLevelType w:val="singleLevel"/>
    <w:tmpl w:val="2DAED0D6"/>
    <w:lvl w:ilvl="0">
      <w:start w:val="1"/>
      <w:numFmt w:val="decimal"/>
      <w:pStyle w:val="ENUM1"/>
      <w:lvlText w:val="%1."/>
      <w:lvlJc w:val="left"/>
      <w:pPr>
        <w:tabs>
          <w:tab w:val="num" w:pos="851"/>
        </w:tabs>
        <w:ind w:left="851" w:hanging="454"/>
      </w:pPr>
    </w:lvl>
  </w:abstractNum>
  <w:abstractNum w:abstractNumId="29" w15:restartNumberingAfterBreak="0">
    <w:nsid w:val="7C0642A9"/>
    <w:multiLevelType w:val="hybridMultilevel"/>
    <w:tmpl w:val="9B442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DED433C"/>
    <w:multiLevelType w:val="hybridMultilevel"/>
    <w:tmpl w:val="4C888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EFE37D0"/>
    <w:multiLevelType w:val="hybridMultilevel"/>
    <w:tmpl w:val="BD9EC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28"/>
  </w:num>
  <w:num w:numId="4">
    <w:abstractNumId w:val="15"/>
  </w:num>
  <w:num w:numId="5">
    <w:abstractNumId w:val="9"/>
  </w:num>
  <w:num w:numId="6">
    <w:abstractNumId w:val="30"/>
  </w:num>
  <w:num w:numId="7">
    <w:abstractNumId w:val="10"/>
  </w:num>
  <w:num w:numId="8">
    <w:abstractNumId w:val="20"/>
  </w:num>
  <w:num w:numId="9">
    <w:abstractNumId w:val="21"/>
  </w:num>
  <w:num w:numId="10">
    <w:abstractNumId w:val="29"/>
  </w:num>
  <w:num w:numId="11">
    <w:abstractNumId w:val="6"/>
  </w:num>
  <w:num w:numId="12">
    <w:abstractNumId w:val="23"/>
  </w:num>
  <w:num w:numId="13">
    <w:abstractNumId w:val="8"/>
  </w:num>
  <w:num w:numId="14">
    <w:abstractNumId w:val="16"/>
  </w:num>
  <w:num w:numId="15">
    <w:abstractNumId w:val="1"/>
  </w:num>
  <w:num w:numId="16">
    <w:abstractNumId w:val="25"/>
  </w:num>
  <w:num w:numId="17">
    <w:abstractNumId w:val="11"/>
  </w:num>
  <w:num w:numId="18">
    <w:abstractNumId w:val="14"/>
  </w:num>
  <w:num w:numId="19">
    <w:abstractNumId w:val="13"/>
  </w:num>
  <w:num w:numId="20">
    <w:abstractNumId w:val="5"/>
  </w:num>
  <w:num w:numId="21">
    <w:abstractNumId w:val="22"/>
  </w:num>
  <w:num w:numId="22">
    <w:abstractNumId w:val="12"/>
  </w:num>
  <w:num w:numId="23">
    <w:abstractNumId w:val="24"/>
  </w:num>
  <w:num w:numId="24">
    <w:abstractNumId w:val="18"/>
  </w:num>
  <w:num w:numId="25">
    <w:abstractNumId w:val="7"/>
  </w:num>
  <w:num w:numId="26">
    <w:abstractNumId w:val="19"/>
  </w:num>
  <w:num w:numId="27">
    <w:abstractNumId w:val="2"/>
  </w:num>
  <w:num w:numId="28">
    <w:abstractNumId w:val="3"/>
  </w:num>
  <w:num w:numId="29">
    <w:abstractNumId w:val="4"/>
  </w:num>
  <w:num w:numId="30">
    <w:abstractNumId w:val="31"/>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7"/>
  </w:num>
  <w:num w:numId="34">
    <w:abstractNumId w:val="26"/>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ENEZE, BERNARD">
    <w15:presenceInfo w15:providerId="AD" w15:userId="S::bernard.teneze@atos.net::fd965969-1163-4755-a5e6-4e4359daa281"/>
  </w15:person>
  <w15:person w15:author="FOSSAT, PHILIPPE">
    <w15:presenceInfo w15:providerId="AD" w15:userId="S::philippe.fossat@atos.net::c615dd8f-e7a4-4e84-8ea3-c0776a4df2a0"/>
  </w15:person>
  <w15:person w15:author="GAIROARD--LEROI, CYRIL">
    <w15:presenceInfo w15:providerId="AD" w15:userId="S::cyril.gairoard-leroi@atos.net::cb32d6d7-6368-4e05-ba5c-94234facb086"/>
  </w15:person>
  <w15:person w15:author="BLAISE, LAURENT">
    <w15:presenceInfo w15:providerId="AD" w15:userId="S::laurent.blaise@atos.net::4fdd08f7-e15a-49cb-85b4-7dfeb2b31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3E5"/>
    <w:rsid w:val="000065ED"/>
    <w:rsid w:val="0001016C"/>
    <w:rsid w:val="00013C91"/>
    <w:rsid w:val="000211EF"/>
    <w:rsid w:val="00046464"/>
    <w:rsid w:val="00050534"/>
    <w:rsid w:val="000506B0"/>
    <w:rsid w:val="000532C9"/>
    <w:rsid w:val="0005333B"/>
    <w:rsid w:val="0005366A"/>
    <w:rsid w:val="00054E60"/>
    <w:rsid w:val="00055596"/>
    <w:rsid w:val="00056CB9"/>
    <w:rsid w:val="000621A8"/>
    <w:rsid w:val="000625D1"/>
    <w:rsid w:val="000706D4"/>
    <w:rsid w:val="00074416"/>
    <w:rsid w:val="000779FE"/>
    <w:rsid w:val="00080C7F"/>
    <w:rsid w:val="00082872"/>
    <w:rsid w:val="00082E82"/>
    <w:rsid w:val="00085067"/>
    <w:rsid w:val="00091445"/>
    <w:rsid w:val="0009174A"/>
    <w:rsid w:val="000931F9"/>
    <w:rsid w:val="00094D25"/>
    <w:rsid w:val="000963BE"/>
    <w:rsid w:val="000A41CC"/>
    <w:rsid w:val="000A50CE"/>
    <w:rsid w:val="000A752F"/>
    <w:rsid w:val="000C4B18"/>
    <w:rsid w:val="000C5281"/>
    <w:rsid w:val="000C5ADB"/>
    <w:rsid w:val="000D4BC4"/>
    <w:rsid w:val="000D51EA"/>
    <w:rsid w:val="000D6772"/>
    <w:rsid w:val="000E257F"/>
    <w:rsid w:val="000F2F0A"/>
    <w:rsid w:val="000F6467"/>
    <w:rsid w:val="00105504"/>
    <w:rsid w:val="00110170"/>
    <w:rsid w:val="00121B08"/>
    <w:rsid w:val="001265A2"/>
    <w:rsid w:val="00134F15"/>
    <w:rsid w:val="00137E91"/>
    <w:rsid w:val="00142075"/>
    <w:rsid w:val="0014262B"/>
    <w:rsid w:val="0014338C"/>
    <w:rsid w:val="00144D2C"/>
    <w:rsid w:val="00145A2C"/>
    <w:rsid w:val="00147BC3"/>
    <w:rsid w:val="001501F5"/>
    <w:rsid w:val="00154549"/>
    <w:rsid w:val="00160F7B"/>
    <w:rsid w:val="00161894"/>
    <w:rsid w:val="00163021"/>
    <w:rsid w:val="00163B79"/>
    <w:rsid w:val="00163FB2"/>
    <w:rsid w:val="001657E9"/>
    <w:rsid w:val="00170828"/>
    <w:rsid w:val="00172A1D"/>
    <w:rsid w:val="00172F2C"/>
    <w:rsid w:val="00176DF1"/>
    <w:rsid w:val="001814D6"/>
    <w:rsid w:val="0018223D"/>
    <w:rsid w:val="00183638"/>
    <w:rsid w:val="001930E3"/>
    <w:rsid w:val="00196BA8"/>
    <w:rsid w:val="001A3D88"/>
    <w:rsid w:val="001B0505"/>
    <w:rsid w:val="001B1041"/>
    <w:rsid w:val="001B359A"/>
    <w:rsid w:val="001C0D78"/>
    <w:rsid w:val="001C1038"/>
    <w:rsid w:val="001C247F"/>
    <w:rsid w:val="001C61B3"/>
    <w:rsid w:val="001D2AFB"/>
    <w:rsid w:val="001D3416"/>
    <w:rsid w:val="001E113A"/>
    <w:rsid w:val="001F531E"/>
    <w:rsid w:val="0020716D"/>
    <w:rsid w:val="00214462"/>
    <w:rsid w:val="00215763"/>
    <w:rsid w:val="002171B4"/>
    <w:rsid w:val="00217C58"/>
    <w:rsid w:val="00221268"/>
    <w:rsid w:val="00222E05"/>
    <w:rsid w:val="00231ABD"/>
    <w:rsid w:val="00231D0C"/>
    <w:rsid w:val="00232511"/>
    <w:rsid w:val="002374CF"/>
    <w:rsid w:val="00241A66"/>
    <w:rsid w:val="0024417C"/>
    <w:rsid w:val="00256767"/>
    <w:rsid w:val="00260223"/>
    <w:rsid w:val="002655B6"/>
    <w:rsid w:val="0027607F"/>
    <w:rsid w:val="00277261"/>
    <w:rsid w:val="00284145"/>
    <w:rsid w:val="0029269B"/>
    <w:rsid w:val="00297201"/>
    <w:rsid w:val="002978EA"/>
    <w:rsid w:val="002A0612"/>
    <w:rsid w:val="002A0615"/>
    <w:rsid w:val="002A2265"/>
    <w:rsid w:val="002A3EB0"/>
    <w:rsid w:val="002A591C"/>
    <w:rsid w:val="002B2188"/>
    <w:rsid w:val="002B4B2B"/>
    <w:rsid w:val="002B6E9E"/>
    <w:rsid w:val="002B7AF1"/>
    <w:rsid w:val="002C6B7F"/>
    <w:rsid w:val="002D7F37"/>
    <w:rsid w:val="002E0ECA"/>
    <w:rsid w:val="002E4943"/>
    <w:rsid w:val="002F3039"/>
    <w:rsid w:val="002F33D1"/>
    <w:rsid w:val="002F5ABF"/>
    <w:rsid w:val="002F5F65"/>
    <w:rsid w:val="002F7331"/>
    <w:rsid w:val="003008E1"/>
    <w:rsid w:val="003010C6"/>
    <w:rsid w:val="003017DA"/>
    <w:rsid w:val="0030264B"/>
    <w:rsid w:val="00302A36"/>
    <w:rsid w:val="00304740"/>
    <w:rsid w:val="00312806"/>
    <w:rsid w:val="00314321"/>
    <w:rsid w:val="0031531F"/>
    <w:rsid w:val="003203E2"/>
    <w:rsid w:val="00331890"/>
    <w:rsid w:val="003340FC"/>
    <w:rsid w:val="003406C0"/>
    <w:rsid w:val="00346B3F"/>
    <w:rsid w:val="003507EC"/>
    <w:rsid w:val="00350955"/>
    <w:rsid w:val="0036083E"/>
    <w:rsid w:val="00364C18"/>
    <w:rsid w:val="003676EC"/>
    <w:rsid w:val="00370B28"/>
    <w:rsid w:val="0037653A"/>
    <w:rsid w:val="00377DEE"/>
    <w:rsid w:val="00390D58"/>
    <w:rsid w:val="003929FB"/>
    <w:rsid w:val="00392D4C"/>
    <w:rsid w:val="003963A4"/>
    <w:rsid w:val="0039653A"/>
    <w:rsid w:val="003A19AD"/>
    <w:rsid w:val="003A2341"/>
    <w:rsid w:val="003A5251"/>
    <w:rsid w:val="003A5820"/>
    <w:rsid w:val="003A748E"/>
    <w:rsid w:val="003A77DE"/>
    <w:rsid w:val="003B0265"/>
    <w:rsid w:val="003B049A"/>
    <w:rsid w:val="003B245A"/>
    <w:rsid w:val="003B48ED"/>
    <w:rsid w:val="003B66D6"/>
    <w:rsid w:val="003B7D80"/>
    <w:rsid w:val="003C1489"/>
    <w:rsid w:val="003C3A76"/>
    <w:rsid w:val="003C614E"/>
    <w:rsid w:val="003C79CE"/>
    <w:rsid w:val="003D0A86"/>
    <w:rsid w:val="003D4A93"/>
    <w:rsid w:val="003D7BC9"/>
    <w:rsid w:val="003E0184"/>
    <w:rsid w:val="003E5BD5"/>
    <w:rsid w:val="003F0B30"/>
    <w:rsid w:val="003F4F7F"/>
    <w:rsid w:val="003F5F2E"/>
    <w:rsid w:val="003F753C"/>
    <w:rsid w:val="00401915"/>
    <w:rsid w:val="0041029C"/>
    <w:rsid w:val="00410FF0"/>
    <w:rsid w:val="004159BD"/>
    <w:rsid w:val="00420C2A"/>
    <w:rsid w:val="00421058"/>
    <w:rsid w:val="004257DA"/>
    <w:rsid w:val="00425F9A"/>
    <w:rsid w:val="00426477"/>
    <w:rsid w:val="00426B55"/>
    <w:rsid w:val="00430366"/>
    <w:rsid w:val="00441E57"/>
    <w:rsid w:val="00443A01"/>
    <w:rsid w:val="00446121"/>
    <w:rsid w:val="00446C03"/>
    <w:rsid w:val="00451D59"/>
    <w:rsid w:val="0045212A"/>
    <w:rsid w:val="0045510C"/>
    <w:rsid w:val="00455C78"/>
    <w:rsid w:val="00455DA8"/>
    <w:rsid w:val="00471A24"/>
    <w:rsid w:val="00473823"/>
    <w:rsid w:val="00487774"/>
    <w:rsid w:val="00497B13"/>
    <w:rsid w:val="004A04E6"/>
    <w:rsid w:val="004A2298"/>
    <w:rsid w:val="004A7D0C"/>
    <w:rsid w:val="004B0C3C"/>
    <w:rsid w:val="004B6D06"/>
    <w:rsid w:val="004B6DEA"/>
    <w:rsid w:val="004B7EA8"/>
    <w:rsid w:val="004C2187"/>
    <w:rsid w:val="004C4CC8"/>
    <w:rsid w:val="004C635C"/>
    <w:rsid w:val="004D140E"/>
    <w:rsid w:val="004D3172"/>
    <w:rsid w:val="004D560D"/>
    <w:rsid w:val="004D7053"/>
    <w:rsid w:val="004E5CFC"/>
    <w:rsid w:val="004F0B4E"/>
    <w:rsid w:val="004F1E0A"/>
    <w:rsid w:val="004F1FC5"/>
    <w:rsid w:val="004F36B8"/>
    <w:rsid w:val="004F5C1B"/>
    <w:rsid w:val="00503DBB"/>
    <w:rsid w:val="00504000"/>
    <w:rsid w:val="00507C82"/>
    <w:rsid w:val="0051211F"/>
    <w:rsid w:val="00513DEF"/>
    <w:rsid w:val="0051486B"/>
    <w:rsid w:val="00515D84"/>
    <w:rsid w:val="0052013E"/>
    <w:rsid w:val="0052243C"/>
    <w:rsid w:val="0052328F"/>
    <w:rsid w:val="00527D66"/>
    <w:rsid w:val="00532B03"/>
    <w:rsid w:val="00533BA9"/>
    <w:rsid w:val="005373AA"/>
    <w:rsid w:val="00537B16"/>
    <w:rsid w:val="005417DD"/>
    <w:rsid w:val="00541C77"/>
    <w:rsid w:val="00543294"/>
    <w:rsid w:val="0055093F"/>
    <w:rsid w:val="005517A9"/>
    <w:rsid w:val="00552492"/>
    <w:rsid w:val="00561E44"/>
    <w:rsid w:val="005638EC"/>
    <w:rsid w:val="00567FF2"/>
    <w:rsid w:val="005719CE"/>
    <w:rsid w:val="00572A51"/>
    <w:rsid w:val="005750A0"/>
    <w:rsid w:val="00575A3E"/>
    <w:rsid w:val="005809CF"/>
    <w:rsid w:val="00580E0D"/>
    <w:rsid w:val="00583E42"/>
    <w:rsid w:val="005933B6"/>
    <w:rsid w:val="005A46C1"/>
    <w:rsid w:val="005A4902"/>
    <w:rsid w:val="005A77CD"/>
    <w:rsid w:val="005A7E1B"/>
    <w:rsid w:val="005B16BC"/>
    <w:rsid w:val="005B5032"/>
    <w:rsid w:val="005B6EFC"/>
    <w:rsid w:val="005D05C5"/>
    <w:rsid w:val="005D24AA"/>
    <w:rsid w:val="005E1CB9"/>
    <w:rsid w:val="005E4C5F"/>
    <w:rsid w:val="005E59F9"/>
    <w:rsid w:val="005F0967"/>
    <w:rsid w:val="005F1F76"/>
    <w:rsid w:val="005F3118"/>
    <w:rsid w:val="005F4C87"/>
    <w:rsid w:val="005F7339"/>
    <w:rsid w:val="00600D86"/>
    <w:rsid w:val="00601974"/>
    <w:rsid w:val="00606802"/>
    <w:rsid w:val="00616833"/>
    <w:rsid w:val="006172C6"/>
    <w:rsid w:val="00621031"/>
    <w:rsid w:val="00627AAD"/>
    <w:rsid w:val="00627AB2"/>
    <w:rsid w:val="00633202"/>
    <w:rsid w:val="006377F7"/>
    <w:rsid w:val="006403F4"/>
    <w:rsid w:val="00641520"/>
    <w:rsid w:val="006423E5"/>
    <w:rsid w:val="00645047"/>
    <w:rsid w:val="00645DB4"/>
    <w:rsid w:val="00645FCE"/>
    <w:rsid w:val="006463DC"/>
    <w:rsid w:val="00647B9D"/>
    <w:rsid w:val="0065197E"/>
    <w:rsid w:val="00657546"/>
    <w:rsid w:val="00662F26"/>
    <w:rsid w:val="00665478"/>
    <w:rsid w:val="00671C34"/>
    <w:rsid w:val="0067229C"/>
    <w:rsid w:val="00672C68"/>
    <w:rsid w:val="00682F04"/>
    <w:rsid w:val="00682F53"/>
    <w:rsid w:val="00696094"/>
    <w:rsid w:val="006967D2"/>
    <w:rsid w:val="006B4481"/>
    <w:rsid w:val="006B7977"/>
    <w:rsid w:val="006B7A78"/>
    <w:rsid w:val="006C0FA1"/>
    <w:rsid w:val="006C192F"/>
    <w:rsid w:val="006C3B3E"/>
    <w:rsid w:val="006C3E6D"/>
    <w:rsid w:val="006D1447"/>
    <w:rsid w:val="006D6E8E"/>
    <w:rsid w:val="006E12D4"/>
    <w:rsid w:val="006E2D69"/>
    <w:rsid w:val="006F0A1B"/>
    <w:rsid w:val="006F2094"/>
    <w:rsid w:val="006F7124"/>
    <w:rsid w:val="00704EBF"/>
    <w:rsid w:val="007061D9"/>
    <w:rsid w:val="00713072"/>
    <w:rsid w:val="00715F74"/>
    <w:rsid w:val="007203A1"/>
    <w:rsid w:val="007250F1"/>
    <w:rsid w:val="00730B7F"/>
    <w:rsid w:val="00730F0F"/>
    <w:rsid w:val="007311B0"/>
    <w:rsid w:val="0073242F"/>
    <w:rsid w:val="007348E6"/>
    <w:rsid w:val="00741567"/>
    <w:rsid w:val="0074534A"/>
    <w:rsid w:val="0074622B"/>
    <w:rsid w:val="00750CD5"/>
    <w:rsid w:val="00754214"/>
    <w:rsid w:val="00757A78"/>
    <w:rsid w:val="007616ED"/>
    <w:rsid w:val="00761E39"/>
    <w:rsid w:val="00761FA3"/>
    <w:rsid w:val="007709C6"/>
    <w:rsid w:val="00777D0D"/>
    <w:rsid w:val="00784076"/>
    <w:rsid w:val="00784BB2"/>
    <w:rsid w:val="007914A7"/>
    <w:rsid w:val="00794E98"/>
    <w:rsid w:val="0079778E"/>
    <w:rsid w:val="007A0F3E"/>
    <w:rsid w:val="007A1EDB"/>
    <w:rsid w:val="007A2CD8"/>
    <w:rsid w:val="007B016B"/>
    <w:rsid w:val="007C5B37"/>
    <w:rsid w:val="007C6AA5"/>
    <w:rsid w:val="007C6E54"/>
    <w:rsid w:val="007C7964"/>
    <w:rsid w:val="007D42D0"/>
    <w:rsid w:val="007D5E44"/>
    <w:rsid w:val="007D70BA"/>
    <w:rsid w:val="007D74B4"/>
    <w:rsid w:val="007E7CA1"/>
    <w:rsid w:val="007F5010"/>
    <w:rsid w:val="007F6446"/>
    <w:rsid w:val="007F65BC"/>
    <w:rsid w:val="008019DB"/>
    <w:rsid w:val="008028D3"/>
    <w:rsid w:val="00805E85"/>
    <w:rsid w:val="00806AE8"/>
    <w:rsid w:val="00811F26"/>
    <w:rsid w:val="00813BD1"/>
    <w:rsid w:val="00820D44"/>
    <w:rsid w:val="00820FFC"/>
    <w:rsid w:val="00821D33"/>
    <w:rsid w:val="00822EAB"/>
    <w:rsid w:val="008265EB"/>
    <w:rsid w:val="008339F6"/>
    <w:rsid w:val="00837F37"/>
    <w:rsid w:val="00846641"/>
    <w:rsid w:val="00846EB7"/>
    <w:rsid w:val="00850C02"/>
    <w:rsid w:val="00850C6A"/>
    <w:rsid w:val="0085146E"/>
    <w:rsid w:val="0085596A"/>
    <w:rsid w:val="00855E42"/>
    <w:rsid w:val="00861094"/>
    <w:rsid w:val="008676A4"/>
    <w:rsid w:val="008737F8"/>
    <w:rsid w:val="008A3CD7"/>
    <w:rsid w:val="008A460A"/>
    <w:rsid w:val="008A6392"/>
    <w:rsid w:val="008A645A"/>
    <w:rsid w:val="008A67E7"/>
    <w:rsid w:val="008B1C54"/>
    <w:rsid w:val="008B3279"/>
    <w:rsid w:val="008B48B0"/>
    <w:rsid w:val="008B6FB2"/>
    <w:rsid w:val="008B7A39"/>
    <w:rsid w:val="008B7EB8"/>
    <w:rsid w:val="008C543B"/>
    <w:rsid w:val="008D3228"/>
    <w:rsid w:val="008D7A82"/>
    <w:rsid w:val="008E2DBD"/>
    <w:rsid w:val="008E6D1E"/>
    <w:rsid w:val="008E75C0"/>
    <w:rsid w:val="008F00F6"/>
    <w:rsid w:val="008F15FE"/>
    <w:rsid w:val="009056B1"/>
    <w:rsid w:val="009066B1"/>
    <w:rsid w:val="00910EB8"/>
    <w:rsid w:val="009116D5"/>
    <w:rsid w:val="00912607"/>
    <w:rsid w:val="00913B71"/>
    <w:rsid w:val="00914F27"/>
    <w:rsid w:val="00915E85"/>
    <w:rsid w:val="00915FD8"/>
    <w:rsid w:val="00917312"/>
    <w:rsid w:val="009179D1"/>
    <w:rsid w:val="00920EF2"/>
    <w:rsid w:val="00921C79"/>
    <w:rsid w:val="0092517C"/>
    <w:rsid w:val="00925EDA"/>
    <w:rsid w:val="00926A9C"/>
    <w:rsid w:val="009307E9"/>
    <w:rsid w:val="00930E0D"/>
    <w:rsid w:val="00932BE9"/>
    <w:rsid w:val="009330E4"/>
    <w:rsid w:val="009376E6"/>
    <w:rsid w:val="00941B0D"/>
    <w:rsid w:val="00941D60"/>
    <w:rsid w:val="00943B74"/>
    <w:rsid w:val="00947B2F"/>
    <w:rsid w:val="00953B6C"/>
    <w:rsid w:val="0096050E"/>
    <w:rsid w:val="00964351"/>
    <w:rsid w:val="00964696"/>
    <w:rsid w:val="009728C1"/>
    <w:rsid w:val="009756FE"/>
    <w:rsid w:val="00976FC9"/>
    <w:rsid w:val="0098005A"/>
    <w:rsid w:val="0098273F"/>
    <w:rsid w:val="0099039B"/>
    <w:rsid w:val="00990EB2"/>
    <w:rsid w:val="009A0789"/>
    <w:rsid w:val="009A1554"/>
    <w:rsid w:val="009A55A3"/>
    <w:rsid w:val="009B0D1C"/>
    <w:rsid w:val="009B4409"/>
    <w:rsid w:val="009B47A4"/>
    <w:rsid w:val="009B6338"/>
    <w:rsid w:val="009B70FD"/>
    <w:rsid w:val="009C0970"/>
    <w:rsid w:val="009C4E1F"/>
    <w:rsid w:val="009C6AB0"/>
    <w:rsid w:val="009D1371"/>
    <w:rsid w:val="009D3C57"/>
    <w:rsid w:val="009D3D96"/>
    <w:rsid w:val="009D6A98"/>
    <w:rsid w:val="009D6B76"/>
    <w:rsid w:val="009E0F83"/>
    <w:rsid w:val="009E392A"/>
    <w:rsid w:val="009F306F"/>
    <w:rsid w:val="009F376E"/>
    <w:rsid w:val="009F6208"/>
    <w:rsid w:val="009F7653"/>
    <w:rsid w:val="00A01102"/>
    <w:rsid w:val="00A03BDB"/>
    <w:rsid w:val="00A11E10"/>
    <w:rsid w:val="00A13E7E"/>
    <w:rsid w:val="00A154D8"/>
    <w:rsid w:val="00A22643"/>
    <w:rsid w:val="00A2346E"/>
    <w:rsid w:val="00A23F59"/>
    <w:rsid w:val="00A2602A"/>
    <w:rsid w:val="00A27C90"/>
    <w:rsid w:val="00A307FA"/>
    <w:rsid w:val="00A31576"/>
    <w:rsid w:val="00A32ECB"/>
    <w:rsid w:val="00A35945"/>
    <w:rsid w:val="00A36A35"/>
    <w:rsid w:val="00A36A41"/>
    <w:rsid w:val="00A4253C"/>
    <w:rsid w:val="00A431B6"/>
    <w:rsid w:val="00A5019F"/>
    <w:rsid w:val="00A549A5"/>
    <w:rsid w:val="00A55075"/>
    <w:rsid w:val="00A56B62"/>
    <w:rsid w:val="00A57CC1"/>
    <w:rsid w:val="00A60C90"/>
    <w:rsid w:val="00A65D27"/>
    <w:rsid w:val="00A668A0"/>
    <w:rsid w:val="00A672FB"/>
    <w:rsid w:val="00A86D85"/>
    <w:rsid w:val="00A86F54"/>
    <w:rsid w:val="00A90234"/>
    <w:rsid w:val="00A915F7"/>
    <w:rsid w:val="00A971A8"/>
    <w:rsid w:val="00A974C2"/>
    <w:rsid w:val="00AA2283"/>
    <w:rsid w:val="00AA24B9"/>
    <w:rsid w:val="00AB064B"/>
    <w:rsid w:val="00AB4542"/>
    <w:rsid w:val="00AC14EE"/>
    <w:rsid w:val="00AC1A63"/>
    <w:rsid w:val="00AC31B9"/>
    <w:rsid w:val="00AC3CEA"/>
    <w:rsid w:val="00AC4C70"/>
    <w:rsid w:val="00AC6E99"/>
    <w:rsid w:val="00AC7560"/>
    <w:rsid w:val="00AD5274"/>
    <w:rsid w:val="00AD5C6B"/>
    <w:rsid w:val="00AE15E5"/>
    <w:rsid w:val="00AE4290"/>
    <w:rsid w:val="00AE44C4"/>
    <w:rsid w:val="00AE4861"/>
    <w:rsid w:val="00AE51C6"/>
    <w:rsid w:val="00AF4066"/>
    <w:rsid w:val="00AF44C5"/>
    <w:rsid w:val="00AF7137"/>
    <w:rsid w:val="00B000BD"/>
    <w:rsid w:val="00B045CC"/>
    <w:rsid w:val="00B04CC4"/>
    <w:rsid w:val="00B04E00"/>
    <w:rsid w:val="00B06F78"/>
    <w:rsid w:val="00B12690"/>
    <w:rsid w:val="00B15E9B"/>
    <w:rsid w:val="00B173F5"/>
    <w:rsid w:val="00B2235D"/>
    <w:rsid w:val="00B233FA"/>
    <w:rsid w:val="00B31B7E"/>
    <w:rsid w:val="00B34562"/>
    <w:rsid w:val="00B37F16"/>
    <w:rsid w:val="00B41765"/>
    <w:rsid w:val="00B45FDD"/>
    <w:rsid w:val="00B536F3"/>
    <w:rsid w:val="00B66D2A"/>
    <w:rsid w:val="00B67DD6"/>
    <w:rsid w:val="00B71AD1"/>
    <w:rsid w:val="00B721A8"/>
    <w:rsid w:val="00B72DD2"/>
    <w:rsid w:val="00B757C2"/>
    <w:rsid w:val="00B75AE3"/>
    <w:rsid w:val="00B762CE"/>
    <w:rsid w:val="00B76B2A"/>
    <w:rsid w:val="00B80507"/>
    <w:rsid w:val="00B83FE9"/>
    <w:rsid w:val="00B8688D"/>
    <w:rsid w:val="00B86D3B"/>
    <w:rsid w:val="00B902AC"/>
    <w:rsid w:val="00B94B38"/>
    <w:rsid w:val="00B957A6"/>
    <w:rsid w:val="00B97B49"/>
    <w:rsid w:val="00BD7F2B"/>
    <w:rsid w:val="00BE30A0"/>
    <w:rsid w:val="00BE38F7"/>
    <w:rsid w:val="00BE393A"/>
    <w:rsid w:val="00BE56EA"/>
    <w:rsid w:val="00BF0127"/>
    <w:rsid w:val="00C06D2F"/>
    <w:rsid w:val="00C1346C"/>
    <w:rsid w:val="00C179C4"/>
    <w:rsid w:val="00C20CA1"/>
    <w:rsid w:val="00C236BF"/>
    <w:rsid w:val="00C246DB"/>
    <w:rsid w:val="00C24C1C"/>
    <w:rsid w:val="00C25452"/>
    <w:rsid w:val="00C30194"/>
    <w:rsid w:val="00C32E68"/>
    <w:rsid w:val="00C3709F"/>
    <w:rsid w:val="00C439A9"/>
    <w:rsid w:val="00C43D1A"/>
    <w:rsid w:val="00C46807"/>
    <w:rsid w:val="00C63C32"/>
    <w:rsid w:val="00C70524"/>
    <w:rsid w:val="00C72B2E"/>
    <w:rsid w:val="00C73A12"/>
    <w:rsid w:val="00C80431"/>
    <w:rsid w:val="00C86FBA"/>
    <w:rsid w:val="00C87279"/>
    <w:rsid w:val="00C90052"/>
    <w:rsid w:val="00C91294"/>
    <w:rsid w:val="00C930BC"/>
    <w:rsid w:val="00CA4844"/>
    <w:rsid w:val="00CA4CA6"/>
    <w:rsid w:val="00CA4F35"/>
    <w:rsid w:val="00CA5F35"/>
    <w:rsid w:val="00CB1DFB"/>
    <w:rsid w:val="00CB404D"/>
    <w:rsid w:val="00CB406B"/>
    <w:rsid w:val="00CB7865"/>
    <w:rsid w:val="00CC203C"/>
    <w:rsid w:val="00CC7414"/>
    <w:rsid w:val="00CD00E6"/>
    <w:rsid w:val="00CD21E4"/>
    <w:rsid w:val="00CD3B83"/>
    <w:rsid w:val="00CE0044"/>
    <w:rsid w:val="00CE0AD6"/>
    <w:rsid w:val="00CF5651"/>
    <w:rsid w:val="00D11923"/>
    <w:rsid w:val="00D201B7"/>
    <w:rsid w:val="00D20209"/>
    <w:rsid w:val="00D2161F"/>
    <w:rsid w:val="00D22426"/>
    <w:rsid w:val="00D23B7C"/>
    <w:rsid w:val="00D24455"/>
    <w:rsid w:val="00D33A93"/>
    <w:rsid w:val="00D34CC7"/>
    <w:rsid w:val="00D36A51"/>
    <w:rsid w:val="00D42D97"/>
    <w:rsid w:val="00D42E70"/>
    <w:rsid w:val="00D458E9"/>
    <w:rsid w:val="00D51250"/>
    <w:rsid w:val="00D54D83"/>
    <w:rsid w:val="00D552EC"/>
    <w:rsid w:val="00D64A1B"/>
    <w:rsid w:val="00D663C1"/>
    <w:rsid w:val="00D72A3A"/>
    <w:rsid w:val="00D75700"/>
    <w:rsid w:val="00D81A4F"/>
    <w:rsid w:val="00D90DBC"/>
    <w:rsid w:val="00D94D14"/>
    <w:rsid w:val="00DA1E54"/>
    <w:rsid w:val="00DA7688"/>
    <w:rsid w:val="00DB5264"/>
    <w:rsid w:val="00DC2630"/>
    <w:rsid w:val="00DD3972"/>
    <w:rsid w:val="00DD46CA"/>
    <w:rsid w:val="00DD72C6"/>
    <w:rsid w:val="00DE10DC"/>
    <w:rsid w:val="00DE1F00"/>
    <w:rsid w:val="00DE7F9D"/>
    <w:rsid w:val="00DF0A06"/>
    <w:rsid w:val="00E044EC"/>
    <w:rsid w:val="00E0652B"/>
    <w:rsid w:val="00E15671"/>
    <w:rsid w:val="00E15E93"/>
    <w:rsid w:val="00E212AD"/>
    <w:rsid w:val="00E24E9B"/>
    <w:rsid w:val="00E26869"/>
    <w:rsid w:val="00E27ED4"/>
    <w:rsid w:val="00E303FA"/>
    <w:rsid w:val="00E34975"/>
    <w:rsid w:val="00E40D86"/>
    <w:rsid w:val="00E44FA1"/>
    <w:rsid w:val="00E52DAF"/>
    <w:rsid w:val="00E55144"/>
    <w:rsid w:val="00E57EA1"/>
    <w:rsid w:val="00E66B89"/>
    <w:rsid w:val="00E672A9"/>
    <w:rsid w:val="00E6744A"/>
    <w:rsid w:val="00E75412"/>
    <w:rsid w:val="00E76279"/>
    <w:rsid w:val="00E81519"/>
    <w:rsid w:val="00E850F6"/>
    <w:rsid w:val="00E91305"/>
    <w:rsid w:val="00E92991"/>
    <w:rsid w:val="00E9661E"/>
    <w:rsid w:val="00EA2091"/>
    <w:rsid w:val="00EA383D"/>
    <w:rsid w:val="00EA40A8"/>
    <w:rsid w:val="00EB7547"/>
    <w:rsid w:val="00EC7C5E"/>
    <w:rsid w:val="00ED2050"/>
    <w:rsid w:val="00ED27E2"/>
    <w:rsid w:val="00ED39A8"/>
    <w:rsid w:val="00ED555A"/>
    <w:rsid w:val="00EE4A13"/>
    <w:rsid w:val="00EF46A1"/>
    <w:rsid w:val="00EF508F"/>
    <w:rsid w:val="00F006DB"/>
    <w:rsid w:val="00F01533"/>
    <w:rsid w:val="00F02E81"/>
    <w:rsid w:val="00F03EED"/>
    <w:rsid w:val="00F06D76"/>
    <w:rsid w:val="00F15DBD"/>
    <w:rsid w:val="00F16A01"/>
    <w:rsid w:val="00F21479"/>
    <w:rsid w:val="00F229AA"/>
    <w:rsid w:val="00F30825"/>
    <w:rsid w:val="00F35766"/>
    <w:rsid w:val="00F359ED"/>
    <w:rsid w:val="00F35EA8"/>
    <w:rsid w:val="00F36436"/>
    <w:rsid w:val="00F365A9"/>
    <w:rsid w:val="00F54D52"/>
    <w:rsid w:val="00F565D7"/>
    <w:rsid w:val="00F600DF"/>
    <w:rsid w:val="00F61572"/>
    <w:rsid w:val="00F66A0A"/>
    <w:rsid w:val="00F67C51"/>
    <w:rsid w:val="00F716C1"/>
    <w:rsid w:val="00F73909"/>
    <w:rsid w:val="00F76BF7"/>
    <w:rsid w:val="00F76C36"/>
    <w:rsid w:val="00F8638F"/>
    <w:rsid w:val="00F87CA2"/>
    <w:rsid w:val="00F93845"/>
    <w:rsid w:val="00FB1C91"/>
    <w:rsid w:val="00FC2722"/>
    <w:rsid w:val="00FC4B20"/>
    <w:rsid w:val="00FC6786"/>
    <w:rsid w:val="00FC70DD"/>
    <w:rsid w:val="00FC72FF"/>
    <w:rsid w:val="00FD0751"/>
    <w:rsid w:val="00FD176B"/>
    <w:rsid w:val="00FD2058"/>
    <w:rsid w:val="00FD2B70"/>
    <w:rsid w:val="00FD468F"/>
    <w:rsid w:val="00FD5EAD"/>
    <w:rsid w:val="00FD7D20"/>
    <w:rsid w:val="00FE00AF"/>
    <w:rsid w:val="00FE31F8"/>
    <w:rsid w:val="00FE3CD5"/>
    <w:rsid w:val="00FF1EAA"/>
    <w:rsid w:val="00FF443B"/>
    <w:rsid w:val="00FF6B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4D891493"/>
  <w15:docId w15:val="{D85DCCB6-0976-4677-ABAF-65DA9863C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itre1">
    <w:name w:val="heading 1"/>
    <w:basedOn w:val="Normal"/>
    <w:next w:val="Texte"/>
    <w:qFormat/>
    <w:pPr>
      <w:numPr>
        <w:numId w:val="1"/>
      </w:numPr>
      <w:tabs>
        <w:tab w:val="left" w:pos="284"/>
      </w:tabs>
      <w:spacing w:before="480" w:after="120"/>
      <w:outlineLvl w:val="0"/>
    </w:pPr>
    <w:rPr>
      <w:b/>
      <w:caps/>
      <w:kern w:val="28"/>
      <w:sz w:val="24"/>
      <w:u w:val="single"/>
    </w:rPr>
  </w:style>
  <w:style w:type="paragraph" w:styleId="Titre2">
    <w:name w:val="heading 2"/>
    <w:basedOn w:val="Normal"/>
    <w:next w:val="Texte"/>
    <w:link w:val="Titre2Car"/>
    <w:qFormat/>
    <w:pPr>
      <w:numPr>
        <w:ilvl w:val="1"/>
        <w:numId w:val="1"/>
      </w:numPr>
      <w:tabs>
        <w:tab w:val="left" w:pos="284"/>
      </w:tabs>
      <w:spacing w:before="360" w:after="120"/>
      <w:outlineLvl w:val="1"/>
    </w:pPr>
    <w:rPr>
      <w:b/>
      <w:caps/>
      <w:sz w:val="24"/>
    </w:rPr>
  </w:style>
  <w:style w:type="paragraph" w:styleId="Titre3">
    <w:name w:val="heading 3"/>
    <w:basedOn w:val="Normal"/>
    <w:next w:val="Texte"/>
    <w:qFormat/>
    <w:pPr>
      <w:numPr>
        <w:ilvl w:val="2"/>
        <w:numId w:val="1"/>
      </w:numPr>
      <w:tabs>
        <w:tab w:val="left" w:pos="284"/>
      </w:tabs>
      <w:spacing w:before="360" w:after="120"/>
      <w:outlineLvl w:val="2"/>
    </w:pPr>
    <w:rPr>
      <w:b/>
      <w:smallCaps/>
      <w:sz w:val="24"/>
      <w:u w:val="single"/>
    </w:rPr>
  </w:style>
  <w:style w:type="paragraph" w:styleId="Titre4">
    <w:name w:val="heading 4"/>
    <w:basedOn w:val="Normal"/>
    <w:next w:val="Texte"/>
    <w:qFormat/>
    <w:pPr>
      <w:numPr>
        <w:ilvl w:val="3"/>
        <w:numId w:val="1"/>
      </w:numPr>
      <w:tabs>
        <w:tab w:val="left" w:pos="57"/>
      </w:tabs>
      <w:spacing w:before="240" w:after="120"/>
      <w:outlineLvl w:val="3"/>
    </w:pPr>
    <w:rPr>
      <w:b/>
      <w:smallCaps/>
      <w:sz w:val="24"/>
    </w:rPr>
  </w:style>
  <w:style w:type="paragraph" w:styleId="Titre5">
    <w:name w:val="heading 5"/>
    <w:basedOn w:val="Normal"/>
    <w:next w:val="Texte"/>
    <w:qFormat/>
    <w:pPr>
      <w:numPr>
        <w:ilvl w:val="4"/>
        <w:numId w:val="1"/>
      </w:numPr>
      <w:tabs>
        <w:tab w:val="left" w:pos="57"/>
      </w:tabs>
      <w:spacing w:before="240" w:after="120"/>
      <w:outlineLvl w:val="4"/>
    </w:pPr>
    <w:rPr>
      <w:b/>
      <w:i/>
      <w:sz w:val="24"/>
    </w:rPr>
  </w:style>
  <w:style w:type="paragraph" w:styleId="Titre6">
    <w:name w:val="heading 6"/>
    <w:basedOn w:val="Normal"/>
    <w:next w:val="Texte"/>
    <w:qFormat/>
    <w:pPr>
      <w:numPr>
        <w:ilvl w:val="5"/>
        <w:numId w:val="1"/>
      </w:numPr>
      <w:tabs>
        <w:tab w:val="left" w:pos="57"/>
      </w:tabs>
      <w:spacing w:before="120" w:after="120"/>
      <w:outlineLvl w:val="5"/>
    </w:pPr>
    <w:rPr>
      <w:i/>
      <w:sz w:val="24"/>
      <w:u w:val="single"/>
    </w:rPr>
  </w:style>
  <w:style w:type="paragraph" w:styleId="Titre7">
    <w:name w:val="heading 7"/>
    <w:basedOn w:val="Normal"/>
    <w:next w:val="Texte"/>
    <w:qFormat/>
    <w:pPr>
      <w:numPr>
        <w:ilvl w:val="6"/>
        <w:numId w:val="1"/>
      </w:numPr>
      <w:tabs>
        <w:tab w:val="left" w:pos="57"/>
      </w:tabs>
      <w:spacing w:before="120" w:after="120"/>
      <w:outlineLvl w:val="6"/>
    </w:pPr>
    <w:rPr>
      <w:i/>
    </w:rPr>
  </w:style>
  <w:style w:type="paragraph" w:styleId="Titre8">
    <w:name w:val="heading 8"/>
    <w:basedOn w:val="Normal"/>
    <w:next w:val="Texte"/>
    <w:qFormat/>
    <w:pPr>
      <w:numPr>
        <w:ilvl w:val="7"/>
        <w:numId w:val="1"/>
      </w:numPr>
      <w:tabs>
        <w:tab w:val="left" w:pos="57"/>
      </w:tabs>
      <w:spacing w:before="120" w:after="120"/>
      <w:outlineLvl w:val="7"/>
    </w:pPr>
  </w:style>
  <w:style w:type="paragraph" w:styleId="Titre9">
    <w:name w:val="heading 9"/>
    <w:basedOn w:val="Normal"/>
    <w:next w:val="Texte"/>
    <w:qFormat/>
    <w:pPr>
      <w:numPr>
        <w:ilvl w:val="8"/>
        <w:numId w:val="1"/>
      </w:numPr>
      <w:tabs>
        <w:tab w:val="left" w:pos="57"/>
      </w:tabs>
      <w:spacing w:before="120" w:after="12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e">
    <w:name w:val="Texte"/>
    <w:basedOn w:val="Normal"/>
    <w:link w:val="TexteCar"/>
    <w:pPr>
      <w:spacing w:before="60" w:after="60"/>
      <w:jc w:val="both"/>
    </w:pPr>
  </w:style>
  <w:style w:type="character" w:customStyle="1" w:styleId="TexteCar">
    <w:name w:val="Texte Car"/>
    <w:link w:val="Texte"/>
    <w:rsid w:val="00E66B89"/>
    <w:rPr>
      <w:lang w:val="fr-FR" w:eastAsia="fr-FR" w:bidi="ar-SA"/>
    </w:rPr>
  </w:style>
  <w:style w:type="character" w:customStyle="1" w:styleId="Titre2Car">
    <w:name w:val="Titre 2 Car"/>
    <w:basedOn w:val="Policepardfaut"/>
    <w:link w:val="Titre2"/>
    <w:rsid w:val="005F3118"/>
    <w:rPr>
      <w:b/>
      <w:caps/>
      <w:sz w:val="24"/>
    </w:rPr>
  </w:style>
  <w:style w:type="character" w:styleId="Lienhypertexte">
    <w:name w:val="Hyperlink"/>
    <w:uiPriority w:val="99"/>
    <w:rPr>
      <w:color w:val="0000FF"/>
      <w:u w:val="single"/>
    </w:rPr>
  </w:style>
  <w:style w:type="paragraph" w:customStyle="1" w:styleId="ENUM1">
    <w:name w:val="ENUM1"/>
    <w:basedOn w:val="Normal"/>
    <w:pPr>
      <w:numPr>
        <w:numId w:val="3"/>
      </w:numPr>
      <w:spacing w:before="60" w:after="60"/>
    </w:pPr>
  </w:style>
  <w:style w:type="paragraph" w:styleId="En-tte">
    <w:name w:val="header"/>
    <w:basedOn w:val="Normal"/>
    <w:autoRedefine/>
    <w:pPr>
      <w:tabs>
        <w:tab w:val="left" w:pos="0"/>
      </w:tabs>
      <w:spacing w:before="360" w:after="120"/>
    </w:pPr>
    <w:rPr>
      <w:b/>
    </w:rPr>
  </w:style>
  <w:style w:type="paragraph" w:styleId="Pieddepage">
    <w:name w:val="footer"/>
    <w:basedOn w:val="Normal"/>
    <w:rsid w:val="00850C02"/>
    <w:pPr>
      <w:jc w:val="both"/>
    </w:pPr>
    <w:rPr>
      <w:i/>
      <w:noProof/>
      <w:sz w:val="16"/>
      <w:szCs w:val="16"/>
    </w:rPr>
  </w:style>
  <w:style w:type="paragraph" w:styleId="TM1">
    <w:name w:val="toc 1"/>
    <w:basedOn w:val="Normal"/>
    <w:next w:val="Normal"/>
    <w:autoRedefine/>
    <w:uiPriority w:val="39"/>
    <w:pPr>
      <w:spacing w:before="120" w:after="120"/>
    </w:pPr>
    <w:rPr>
      <w:b/>
      <w:caps/>
      <w:sz w:val="24"/>
      <w:u w:val="single"/>
    </w:rPr>
  </w:style>
  <w:style w:type="paragraph" w:customStyle="1" w:styleId="TITRE">
    <w:name w:val="TITRE"/>
    <w:basedOn w:val="Normal"/>
    <w:autoRedefine/>
    <w:pPr>
      <w:spacing w:before="600" w:after="600"/>
      <w:jc w:val="center"/>
    </w:pPr>
    <w:rPr>
      <w:b/>
      <w:sz w:val="28"/>
    </w:rPr>
  </w:style>
  <w:style w:type="paragraph" w:styleId="TM2">
    <w:name w:val="toc 2"/>
    <w:basedOn w:val="Normal"/>
    <w:next w:val="Normal"/>
    <w:autoRedefine/>
    <w:uiPriority w:val="39"/>
    <w:pPr>
      <w:spacing w:before="120" w:after="120"/>
    </w:pPr>
    <w:rPr>
      <w:b/>
      <w:caps/>
      <w:sz w:val="24"/>
    </w:rPr>
  </w:style>
  <w:style w:type="paragraph" w:styleId="TM3">
    <w:name w:val="toc 3"/>
    <w:basedOn w:val="Normal"/>
    <w:next w:val="Normal"/>
    <w:autoRedefine/>
    <w:semiHidden/>
    <w:pPr>
      <w:spacing w:before="120" w:after="120"/>
    </w:pPr>
    <w:rPr>
      <w:b/>
      <w:smallCaps/>
      <w:sz w:val="24"/>
      <w:u w:val="single"/>
    </w:rPr>
  </w:style>
  <w:style w:type="paragraph" w:styleId="TM4">
    <w:name w:val="toc 4"/>
    <w:basedOn w:val="Normal"/>
    <w:next w:val="Normal"/>
    <w:autoRedefine/>
    <w:semiHidden/>
    <w:rPr>
      <w:b/>
      <w:smallCaps/>
      <w:sz w:val="24"/>
    </w:rPr>
  </w:style>
  <w:style w:type="paragraph" w:styleId="TM5">
    <w:name w:val="toc 5"/>
    <w:basedOn w:val="Normal"/>
    <w:next w:val="Normal"/>
    <w:autoRedefine/>
    <w:semiHidden/>
    <w:rPr>
      <w:b/>
      <w:i/>
      <w:sz w:val="24"/>
    </w:rPr>
  </w:style>
  <w:style w:type="paragraph" w:styleId="TM6">
    <w:name w:val="toc 6"/>
    <w:basedOn w:val="Normal"/>
    <w:next w:val="Normal"/>
    <w:autoRedefine/>
    <w:semiHidden/>
    <w:rPr>
      <w:i/>
      <w:sz w:val="24"/>
      <w:u w:val="single"/>
    </w:rPr>
  </w:style>
  <w:style w:type="paragraph" w:styleId="TM7">
    <w:name w:val="toc 7"/>
    <w:basedOn w:val="Normal"/>
    <w:next w:val="Normal"/>
    <w:autoRedefine/>
    <w:semiHidden/>
    <w:rPr>
      <w:i/>
    </w:rPr>
  </w:style>
  <w:style w:type="paragraph" w:styleId="TM8">
    <w:name w:val="toc 8"/>
    <w:basedOn w:val="Normal"/>
    <w:next w:val="Normal"/>
    <w:autoRedefine/>
    <w:semiHidden/>
  </w:style>
  <w:style w:type="paragraph" w:styleId="TM9">
    <w:name w:val="toc 9"/>
    <w:basedOn w:val="Normal"/>
    <w:next w:val="Normal"/>
    <w:autoRedefine/>
    <w:semiHidden/>
  </w:style>
  <w:style w:type="paragraph" w:customStyle="1" w:styleId="ENUM2">
    <w:name w:val="ENUM2"/>
    <w:basedOn w:val="Normal"/>
    <w:pPr>
      <w:numPr>
        <w:numId w:val="2"/>
      </w:numPr>
      <w:spacing w:before="60" w:after="60"/>
    </w:pPr>
  </w:style>
  <w:style w:type="character" w:styleId="Lienhypertextesuivivisit">
    <w:name w:val="FollowedHyperlink"/>
    <w:uiPriority w:val="99"/>
    <w:rPr>
      <w:color w:val="800080"/>
      <w:u w:val="single"/>
    </w:rPr>
  </w:style>
  <w:style w:type="paragraph" w:styleId="Textedebulles">
    <w:name w:val="Balloon Text"/>
    <w:basedOn w:val="Normal"/>
    <w:semiHidden/>
    <w:rsid w:val="002B2188"/>
    <w:rPr>
      <w:rFonts w:ascii="Tahoma" w:hAnsi="Tahoma" w:cs="Tahoma"/>
      <w:sz w:val="16"/>
      <w:szCs w:val="16"/>
    </w:rPr>
  </w:style>
  <w:style w:type="table" w:styleId="Grilledutableau">
    <w:name w:val="Table Grid"/>
    <w:basedOn w:val="TableauNormal"/>
    <w:rsid w:val="0056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3A2341"/>
  </w:style>
  <w:style w:type="character" w:styleId="Textedelespacerserv">
    <w:name w:val="Placeholder Text"/>
    <w:basedOn w:val="Policepardfaut"/>
    <w:uiPriority w:val="99"/>
    <w:semiHidden/>
    <w:rsid w:val="004F1E0A"/>
    <w:rPr>
      <w:color w:val="808080"/>
    </w:rPr>
  </w:style>
  <w:style w:type="paragraph" w:styleId="En-ttedetabledesmatires">
    <w:name w:val="TOC Heading"/>
    <w:basedOn w:val="Titre1"/>
    <w:next w:val="Normal"/>
    <w:uiPriority w:val="39"/>
    <w:unhideWhenUsed/>
    <w:qFormat/>
    <w:rsid w:val="009B0D1C"/>
    <w:pPr>
      <w:keepNext/>
      <w:keepLines/>
      <w:numPr>
        <w:numId w:val="0"/>
      </w:numPr>
      <w:tabs>
        <w:tab w:val="clear" w:pos="284"/>
      </w:tabs>
      <w:spacing w:before="240" w:after="0" w:line="259" w:lineRule="auto"/>
      <w:outlineLvl w:val="9"/>
    </w:pPr>
    <w:rPr>
      <w:rFonts w:asciiTheme="majorHAnsi" w:eastAsiaTheme="majorEastAsia" w:hAnsiTheme="majorHAnsi" w:cstheme="majorBidi"/>
      <w:b w:val="0"/>
      <w:caps w:val="0"/>
      <w:color w:val="365F91" w:themeColor="accent1" w:themeShade="BF"/>
      <w:kern w:val="0"/>
      <w:sz w:val="32"/>
      <w:szCs w:val="32"/>
      <w:u w:val="none"/>
    </w:rPr>
  </w:style>
  <w:style w:type="character" w:styleId="Marquedecommentaire">
    <w:name w:val="annotation reference"/>
    <w:basedOn w:val="Policepardfaut"/>
    <w:semiHidden/>
    <w:unhideWhenUsed/>
    <w:rsid w:val="003507EC"/>
    <w:rPr>
      <w:sz w:val="16"/>
      <w:szCs w:val="16"/>
    </w:rPr>
  </w:style>
  <w:style w:type="paragraph" w:styleId="Commentaire">
    <w:name w:val="annotation text"/>
    <w:basedOn w:val="Normal"/>
    <w:link w:val="CommentaireCar"/>
    <w:semiHidden/>
    <w:unhideWhenUsed/>
    <w:rsid w:val="003507EC"/>
  </w:style>
  <w:style w:type="character" w:customStyle="1" w:styleId="CommentaireCar">
    <w:name w:val="Commentaire Car"/>
    <w:basedOn w:val="Policepardfaut"/>
    <w:link w:val="Commentaire"/>
    <w:semiHidden/>
    <w:rsid w:val="003507EC"/>
  </w:style>
  <w:style w:type="paragraph" w:styleId="Objetducommentaire">
    <w:name w:val="annotation subject"/>
    <w:basedOn w:val="Commentaire"/>
    <w:next w:val="Commentaire"/>
    <w:link w:val="ObjetducommentaireCar"/>
    <w:semiHidden/>
    <w:unhideWhenUsed/>
    <w:rsid w:val="003507EC"/>
    <w:rPr>
      <w:b/>
      <w:bCs/>
    </w:rPr>
  </w:style>
  <w:style w:type="character" w:customStyle="1" w:styleId="ObjetducommentaireCar">
    <w:name w:val="Objet du commentaire Car"/>
    <w:basedOn w:val="CommentaireCar"/>
    <w:link w:val="Objetducommentaire"/>
    <w:semiHidden/>
    <w:rsid w:val="003507EC"/>
    <w:rPr>
      <w:b/>
      <w:bCs/>
    </w:rPr>
  </w:style>
  <w:style w:type="paragraph" w:styleId="Paragraphedeliste">
    <w:name w:val="List Paragraph"/>
    <w:basedOn w:val="Normal"/>
    <w:uiPriority w:val="34"/>
    <w:qFormat/>
    <w:rsid w:val="007616ED"/>
    <w:pPr>
      <w:ind w:left="720"/>
      <w:contextualSpacing/>
    </w:pPr>
  </w:style>
  <w:style w:type="paragraph" w:styleId="Lgende">
    <w:name w:val="caption"/>
    <w:basedOn w:val="Normal"/>
    <w:next w:val="Normal"/>
    <w:qFormat/>
    <w:rsid w:val="003A5820"/>
    <w:rPr>
      <w:b/>
      <w:bCs/>
    </w:rPr>
  </w:style>
  <w:style w:type="character" w:customStyle="1" w:styleId="lang-en">
    <w:name w:val="lang-en"/>
    <w:basedOn w:val="Policepardfaut"/>
    <w:rsid w:val="00FE00AF"/>
  </w:style>
  <w:style w:type="paragraph" w:customStyle="1" w:styleId="ExigenceFin">
    <w:name w:val="ExigenceFin"/>
    <w:basedOn w:val="Normal"/>
    <w:next w:val="Texte"/>
    <w:rsid w:val="00E40D86"/>
    <w:pPr>
      <w:tabs>
        <w:tab w:val="left" w:pos="2268"/>
      </w:tabs>
      <w:spacing w:before="20" w:after="60"/>
    </w:pPr>
    <w:rPr>
      <w:rFonts w:ascii="Calibri" w:hAnsi="Calibri"/>
      <w:b/>
      <w:color w:val="333399"/>
      <w:sz w:val="22"/>
      <w:szCs w:val="18"/>
      <w:lang w:val="en-GB" w:eastAsia="zh-CN"/>
    </w:rPr>
  </w:style>
  <w:style w:type="paragraph" w:customStyle="1" w:styleId="EXG">
    <w:name w:val="EXG"/>
    <w:basedOn w:val="Normal"/>
    <w:link w:val="EXGCar"/>
    <w:rsid w:val="00E40D86"/>
    <w:pPr>
      <w:tabs>
        <w:tab w:val="left" w:pos="2268"/>
      </w:tabs>
      <w:spacing w:before="20" w:after="60"/>
    </w:pPr>
    <w:rPr>
      <w:rFonts w:ascii="Calibri" w:hAnsi="Calibri"/>
      <w:b/>
      <w:vanish/>
      <w:color w:val="333399"/>
      <w:sz w:val="22"/>
      <w:szCs w:val="18"/>
      <w:lang w:val="en-US" w:eastAsia="zh-CN"/>
    </w:rPr>
  </w:style>
  <w:style w:type="character" w:customStyle="1" w:styleId="EXGCar">
    <w:name w:val="EXG Car"/>
    <w:link w:val="EXG"/>
    <w:rsid w:val="00E40D86"/>
    <w:rPr>
      <w:rFonts w:ascii="Calibri" w:hAnsi="Calibri"/>
      <w:b/>
      <w:vanish/>
      <w:color w:val="333399"/>
      <w:sz w:val="22"/>
      <w:szCs w:val="18"/>
      <w:lang w:val="en-US" w:eastAsia="zh-CN"/>
    </w:rPr>
  </w:style>
  <w:style w:type="paragraph" w:styleId="Sous-titre">
    <w:name w:val="Subtitle"/>
    <w:basedOn w:val="Normal"/>
    <w:next w:val="Normal"/>
    <w:link w:val="Sous-titreCar"/>
    <w:qFormat/>
    <w:rsid w:val="0030474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304740"/>
    <w:rPr>
      <w:rFonts w:asciiTheme="minorHAnsi" w:eastAsiaTheme="minorEastAsia" w:hAnsiTheme="minorHAnsi" w:cstheme="minorBidi"/>
      <w:color w:val="5A5A5A" w:themeColor="text1" w:themeTint="A5"/>
      <w:spacing w:val="15"/>
      <w:sz w:val="22"/>
      <w:szCs w:val="22"/>
    </w:rPr>
  </w:style>
  <w:style w:type="paragraph" w:styleId="Sansinterligne">
    <w:name w:val="No Spacing"/>
    <w:uiPriority w:val="1"/>
    <w:qFormat/>
    <w:rsid w:val="006C3E6D"/>
  </w:style>
  <w:style w:type="character" w:styleId="Mentionnonrsolue">
    <w:name w:val="Unresolved Mention"/>
    <w:basedOn w:val="Policepardfaut"/>
    <w:uiPriority w:val="99"/>
    <w:semiHidden/>
    <w:unhideWhenUsed/>
    <w:rsid w:val="009F376E"/>
    <w:rPr>
      <w:color w:val="605E5C"/>
      <w:shd w:val="clear" w:color="auto" w:fill="E1DFDD"/>
    </w:rPr>
  </w:style>
  <w:style w:type="paragraph" w:customStyle="1" w:styleId="msonormal0">
    <w:name w:val="msonormal"/>
    <w:basedOn w:val="Normal"/>
    <w:rsid w:val="00163B79"/>
    <w:pPr>
      <w:spacing w:before="100" w:beforeAutospacing="1" w:after="100" w:afterAutospacing="1"/>
    </w:pPr>
    <w:rPr>
      <w:sz w:val="24"/>
      <w:szCs w:val="24"/>
    </w:rPr>
  </w:style>
  <w:style w:type="paragraph" w:customStyle="1" w:styleId="xl63">
    <w:name w:val="xl63"/>
    <w:basedOn w:val="Normal"/>
    <w:rsid w:val="00163B7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4"/>
      <w:szCs w:val="24"/>
    </w:rPr>
  </w:style>
  <w:style w:type="paragraph" w:customStyle="1" w:styleId="xl64">
    <w:name w:val="xl64"/>
    <w:basedOn w:val="Normal"/>
    <w:rsid w:val="00163B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Normal"/>
    <w:rsid w:val="00163B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styleId="Tabledesillustrations">
    <w:name w:val="table of figures"/>
    <w:basedOn w:val="Normal"/>
    <w:next w:val="Normal"/>
    <w:uiPriority w:val="99"/>
    <w:unhideWhenUsed/>
    <w:rsid w:val="009D3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2960">
      <w:bodyDiv w:val="1"/>
      <w:marLeft w:val="0"/>
      <w:marRight w:val="0"/>
      <w:marTop w:val="0"/>
      <w:marBottom w:val="0"/>
      <w:divBdr>
        <w:top w:val="none" w:sz="0" w:space="0" w:color="auto"/>
        <w:left w:val="none" w:sz="0" w:space="0" w:color="auto"/>
        <w:bottom w:val="none" w:sz="0" w:space="0" w:color="auto"/>
        <w:right w:val="none" w:sz="0" w:space="0" w:color="auto"/>
      </w:divBdr>
    </w:div>
    <w:div w:id="20515059">
      <w:bodyDiv w:val="1"/>
      <w:marLeft w:val="0"/>
      <w:marRight w:val="0"/>
      <w:marTop w:val="0"/>
      <w:marBottom w:val="0"/>
      <w:divBdr>
        <w:top w:val="none" w:sz="0" w:space="0" w:color="auto"/>
        <w:left w:val="none" w:sz="0" w:space="0" w:color="auto"/>
        <w:bottom w:val="none" w:sz="0" w:space="0" w:color="auto"/>
        <w:right w:val="none" w:sz="0" w:space="0" w:color="auto"/>
      </w:divBdr>
    </w:div>
    <w:div w:id="173032839">
      <w:bodyDiv w:val="1"/>
      <w:marLeft w:val="0"/>
      <w:marRight w:val="0"/>
      <w:marTop w:val="0"/>
      <w:marBottom w:val="0"/>
      <w:divBdr>
        <w:top w:val="none" w:sz="0" w:space="0" w:color="auto"/>
        <w:left w:val="none" w:sz="0" w:space="0" w:color="auto"/>
        <w:bottom w:val="none" w:sz="0" w:space="0" w:color="auto"/>
        <w:right w:val="none" w:sz="0" w:space="0" w:color="auto"/>
      </w:divBdr>
    </w:div>
    <w:div w:id="244268806">
      <w:bodyDiv w:val="1"/>
      <w:marLeft w:val="0"/>
      <w:marRight w:val="0"/>
      <w:marTop w:val="0"/>
      <w:marBottom w:val="0"/>
      <w:divBdr>
        <w:top w:val="none" w:sz="0" w:space="0" w:color="auto"/>
        <w:left w:val="none" w:sz="0" w:space="0" w:color="auto"/>
        <w:bottom w:val="none" w:sz="0" w:space="0" w:color="auto"/>
        <w:right w:val="none" w:sz="0" w:space="0" w:color="auto"/>
      </w:divBdr>
    </w:div>
    <w:div w:id="408817773">
      <w:bodyDiv w:val="1"/>
      <w:marLeft w:val="0"/>
      <w:marRight w:val="0"/>
      <w:marTop w:val="0"/>
      <w:marBottom w:val="0"/>
      <w:divBdr>
        <w:top w:val="none" w:sz="0" w:space="0" w:color="auto"/>
        <w:left w:val="none" w:sz="0" w:space="0" w:color="auto"/>
        <w:bottom w:val="none" w:sz="0" w:space="0" w:color="auto"/>
        <w:right w:val="none" w:sz="0" w:space="0" w:color="auto"/>
      </w:divBdr>
    </w:div>
    <w:div w:id="524949313">
      <w:bodyDiv w:val="1"/>
      <w:marLeft w:val="0"/>
      <w:marRight w:val="0"/>
      <w:marTop w:val="0"/>
      <w:marBottom w:val="0"/>
      <w:divBdr>
        <w:top w:val="none" w:sz="0" w:space="0" w:color="auto"/>
        <w:left w:val="none" w:sz="0" w:space="0" w:color="auto"/>
        <w:bottom w:val="none" w:sz="0" w:space="0" w:color="auto"/>
        <w:right w:val="none" w:sz="0" w:space="0" w:color="auto"/>
      </w:divBdr>
    </w:div>
    <w:div w:id="534269894">
      <w:bodyDiv w:val="1"/>
      <w:marLeft w:val="0"/>
      <w:marRight w:val="0"/>
      <w:marTop w:val="0"/>
      <w:marBottom w:val="0"/>
      <w:divBdr>
        <w:top w:val="none" w:sz="0" w:space="0" w:color="auto"/>
        <w:left w:val="none" w:sz="0" w:space="0" w:color="auto"/>
        <w:bottom w:val="none" w:sz="0" w:space="0" w:color="auto"/>
        <w:right w:val="none" w:sz="0" w:space="0" w:color="auto"/>
      </w:divBdr>
    </w:div>
    <w:div w:id="611278241">
      <w:bodyDiv w:val="1"/>
      <w:marLeft w:val="0"/>
      <w:marRight w:val="0"/>
      <w:marTop w:val="0"/>
      <w:marBottom w:val="0"/>
      <w:divBdr>
        <w:top w:val="none" w:sz="0" w:space="0" w:color="auto"/>
        <w:left w:val="none" w:sz="0" w:space="0" w:color="auto"/>
        <w:bottom w:val="none" w:sz="0" w:space="0" w:color="auto"/>
        <w:right w:val="none" w:sz="0" w:space="0" w:color="auto"/>
      </w:divBdr>
    </w:div>
    <w:div w:id="663624303">
      <w:bodyDiv w:val="1"/>
      <w:marLeft w:val="0"/>
      <w:marRight w:val="0"/>
      <w:marTop w:val="0"/>
      <w:marBottom w:val="0"/>
      <w:divBdr>
        <w:top w:val="none" w:sz="0" w:space="0" w:color="auto"/>
        <w:left w:val="none" w:sz="0" w:space="0" w:color="auto"/>
        <w:bottom w:val="none" w:sz="0" w:space="0" w:color="auto"/>
        <w:right w:val="none" w:sz="0" w:space="0" w:color="auto"/>
      </w:divBdr>
    </w:div>
    <w:div w:id="954865429">
      <w:bodyDiv w:val="1"/>
      <w:marLeft w:val="0"/>
      <w:marRight w:val="0"/>
      <w:marTop w:val="0"/>
      <w:marBottom w:val="0"/>
      <w:divBdr>
        <w:top w:val="none" w:sz="0" w:space="0" w:color="auto"/>
        <w:left w:val="none" w:sz="0" w:space="0" w:color="auto"/>
        <w:bottom w:val="none" w:sz="0" w:space="0" w:color="auto"/>
        <w:right w:val="none" w:sz="0" w:space="0" w:color="auto"/>
      </w:divBdr>
    </w:div>
    <w:div w:id="1074354031">
      <w:bodyDiv w:val="1"/>
      <w:marLeft w:val="0"/>
      <w:marRight w:val="0"/>
      <w:marTop w:val="0"/>
      <w:marBottom w:val="0"/>
      <w:divBdr>
        <w:top w:val="none" w:sz="0" w:space="0" w:color="auto"/>
        <w:left w:val="none" w:sz="0" w:space="0" w:color="auto"/>
        <w:bottom w:val="none" w:sz="0" w:space="0" w:color="auto"/>
        <w:right w:val="none" w:sz="0" w:space="0" w:color="auto"/>
      </w:divBdr>
    </w:div>
    <w:div w:id="1139222017">
      <w:bodyDiv w:val="1"/>
      <w:marLeft w:val="0"/>
      <w:marRight w:val="0"/>
      <w:marTop w:val="0"/>
      <w:marBottom w:val="0"/>
      <w:divBdr>
        <w:top w:val="none" w:sz="0" w:space="0" w:color="auto"/>
        <w:left w:val="none" w:sz="0" w:space="0" w:color="auto"/>
        <w:bottom w:val="none" w:sz="0" w:space="0" w:color="auto"/>
        <w:right w:val="none" w:sz="0" w:space="0" w:color="auto"/>
      </w:divBdr>
    </w:div>
    <w:div w:id="1139613344">
      <w:bodyDiv w:val="1"/>
      <w:marLeft w:val="0"/>
      <w:marRight w:val="0"/>
      <w:marTop w:val="0"/>
      <w:marBottom w:val="0"/>
      <w:divBdr>
        <w:top w:val="none" w:sz="0" w:space="0" w:color="auto"/>
        <w:left w:val="none" w:sz="0" w:space="0" w:color="auto"/>
        <w:bottom w:val="none" w:sz="0" w:space="0" w:color="auto"/>
        <w:right w:val="none" w:sz="0" w:space="0" w:color="auto"/>
      </w:divBdr>
    </w:div>
    <w:div w:id="1165054405">
      <w:bodyDiv w:val="1"/>
      <w:marLeft w:val="0"/>
      <w:marRight w:val="0"/>
      <w:marTop w:val="0"/>
      <w:marBottom w:val="0"/>
      <w:divBdr>
        <w:top w:val="none" w:sz="0" w:space="0" w:color="auto"/>
        <w:left w:val="none" w:sz="0" w:space="0" w:color="auto"/>
        <w:bottom w:val="none" w:sz="0" w:space="0" w:color="auto"/>
        <w:right w:val="none" w:sz="0" w:space="0" w:color="auto"/>
      </w:divBdr>
    </w:div>
    <w:div w:id="1190265200">
      <w:bodyDiv w:val="1"/>
      <w:marLeft w:val="0"/>
      <w:marRight w:val="0"/>
      <w:marTop w:val="0"/>
      <w:marBottom w:val="0"/>
      <w:divBdr>
        <w:top w:val="none" w:sz="0" w:space="0" w:color="auto"/>
        <w:left w:val="none" w:sz="0" w:space="0" w:color="auto"/>
        <w:bottom w:val="none" w:sz="0" w:space="0" w:color="auto"/>
        <w:right w:val="none" w:sz="0" w:space="0" w:color="auto"/>
      </w:divBdr>
    </w:div>
    <w:div w:id="1251084080">
      <w:bodyDiv w:val="1"/>
      <w:marLeft w:val="0"/>
      <w:marRight w:val="0"/>
      <w:marTop w:val="0"/>
      <w:marBottom w:val="0"/>
      <w:divBdr>
        <w:top w:val="none" w:sz="0" w:space="0" w:color="auto"/>
        <w:left w:val="none" w:sz="0" w:space="0" w:color="auto"/>
        <w:bottom w:val="none" w:sz="0" w:space="0" w:color="auto"/>
        <w:right w:val="none" w:sz="0" w:space="0" w:color="auto"/>
      </w:divBdr>
    </w:div>
    <w:div w:id="1388845688">
      <w:bodyDiv w:val="1"/>
      <w:marLeft w:val="0"/>
      <w:marRight w:val="0"/>
      <w:marTop w:val="0"/>
      <w:marBottom w:val="0"/>
      <w:divBdr>
        <w:top w:val="none" w:sz="0" w:space="0" w:color="auto"/>
        <w:left w:val="none" w:sz="0" w:space="0" w:color="auto"/>
        <w:bottom w:val="none" w:sz="0" w:space="0" w:color="auto"/>
        <w:right w:val="none" w:sz="0" w:space="0" w:color="auto"/>
      </w:divBdr>
    </w:div>
    <w:div w:id="1460416995">
      <w:bodyDiv w:val="1"/>
      <w:marLeft w:val="0"/>
      <w:marRight w:val="0"/>
      <w:marTop w:val="0"/>
      <w:marBottom w:val="0"/>
      <w:divBdr>
        <w:top w:val="none" w:sz="0" w:space="0" w:color="auto"/>
        <w:left w:val="none" w:sz="0" w:space="0" w:color="auto"/>
        <w:bottom w:val="none" w:sz="0" w:space="0" w:color="auto"/>
        <w:right w:val="none" w:sz="0" w:space="0" w:color="auto"/>
      </w:divBdr>
    </w:div>
    <w:div w:id="1649751106">
      <w:bodyDiv w:val="1"/>
      <w:marLeft w:val="0"/>
      <w:marRight w:val="0"/>
      <w:marTop w:val="0"/>
      <w:marBottom w:val="0"/>
      <w:divBdr>
        <w:top w:val="none" w:sz="0" w:space="0" w:color="auto"/>
        <w:left w:val="none" w:sz="0" w:space="0" w:color="auto"/>
        <w:bottom w:val="none" w:sz="0" w:space="0" w:color="auto"/>
        <w:right w:val="none" w:sz="0" w:space="0" w:color="auto"/>
      </w:divBdr>
    </w:div>
    <w:div w:id="1695382353">
      <w:bodyDiv w:val="1"/>
      <w:marLeft w:val="0"/>
      <w:marRight w:val="0"/>
      <w:marTop w:val="0"/>
      <w:marBottom w:val="0"/>
      <w:divBdr>
        <w:top w:val="none" w:sz="0" w:space="0" w:color="auto"/>
        <w:left w:val="none" w:sz="0" w:space="0" w:color="auto"/>
        <w:bottom w:val="none" w:sz="0" w:space="0" w:color="auto"/>
        <w:right w:val="none" w:sz="0" w:space="0" w:color="auto"/>
      </w:divBdr>
    </w:div>
    <w:div w:id="1807771628">
      <w:bodyDiv w:val="1"/>
      <w:marLeft w:val="0"/>
      <w:marRight w:val="0"/>
      <w:marTop w:val="0"/>
      <w:marBottom w:val="0"/>
      <w:divBdr>
        <w:top w:val="none" w:sz="0" w:space="0" w:color="auto"/>
        <w:left w:val="none" w:sz="0" w:space="0" w:color="auto"/>
        <w:bottom w:val="none" w:sz="0" w:space="0" w:color="auto"/>
        <w:right w:val="none" w:sz="0" w:space="0" w:color="auto"/>
      </w:divBdr>
    </w:div>
    <w:div w:id="1820077700">
      <w:bodyDiv w:val="1"/>
      <w:marLeft w:val="0"/>
      <w:marRight w:val="0"/>
      <w:marTop w:val="0"/>
      <w:marBottom w:val="0"/>
      <w:divBdr>
        <w:top w:val="none" w:sz="0" w:space="0" w:color="auto"/>
        <w:left w:val="none" w:sz="0" w:space="0" w:color="auto"/>
        <w:bottom w:val="none" w:sz="0" w:space="0" w:color="auto"/>
        <w:right w:val="none" w:sz="0" w:space="0" w:color="auto"/>
      </w:divBdr>
    </w:div>
    <w:div w:id="1950040454">
      <w:bodyDiv w:val="1"/>
      <w:marLeft w:val="0"/>
      <w:marRight w:val="0"/>
      <w:marTop w:val="0"/>
      <w:marBottom w:val="0"/>
      <w:divBdr>
        <w:top w:val="none" w:sz="0" w:space="0" w:color="auto"/>
        <w:left w:val="none" w:sz="0" w:space="0" w:color="auto"/>
        <w:bottom w:val="none" w:sz="0" w:space="0" w:color="auto"/>
        <w:right w:val="none" w:sz="0" w:space="0" w:color="auto"/>
      </w:divBdr>
    </w:div>
    <w:div w:id="1985769304">
      <w:bodyDiv w:val="1"/>
      <w:marLeft w:val="0"/>
      <w:marRight w:val="0"/>
      <w:marTop w:val="0"/>
      <w:marBottom w:val="0"/>
      <w:divBdr>
        <w:top w:val="none" w:sz="0" w:space="0" w:color="auto"/>
        <w:left w:val="none" w:sz="0" w:space="0" w:color="auto"/>
        <w:bottom w:val="none" w:sz="0" w:space="0" w:color="auto"/>
        <w:right w:val="none" w:sz="0" w:space="0" w:color="auto"/>
      </w:divBdr>
    </w:div>
    <w:div w:id="2104379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96.png"/><Relationship Id="rId21" Type="http://schemas.openxmlformats.org/officeDocument/2006/relationships/footer" Target="footer2.xml"/><Relationship Id="rId42" Type="http://schemas.openxmlformats.org/officeDocument/2006/relationships/image" Target="media/image21.png"/><Relationship Id="rId47" Type="http://schemas.openxmlformats.org/officeDocument/2006/relationships/image" Target="media/image26.emf"/><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38" Type="http://schemas.openxmlformats.org/officeDocument/2006/relationships/image" Target="media/image117.png"/><Relationship Id="rId154" Type="http://schemas.openxmlformats.org/officeDocument/2006/relationships/footer" Target="footer5.xml"/><Relationship Id="rId16" Type="http://schemas.openxmlformats.org/officeDocument/2006/relationships/image" Target="media/image1.emf"/><Relationship Id="rId107" Type="http://schemas.openxmlformats.org/officeDocument/2006/relationships/image" Target="media/image86.png"/><Relationship Id="rId11" Type="http://schemas.openxmlformats.org/officeDocument/2006/relationships/endnotes" Target="endnotes.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28" Type="http://schemas.openxmlformats.org/officeDocument/2006/relationships/image" Target="media/image107.png"/><Relationship Id="rId144" Type="http://schemas.openxmlformats.org/officeDocument/2006/relationships/image" Target="media/image123.png"/><Relationship Id="rId149" Type="http://schemas.openxmlformats.org/officeDocument/2006/relationships/image" Target="media/image128.png"/><Relationship Id="rId5" Type="http://schemas.openxmlformats.org/officeDocument/2006/relationships/customXml" Target="../customXml/item5.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header" Target="header3.xml"/><Relationship Id="rId27" Type="http://schemas.openxmlformats.org/officeDocument/2006/relationships/image" Target="media/image7.png"/><Relationship Id="rId43" Type="http://schemas.openxmlformats.org/officeDocument/2006/relationships/image" Target="media/image22.png"/><Relationship Id="rId48" Type="http://schemas.openxmlformats.org/officeDocument/2006/relationships/image" Target="media/image27.emf"/><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3.png"/><Relationship Id="rId139" Type="http://schemas.openxmlformats.org/officeDocument/2006/relationships/image" Target="media/image118.png"/><Relationship Id="rId80" Type="http://schemas.openxmlformats.org/officeDocument/2006/relationships/image" Target="media/image59.png"/><Relationship Id="rId85" Type="http://schemas.openxmlformats.org/officeDocument/2006/relationships/image" Target="media/image64.png"/><Relationship Id="rId150" Type="http://schemas.openxmlformats.org/officeDocument/2006/relationships/image" Target="media/image129.png"/><Relationship Id="rId155" Type="http://schemas.openxmlformats.org/officeDocument/2006/relationships/fontTable" Target="fontTable.xml"/><Relationship Id="rId12" Type="http://schemas.openxmlformats.org/officeDocument/2006/relationships/comments" Target="comments.xml"/><Relationship Id="rId17" Type="http://schemas.openxmlformats.org/officeDocument/2006/relationships/package" Target="embeddings/Microsoft_Visio_Drawing.vsdx"/><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image" Target="media/image108.png"/><Relationship Id="rId20" Type="http://schemas.openxmlformats.org/officeDocument/2006/relationships/footer" Target="footer1.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90.png"/><Relationship Id="rId132" Type="http://schemas.openxmlformats.org/officeDocument/2006/relationships/image" Target="media/image111.png"/><Relationship Id="rId140" Type="http://schemas.openxmlformats.org/officeDocument/2006/relationships/image" Target="media/image119.png"/><Relationship Id="rId145" Type="http://schemas.openxmlformats.org/officeDocument/2006/relationships/image" Target="media/image124.png"/><Relationship Id="rId15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footer" Target="footer3.xml"/><Relationship Id="rId28" Type="http://schemas.openxmlformats.org/officeDocument/2006/relationships/image" Target="media/image8.emf"/><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image" Target="media/image85.png"/><Relationship Id="rId114" Type="http://schemas.openxmlformats.org/officeDocument/2006/relationships/image" Target="media/image93.png"/><Relationship Id="rId119" Type="http://schemas.openxmlformats.org/officeDocument/2006/relationships/image" Target="media/image98.png"/><Relationship Id="rId127" Type="http://schemas.openxmlformats.org/officeDocument/2006/relationships/image" Target="media/image106.png"/><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30" Type="http://schemas.openxmlformats.org/officeDocument/2006/relationships/image" Target="media/image109.png"/><Relationship Id="rId135" Type="http://schemas.openxmlformats.org/officeDocument/2006/relationships/image" Target="media/image114.png"/><Relationship Id="rId143" Type="http://schemas.openxmlformats.org/officeDocument/2006/relationships/image" Target="media/image122.png"/><Relationship Id="rId148" Type="http://schemas.openxmlformats.org/officeDocument/2006/relationships/image" Target="media/image127.png"/><Relationship Id="rId151" Type="http://schemas.openxmlformats.org/officeDocument/2006/relationships/image" Target="media/image130.png"/><Relationship Id="rId156"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eader" Target="header1.xml"/><Relationship Id="rId39" Type="http://schemas.openxmlformats.org/officeDocument/2006/relationships/image" Target="media/image18.png"/><Relationship Id="rId109" Type="http://schemas.openxmlformats.org/officeDocument/2006/relationships/image" Target="media/image88.png"/><Relationship Id="rId34" Type="http://schemas.openxmlformats.org/officeDocument/2006/relationships/image" Target="media/image13.emf"/><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emf"/><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20.emf"/><Relationship Id="rId146" Type="http://schemas.openxmlformats.org/officeDocument/2006/relationships/image" Target="media/image125.png"/><Relationship Id="rId7" Type="http://schemas.openxmlformats.org/officeDocument/2006/relationships/styles" Target="styl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package" Target="embeddings/Microsoft_Visio_Drawing1.vsdx"/><Relationship Id="rId24" Type="http://schemas.openxmlformats.org/officeDocument/2006/relationships/image" Target="media/image4.emf"/><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jpeg"/><Relationship Id="rId136" Type="http://schemas.openxmlformats.org/officeDocument/2006/relationships/image" Target="media/image115.png"/><Relationship Id="rId157" Type="http://schemas.openxmlformats.org/officeDocument/2006/relationships/glossaryDocument" Target="glossary/document.xml"/><Relationship Id="rId61" Type="http://schemas.openxmlformats.org/officeDocument/2006/relationships/image" Target="media/image40.png"/><Relationship Id="rId82" Type="http://schemas.openxmlformats.org/officeDocument/2006/relationships/image" Target="media/image61.png"/><Relationship Id="rId152" Type="http://schemas.openxmlformats.org/officeDocument/2006/relationships/image" Target="media/image131.png"/><Relationship Id="rId19" Type="http://schemas.openxmlformats.org/officeDocument/2006/relationships/header" Target="header2.xml"/><Relationship Id="rId14" Type="http://schemas.microsoft.com/office/2016/09/relationships/commentsIds" Target="commentsIds.xml"/><Relationship Id="rId30" Type="http://schemas.openxmlformats.org/officeDocument/2006/relationships/image" Target="media/image9.png"/><Relationship Id="rId35" Type="http://schemas.openxmlformats.org/officeDocument/2006/relationships/image" Target="media/image14.emf"/><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6.png"/><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emf"/><Relationship Id="rId121" Type="http://schemas.openxmlformats.org/officeDocument/2006/relationships/image" Target="media/image100.png"/><Relationship Id="rId142" Type="http://schemas.openxmlformats.org/officeDocument/2006/relationships/image" Target="media/image121.png"/><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image" Target="media/image95.png"/><Relationship Id="rId137" Type="http://schemas.openxmlformats.org/officeDocument/2006/relationships/image" Target="media/image116.png"/><Relationship Id="rId15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6C2E8F85F0C422F9371D3B9ACD858CB"/>
        <w:category>
          <w:name w:val="Général"/>
          <w:gallery w:val="placeholder"/>
        </w:category>
        <w:types>
          <w:type w:val="bbPlcHdr"/>
        </w:types>
        <w:behaviors>
          <w:behavior w:val="content"/>
        </w:behaviors>
        <w:guid w:val="{7D979DC3-5196-45C5-91B5-49449284E784}"/>
      </w:docPartPr>
      <w:docPartBody>
        <w:p w:rsidR="00CA119D" w:rsidRDefault="00191484" w:rsidP="00191484">
          <w:pPr>
            <w:pStyle w:val="26C2E8F85F0C422F9371D3B9ACD858CB"/>
          </w:pPr>
          <w:r>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1484"/>
    <w:rsid w:val="00046C24"/>
    <w:rsid w:val="000571D7"/>
    <w:rsid w:val="00170E1D"/>
    <w:rsid w:val="00191484"/>
    <w:rsid w:val="001D3994"/>
    <w:rsid w:val="00235948"/>
    <w:rsid w:val="00290663"/>
    <w:rsid w:val="002964D0"/>
    <w:rsid w:val="002E5374"/>
    <w:rsid w:val="00354F5A"/>
    <w:rsid w:val="00381683"/>
    <w:rsid w:val="003918BE"/>
    <w:rsid w:val="00455646"/>
    <w:rsid w:val="0051645B"/>
    <w:rsid w:val="00517E86"/>
    <w:rsid w:val="00524C25"/>
    <w:rsid w:val="00562794"/>
    <w:rsid w:val="005656A8"/>
    <w:rsid w:val="005A4B47"/>
    <w:rsid w:val="005C59B4"/>
    <w:rsid w:val="00641D46"/>
    <w:rsid w:val="00683A9F"/>
    <w:rsid w:val="006A5C04"/>
    <w:rsid w:val="006C5CCF"/>
    <w:rsid w:val="006F6F48"/>
    <w:rsid w:val="00700632"/>
    <w:rsid w:val="00765472"/>
    <w:rsid w:val="0077015D"/>
    <w:rsid w:val="007D72EB"/>
    <w:rsid w:val="00817A97"/>
    <w:rsid w:val="008520D4"/>
    <w:rsid w:val="00921360"/>
    <w:rsid w:val="009C0BDC"/>
    <w:rsid w:val="009D3957"/>
    <w:rsid w:val="009D440C"/>
    <w:rsid w:val="009D5595"/>
    <w:rsid w:val="00BA65E5"/>
    <w:rsid w:val="00BA7F88"/>
    <w:rsid w:val="00CA119D"/>
    <w:rsid w:val="00CA523C"/>
    <w:rsid w:val="00D659F3"/>
    <w:rsid w:val="00DE2EBE"/>
    <w:rsid w:val="00DE7ECB"/>
    <w:rsid w:val="00DF1E5F"/>
    <w:rsid w:val="00DF6E28"/>
    <w:rsid w:val="00DF72C4"/>
    <w:rsid w:val="00E17639"/>
    <w:rsid w:val="00E250A5"/>
    <w:rsid w:val="00E252BA"/>
    <w:rsid w:val="00E41930"/>
    <w:rsid w:val="00E85269"/>
    <w:rsid w:val="00F36C8E"/>
    <w:rsid w:val="00F57C10"/>
    <w:rsid w:val="00F63E28"/>
    <w:rsid w:val="00F73061"/>
    <w:rsid w:val="00FB361F"/>
    <w:rsid w:val="00FC79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00632"/>
    <w:rPr>
      <w:color w:val="808080"/>
    </w:rPr>
  </w:style>
  <w:style w:type="paragraph" w:customStyle="1" w:styleId="26C2E8F85F0C422F9371D3B9ACD858CB">
    <w:name w:val="26C2E8F85F0C422F9371D3B9ACD858CB"/>
    <w:rsid w:val="001914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usiness_x0020_Model xmlns="f873d230-a37f-418b-9a94-7cfa6e2977ad">-</Business_x0020_Model>
    <ISO_9K__x00a7_ xmlns="f873d230-a37f-418b-9a94-7cfa6e2977ad">08.1 Operational Planning and Control</ISO_9K__x00a7_>
    <Reference xmlns="f873d230-a37f-418b-9a94-7cfa6e2977ad">033GI</Reference>
    <AdvancedVersioningLimit xmlns="d0f062c3-34a3-4002-961a-d18b02cc46cf" xsi:nil="true"/>
    <Activity xmlns="f873d230-a37f-418b-9a94-7cfa6e2977ad">Pilotage projet - Etude et développement</Activity>
    <T_x002d_code xmlns="f873d230-a37f-418b-9a94-7cfa6e2977ad">4-Form/Template</T_x002d_code>
    <Origin xmlns="f873d230-a37f-418b-9a94-7cfa6e2977ad">MCS-Avantix</Origin>
    <Language xmlns="f873d230-a37f-418b-9a94-7cfa6e2977ad">FR</Language>
    <KTP xmlns="f873d230-a37f-418b-9a94-7cfa6e2977ad">O2C</KTP>
    <LockedVersions xmlns="d0f062c3-34a3-4002-961a-d18b02cc46cf" xsi:nil="true"/>
    <Version_Id xmlns="f873d230-a37f-418b-9a94-7cfa6e2977ad">f</Version_Id>
    <Document_x0020_date xmlns="f873d230-a37f-418b-9a94-7cfa6e2977ad">2018-02-28T23:00:00+00:00</Document_x0020_date>
    <Process xmlns="f873d230-a37f-418b-9a94-7cfa6e2977ad">O2C.2. Execute the Contract</Process>
    <_dlc_DocId xmlns="9f8a6267-8cf8-4a72-bbe6-b904dc3b7ebf">M32SHFRQ6PRX-150-1353</_dlc_DocId>
    <_dlc_DocIdUrl xmlns="9f8a6267-8cf8-4a72-bbe6-b904dc3b7ebf">
      <Url>https://sp2013.myatos.net/processes/bds/_layouts/15/DocIdRedir.aspx?ID=M32SHFRQ6PRX-150-1353</Url>
      <Description>M32SHFRQ6PRX-150-1353</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C68C2FF78E30D4DB1313C21102CA0E7" ma:contentTypeVersion="35" ma:contentTypeDescription="Create a new document." ma:contentTypeScope="" ma:versionID="9f938a8285be99bc9e18b247ac0e5898">
  <xsd:schema xmlns:xsd="http://www.w3.org/2001/XMLSchema" xmlns:xs="http://www.w3.org/2001/XMLSchema" xmlns:p="http://schemas.microsoft.com/office/2006/metadata/properties" xmlns:ns1="f873d230-a37f-418b-9a94-7cfa6e2977ad" xmlns:ns3="9f8a6267-8cf8-4a72-bbe6-b904dc3b7ebf" xmlns:ns4="d0f062c3-34a3-4002-961a-d18b02cc46cf" targetNamespace="http://schemas.microsoft.com/office/2006/metadata/properties" ma:root="true" ma:fieldsID="39d5967aa9b37650fca54d706179930c" ns1:_="" ns3:_="" ns4:_="">
    <xsd:import namespace="f873d230-a37f-418b-9a94-7cfa6e2977ad"/>
    <xsd:import namespace="9f8a6267-8cf8-4a72-bbe6-b904dc3b7ebf"/>
    <xsd:import namespace="d0f062c3-34a3-4002-961a-d18b02cc46cf"/>
    <xsd:element name="properties">
      <xsd:complexType>
        <xsd:sequence>
          <xsd:element name="documentManagement">
            <xsd:complexType>
              <xsd:all>
                <xsd:element ref="ns1:KTP"/>
                <xsd:element ref="ns1:Process"/>
                <xsd:element ref="ns1:Business_x0020_Model"/>
                <xsd:element ref="ns1:Activity" minOccurs="0"/>
                <xsd:element ref="ns1:T_x002d_code"/>
                <xsd:element ref="ns1:Reference"/>
                <xsd:element ref="ns1:Version_Id" minOccurs="0"/>
                <xsd:element ref="ns1:Language"/>
                <xsd:element ref="ns1:Document_x0020_date"/>
                <xsd:element ref="ns1:Origin"/>
                <xsd:element ref="ns1:ISO_9K__x00a7_" minOccurs="0"/>
                <xsd:element ref="ns3:_dlc_DocId" minOccurs="0"/>
                <xsd:element ref="ns3:_dlc_DocIdUrl" minOccurs="0"/>
                <xsd:element ref="ns3:_dlc_DocIdPersistId" minOccurs="0"/>
                <xsd:element ref="ns4:LockedVersions" minOccurs="0"/>
                <xsd:element ref="ns4:AdvancedVersioningLimi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3d230-a37f-418b-9a94-7cfa6e2977ad" elementFormDefault="qualified">
    <xsd:import namespace="http://schemas.microsoft.com/office/2006/documentManagement/types"/>
    <xsd:import namespace="http://schemas.microsoft.com/office/infopath/2007/PartnerControls"/>
    <xsd:element name="KTP" ma:index="0" ma:displayName="KTP" ma:description="MyAtlas Key Transversal Process to which the document belongs = FFF code as per Atos Document Control Policy ASM-BSM-10002" ma:format="Dropdown" ma:internalName="KTP" ma:readOnly="false">
      <xsd:simpleType>
        <xsd:restriction base="dms:Choice">
          <xsd:enumeration value="GRC"/>
          <xsd:enumeration value="P2O"/>
          <xsd:enumeration value="O2C"/>
          <xsd:enumeration value="P2P"/>
          <xsd:enumeration value="WHR"/>
          <xsd:enumeration value="OLC"/>
          <xsd:enumeration value="ALM"/>
          <xsd:enumeration value="EPM"/>
          <xsd:enumeration value="SCKS"/>
        </xsd:restriction>
      </xsd:simpleType>
    </xsd:element>
    <xsd:element name="Process" ma:index="1" ma:displayName="Process" ma:description="MyAtlas level 2 process" ma:format="Dropdown" ma:internalName="Process">
      <xsd:simpleType>
        <xsd:restriction base="dms:Choice">
          <xsd:enumeration value="ALM.1. Advise Business"/>
          <xsd:enumeration value="ALM.2. Fullfil demand for IT-Assets"/>
          <xsd:enumeration value="ALM.3. Operate Asset Lifecycle Transactions"/>
          <xsd:enumeration value="ALM.4. Manage ALM-related Data"/>
          <xsd:enumeration value="ALM.5. Monitor Asset-related Supplier Contracts"/>
          <xsd:enumeration value="GRC"/>
          <xsd:enumeration value="O2C.1. Start Up Execution of the Contract"/>
          <xsd:enumeration value="O2C.2. Execute the Contract"/>
          <xsd:enumeration value="O2C.3. Terminate and Evaluate the Contract"/>
          <xsd:enumeration value="P2O.1. Establish Sales Strategy, Governance &amp; Business enablers"/>
          <xsd:enumeration value="P2O.2. Develop Client's Business"/>
          <xsd:enumeration value="P2O.3. Manage Demand &amp; Opportunities"/>
          <xsd:enumeration value="P2P.1. Manage Procurement"/>
          <xsd:enumeration value="P2P.2. Purchase goods and services"/>
          <xsd:enumeration value="P2P.3. Receive goods and services"/>
          <xsd:enumeration value="P2P.4. Process invoice"/>
          <xsd:enumeration value="P2P.5. Process payment"/>
          <xsd:enumeration value="PLM.1 Identify Product"/>
          <xsd:enumeration value="PLM.2 Define Product"/>
          <xsd:enumeration value="PLM.3 Realize Product"/>
          <xsd:enumeration value="PLM.4 Launch Product"/>
          <xsd:enumeration value="PLM.5 Grow Product"/>
          <xsd:enumeration value="PLM.6 Retire Product"/>
          <xsd:enumeration value="SCKS.1 Manage Social collaboration"/>
          <xsd:enumeration value="SCKS.2 Manage Knowledge Sharing"/>
          <xsd:enumeration value="WHR.1. Define Strategy and Plan"/>
          <xsd:enumeration value="WHR.2. Manage Workforce"/>
          <xsd:enumeration value="WHR.3. Manage Recruitment"/>
          <xsd:enumeration value="WHR.4. Manage Employee Development"/>
          <xsd:enumeration value="WHR.5. Manage Total Reward"/>
          <xsd:enumeration value="WHR.6. Manage Employee Engagement"/>
          <xsd:enumeration value="WHR.7. Manage Operations"/>
          <xsd:enumeration value="WHR.8. Monitor services"/>
        </xsd:restriction>
      </xsd:simpleType>
    </xsd:element>
    <xsd:element name="Business_x0020_Model" ma:index="2" ma:displayName="Business Model" ma:description="For Order To Cash (O2C) process, precise business delivery model to which the document applies" ma:format="Dropdown" ma:internalName="Business_x0020_Model">
      <xsd:simpleType>
        <xsd:restriction base="dms:Choice">
          <xsd:enumeration value="PRJ"/>
          <xsd:enumeration value="PDT"/>
          <xsd:enumeration value="SVC"/>
          <xsd:enumeration value="T&amp;M"/>
          <xsd:enumeration value="-"/>
        </xsd:restriction>
      </xsd:simpleType>
    </xsd:element>
    <xsd:element name="Activity" ma:index="3" nillable="true" ma:displayName="Activity" ma:description="Enter the kind of activity the document is supporting" ma:format="Dropdown" ma:internalName="Activity">
      <xsd:simpleType>
        <xsd:union memberTypes="dms:Text">
          <xsd:simpleType>
            <xsd:restriction base="dms:Choice">
              <xsd:enumeration value="Aix Production"/>
              <xsd:enumeration value="CEFRI E"/>
              <xsd:enumeration value="Define Purchasing Policy"/>
              <xsd:enumeration value="Duplicopy"/>
              <xsd:enumeration value="Execute Project Plan"/>
              <xsd:enumeration value="Execute Quality Plan"/>
              <xsd:enumeration value="Execute Service Plan"/>
              <xsd:enumeration value="Execute T&amp;M Plan"/>
              <xsd:enumeration value="Finance"/>
              <xsd:enumeration value="GLS"/>
              <xsd:enumeration value="GLS-Client"/>
              <xsd:enumeration value="GLS-D1"/>
              <xsd:enumeration value="GLS-Fournisseur"/>
              <xsd:enumeration value="GLS-Outils"/>
              <xsd:enumeration value="GLS-Transport"/>
              <xsd:enumeration value="Health &amp; Safety"/>
              <xsd:enumeration value="Human Resources"/>
              <xsd:enumeration value="Information System"/>
              <xsd:enumeration value="Infrastructure &amp; Environment Control"/>
              <xsd:enumeration value="Legal"/>
              <xsd:enumeration value="Logistics Angers"/>
              <xsd:enumeration value="Manage Audits"/>
              <xsd:enumeration value="Manage Changes"/>
              <xsd:enumeration value="Manage Clients Referential"/>
              <xsd:enumeration value="Manage Customer Satisfaction"/>
              <xsd:enumeration value="Manage Documented Information"/>
              <xsd:enumeration value="Manage Employee relations"/>
              <xsd:enumeration value="Manage GCM"/>
              <xsd:enumeration value="Manage Incidents"/>
              <xsd:enumeration value="Manage Internal Control"/>
              <xsd:enumeration value="Manage ISMS"/>
              <xsd:enumeration value="Manage Leadership"/>
              <xsd:enumeration value="Manage Outsourced Projects"/>
              <xsd:enumeration value="Manage Problems"/>
              <xsd:enumeration value="Manage Products"/>
              <xsd:enumeration value="Manage Product Loans"/>
              <xsd:enumeration value="Manage QMS"/>
              <xsd:enumeration value="Manage Requests"/>
              <xsd:enumeration value="Manage RFP"/>
              <xsd:enumeration value="Manage Risks"/>
              <xsd:enumeration value="Manage Service Level"/>
              <xsd:enumeration value="Manage Workforce"/>
              <xsd:enumeration value="Methods"/>
              <xsd:enumeration value="Metrology"/>
              <xsd:enumeration value="Product Projects Management"/>
              <xsd:enumeration value="Production Angers"/>
              <xsd:enumeration value="Projects Management"/>
              <xsd:enumeration value="Quality &amp; Lean Management"/>
              <xsd:enumeration value="Sell Outsourced Projects"/>
              <xsd:enumeration value="Supply Chain"/>
              <xsd:enumeration value="Supply Chain - APPRO"/>
              <xsd:enumeration value="Supply Chain - CDE"/>
              <xsd:enumeration value="Supply Chain - MDP"/>
              <xsd:enumeration value="Supply Chain - ORDO"/>
              <xsd:enumeration value="Transport Export Control"/>
              <xsd:enumeration value="Pilotage projet - Etude et développement"/>
            </xsd:restriction>
          </xsd:simpleType>
        </xsd:union>
      </xsd:simpleType>
    </xsd:element>
    <xsd:element name="T_x002d_code" ma:index="4" ma:displayName="Doc_type" ma:description="Type of document, T-code, according to Atos Document Control Policy ASM-BMS-1002" ma:format="Dropdown" ma:internalName="T_x002d_code" ma:readOnly="false">
      <xsd:simpleType>
        <xsd:restriction base="dms:Choice">
          <xsd:enumeration value="1-Management"/>
          <xsd:enumeration value="2-Process/Procedure"/>
          <xsd:enumeration value="3-Work instruction"/>
          <xsd:enumeration value="4-Form/Template"/>
          <xsd:enumeration value="5-Job desc."/>
          <xsd:enumeration value="6-Role desc."/>
          <xsd:enumeration value="7-Other doc."/>
        </xsd:restriction>
      </xsd:simpleType>
    </xsd:element>
    <xsd:element name="Reference" ma:index="7" ma:displayName="Reference" ma:description="Reference as per Atos Document Control Policy = CCT-FFF-XXX" ma:indexed="true" ma:internalName="Reference">
      <xsd:simpleType>
        <xsd:restriction base="dms:Text">
          <xsd:maxLength value="16"/>
        </xsd:restriction>
      </xsd:simpleType>
    </xsd:element>
    <xsd:element name="Version_Id" ma:index="8" nillable="true" ma:displayName="Version_Id" ma:description="Version of the document, for documents managed into configuration" ma:internalName="Version_Id">
      <xsd:simpleType>
        <xsd:restriction base="dms:Text">
          <xsd:maxLength value="16"/>
        </xsd:restriction>
      </xsd:simpleType>
    </xsd:element>
    <xsd:element name="Language" ma:index="9" ma:displayName="Language" ma:default="US" ma:description="Language of the document" ma:format="Dropdown" ma:internalName="Language">
      <xsd:simpleType>
        <xsd:restriction base="dms:Choice">
          <xsd:enumeration value="CS"/>
          <xsd:enumeration value="DE"/>
          <xsd:enumeration value="ES"/>
          <xsd:enumeration value="FI"/>
          <xsd:enumeration value="FR"/>
          <xsd:enumeration value="NL"/>
          <xsd:enumeration value="PL"/>
          <xsd:enumeration value="PT"/>
          <xsd:enumeration value="RO"/>
          <xsd:enumeration value="RU"/>
          <xsd:enumeration value="UK"/>
          <xsd:enumeration value="US"/>
          <xsd:enumeration value="ZH"/>
        </xsd:restriction>
      </xsd:simpleType>
    </xsd:element>
    <xsd:element name="Document_x0020_date" ma:index="10" ma:displayName="Document date" ma:default="[today]" ma:description="Date of the document - for Manuals or Procedures, should be egal to the approval date" ma:format="DateOnly" ma:internalName="Document_x0020_date">
      <xsd:simpleType>
        <xsd:restriction base="dms:DateTime"/>
      </xsd:simpleType>
    </xsd:element>
    <xsd:element name="Origin" ma:index="11" ma:displayName="Scope" ma:default="Atos" ma:format="Dropdown" ma:internalName="Origin">
      <xsd:simpleType>
        <xsd:restriction base="dms:Choice">
          <xsd:enumeration value="Amesys"/>
          <xsd:enumeration value="Atos"/>
          <xsd:enumeration value="Bull computing solutions"/>
          <xsd:enumeration value="Bull innovative products"/>
          <xsd:enumeration value="Defense Spain"/>
          <xsd:enumeration value="Evidian"/>
          <xsd:enumeration value="Fastconnect"/>
          <xsd:enumeration value="SCM"/>
          <xsd:enumeration value="SOC BBP"/>
          <xsd:enumeration value="SOC Moray"/>
          <xsd:enumeration value="MCS-Atos"/>
          <xsd:enumeration value="MCS-Avantix"/>
          <xsd:enumeration value="UK - CRRT"/>
          <xsd:enumeration value="UK - Service Managment"/>
          <xsd:enumeration value="UK - Quality/GRC"/>
          <xsd:enumeration value="UK - Birmingham SOC"/>
          <xsd:enumeration value="UK - Moray SOC"/>
          <xsd:enumeration value="UK - Platforms"/>
          <xsd:enumeration value="UK - EPTM"/>
          <xsd:enumeration value="UK - WebTech"/>
          <xsd:enumeration value="UK - Business Operations"/>
          <xsd:enumeration value="UK - Projects"/>
          <xsd:enumeration value="UK - PMO/BMO"/>
          <xsd:enumeration value="UK - Sales Proposition Strategy"/>
          <xsd:enumeration value="UK - Solution Management &amp; Service Planning"/>
          <xsd:enumeration value="UK - Partner &amp; Affinity Network Management"/>
          <xsd:enumeration value="UK - Cyber Solutions Pre-Sales (New Business)"/>
          <xsd:enumeration value="UK - Cyber Solutions Pre-Sales (Existing Clients)"/>
          <xsd:enumeration value="UK - Engineering"/>
          <xsd:enumeration value="UK - Architecture"/>
          <xsd:enumeration value="UK - Technical Design Authority"/>
          <xsd:enumeration value="UK - Research &amp; Development"/>
          <xsd:enumeration value="UK - Portfolio"/>
        </xsd:restriction>
      </xsd:simpleType>
    </xsd:element>
    <xsd:element name="ISO_9K__x00a7_" ma:index="12" nillable="true" ma:displayName="ISO_9K_§" ma:description="Reference to the ISO 9K chapters requirements covered by the document" ma:format="Dropdown" ma:internalName="ISO_9K__x00a7_">
      <xsd:simpleType>
        <xsd:restriction base="dms:Choice">
          <xsd:enumeration value="04.1 Context of the organization"/>
          <xsd:enumeration value="04.2 Stakeholders and main interested parties"/>
          <xsd:enumeration value="04.3 Scope of the Management System"/>
          <xsd:enumeration value="04.4 Management System"/>
          <xsd:enumeration value="05.1 Leadership &amp; Commitment"/>
          <xsd:enumeration value="05.1.2 Customer focus"/>
          <xsd:enumeration value="05.2 Policies"/>
          <xsd:enumeration value="05.3 Organizational roles, responsibilities and authorities"/>
          <xsd:enumeration value="06.1 Managing risks and opportunities"/>
          <xsd:enumeration value="06.2 Quality Objectives"/>
          <xsd:enumeration value="06.3 Planning of changes"/>
          <xsd:enumeration value="07.1 Resources"/>
          <xsd:enumeration value="07.1.2 People"/>
          <xsd:enumeration value="07.1.3 Infrastructure"/>
          <xsd:enumeration value="07.1.4 Environment for the operation of processes"/>
          <xsd:enumeration value="07.1.5 Monitoring and measuring resources"/>
          <xsd:enumeration value="07.1.6 Organizational knowledge"/>
          <xsd:enumeration value="07.1.6 Organizational knowledge; 7.2 Competences"/>
          <xsd:enumeration value="07.2 Competences"/>
          <xsd:enumeration value="07.3 Awareness"/>
          <xsd:enumeration value="07.4 Communication"/>
          <xsd:enumeration value="07.5 Documented information"/>
          <xsd:enumeration value="08.1 Operational Planning and Control"/>
          <xsd:enumeration value="08.2 Requirements for products and services"/>
          <xsd:enumeration value="08.3 Design and development of products and  services"/>
          <xsd:enumeration value="08.4 Control of externally provided products and services"/>
          <xsd:enumeration value="08.5 Production and service provision"/>
          <xsd:enumeration value="08.6 Release of products and services"/>
          <xsd:enumeration value="08.7 Control of NCs"/>
          <xsd:enumeration value="08.7 Control of NCs; 10.2 Nonconformity and corrective action"/>
          <xsd:enumeration value="08.7 Control of NCs; 10.2 Nonconformity and corrective action; 10.3 Continual improvement"/>
          <xsd:enumeration value="09.1 Monitoring, measurement, analysis and evaluation"/>
          <xsd:enumeration value="09.1.2 Customer Satisfaction"/>
          <xsd:enumeration value="09.2 Internal audit"/>
          <xsd:enumeration value="09.3 Management review"/>
          <xsd:enumeration value="09.4 Employee satisfaction"/>
          <xsd:enumeration value="10.2 Nonconformity and corrective action"/>
          <xsd:enumeration value="10.2 Nonconformity and corrective action; 10.3 Continual improvement"/>
          <xsd:enumeration value="10.3 Continual improvement"/>
          <xsd:enumeration value="N/A"/>
        </xsd:restriction>
      </xsd:simpleType>
    </xsd:element>
  </xsd:schema>
  <xsd:schema xmlns:xsd="http://www.w3.org/2001/XMLSchema" xmlns:xs="http://www.w3.org/2001/XMLSchema" xmlns:dms="http://schemas.microsoft.com/office/2006/documentManagement/types" xmlns:pc="http://schemas.microsoft.com/office/infopath/2007/PartnerControls" targetNamespace="9f8a6267-8cf8-4a72-bbe6-b904dc3b7ebf"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0f062c3-34a3-4002-961a-d18b02cc46cf" elementFormDefault="qualified">
    <xsd:import namespace="http://schemas.microsoft.com/office/2006/documentManagement/types"/>
    <xsd:import namespace="http://schemas.microsoft.com/office/infopath/2007/PartnerControls"/>
    <xsd:element name="LockedVersions" ma:index="22" nillable="true" ma:displayName="LockedVersions" ma:hidden="true" ma:internalName="LockedVersions0" ma:readOnly="false">
      <xsd:simpleType>
        <xsd:restriction base="dms:Text"/>
      </xsd:simpleType>
    </xsd:element>
    <xsd:element name="AdvancedVersioningLimit" ma:index="23" nillable="true" ma:displayName="AdvancedVersioningLimit" ma:hidden="true" ma:internalName="AdvancedVersioningLimit0"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7265BA-190A-4CA5-868F-0AD50BAC0996}">
  <ds:schemaRefs>
    <ds:schemaRef ds:uri="http://schemas.microsoft.com/sharepoint/events"/>
  </ds:schemaRefs>
</ds:datastoreItem>
</file>

<file path=customXml/itemProps2.xml><?xml version="1.0" encoding="utf-8"?>
<ds:datastoreItem xmlns:ds="http://schemas.openxmlformats.org/officeDocument/2006/customXml" ds:itemID="{1333F83A-4B97-490F-9D55-FE13C5576D7C}">
  <ds:schemaRefs>
    <ds:schemaRef ds:uri="http://schemas.openxmlformats.org/officeDocument/2006/bibliography"/>
  </ds:schemaRefs>
</ds:datastoreItem>
</file>

<file path=customXml/itemProps3.xml><?xml version="1.0" encoding="utf-8"?>
<ds:datastoreItem xmlns:ds="http://schemas.openxmlformats.org/officeDocument/2006/customXml" ds:itemID="{28D0EEC1-D908-4D79-9028-96D678E91489}">
  <ds:schemaRefs>
    <ds:schemaRef ds:uri="http://schemas.microsoft.com/sharepoint/v3/contenttype/forms"/>
  </ds:schemaRefs>
</ds:datastoreItem>
</file>

<file path=customXml/itemProps4.xml><?xml version="1.0" encoding="utf-8"?>
<ds:datastoreItem xmlns:ds="http://schemas.openxmlformats.org/officeDocument/2006/customXml" ds:itemID="{D6D227CA-1716-4B6F-9E1B-A4B845EF3248}">
  <ds:schemaRefs>
    <ds:schemaRef ds:uri="http://schemas.microsoft.com/office/2006/metadata/properties"/>
    <ds:schemaRef ds:uri="http://schemas.microsoft.com/office/infopath/2007/PartnerControls"/>
    <ds:schemaRef ds:uri="f873d230-a37f-418b-9a94-7cfa6e2977ad"/>
    <ds:schemaRef ds:uri="d0f062c3-34a3-4002-961a-d18b02cc46cf"/>
    <ds:schemaRef ds:uri="9f8a6267-8cf8-4a72-bbe6-b904dc3b7ebf"/>
  </ds:schemaRefs>
</ds:datastoreItem>
</file>

<file path=customXml/itemProps5.xml><?xml version="1.0" encoding="utf-8"?>
<ds:datastoreItem xmlns:ds="http://schemas.openxmlformats.org/officeDocument/2006/customXml" ds:itemID="{CE66D0A5-B17D-4D8B-B4A6-41C59BD62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3d230-a37f-418b-9a94-7cfa6e2977ad"/>
    <ds:schemaRef ds:uri="9f8a6267-8cf8-4a72-bbe6-b904dc3b7ebf"/>
    <ds:schemaRef ds:uri="d0f062c3-34a3-4002-961a-d18b02cc46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12416</Words>
  <Characters>68290</Characters>
  <Application>Microsoft Office Word</Application>
  <DocSecurity>0</DocSecurity>
  <Lines>569</Lines>
  <Paragraphs>161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GAIROARD--LEROI, CYRIL</dc:creator>
  <dc:description/>
  <cp:lastModifiedBy>FOSSAT, PHILIPPE</cp:lastModifiedBy>
  <cp:revision>3</cp:revision>
  <cp:lastPrinted>2019-04-29T15:09:00Z</cp:lastPrinted>
  <dcterms:created xsi:type="dcterms:W3CDTF">2022-02-17T12:24:00Z</dcterms:created>
  <dcterms:modified xsi:type="dcterms:W3CDTF">2022-03-04T16:46:00Z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0x0101006C68C2FF78E30D4DB1313C21102CA0E7</vt:lpwstr>
  </property>
  <property fmtid="{D5CDD505-2E9C-101B-9397-08002B2CF9AE}" pid="3" name="_dlc_DocIdItemGuid">
    <vt:lpwstr>850fea34-1a51-44e2-9136-216cbda45d39</vt:lpwstr>
  </property>
  <property fmtid="{D5CDD505-2E9C-101B-9397-08002B2CF9AE}" pid="4" name="MSIP_Label_112e00b9-34e2-4b26-a577-af1fd0f9f7ee_Enabled">
    <vt:lpwstr>True</vt:lpwstr>
  </property>
  <property fmtid="{D5CDD505-2E9C-101B-9397-08002B2CF9AE}" pid="5" name="MSIP_Label_112e00b9-34e2-4b26-a577-af1fd0f9f7ee_SiteId">
    <vt:lpwstr>33440fc6-b7c7-412c-bb73-0e70b0198d5a</vt:lpwstr>
  </property>
  <property fmtid="{D5CDD505-2E9C-101B-9397-08002B2CF9AE}" pid="6" name="MSIP_Label_112e00b9-34e2-4b26-a577-af1fd0f9f7ee_Owner">
    <vt:lpwstr>cyril.gairoard-leroi@atos.net</vt:lpwstr>
  </property>
  <property fmtid="{D5CDD505-2E9C-101B-9397-08002B2CF9AE}" pid="7" name="MSIP_Label_112e00b9-34e2-4b26-a577-af1fd0f9f7ee_SetDate">
    <vt:lpwstr>2020-07-30T14:01:29.1357811Z</vt:lpwstr>
  </property>
  <property fmtid="{D5CDD505-2E9C-101B-9397-08002B2CF9AE}" pid="8" name="MSIP_Label_112e00b9-34e2-4b26-a577-af1fd0f9f7ee_Name">
    <vt:lpwstr>Atos For Internal Use</vt:lpwstr>
  </property>
  <property fmtid="{D5CDD505-2E9C-101B-9397-08002B2CF9AE}" pid="9" name="MSIP_Label_112e00b9-34e2-4b26-a577-af1fd0f9f7ee_Application">
    <vt:lpwstr>Microsoft Azure Information Protection</vt:lpwstr>
  </property>
  <property fmtid="{D5CDD505-2E9C-101B-9397-08002B2CF9AE}" pid="10" name="MSIP_Label_112e00b9-34e2-4b26-a577-af1fd0f9f7ee_ActionId">
    <vt:lpwstr>149e2945-7886-4377-af3d-7c861ff79f4c</vt:lpwstr>
  </property>
  <property fmtid="{D5CDD505-2E9C-101B-9397-08002B2CF9AE}" pid="11" name="MSIP_Label_112e00b9-34e2-4b26-a577-af1fd0f9f7ee_Extended_MSFT_Method">
    <vt:lpwstr>Automatic</vt:lpwstr>
  </property>
  <property fmtid="{D5CDD505-2E9C-101B-9397-08002B2CF9AE}" pid="12" name="MSIP_Label_e463cba9-5f6c-478d-9329-7b2295e4e8ed_Enabled">
    <vt:lpwstr>True</vt:lpwstr>
  </property>
  <property fmtid="{D5CDD505-2E9C-101B-9397-08002B2CF9AE}" pid="13" name="MSIP_Label_e463cba9-5f6c-478d-9329-7b2295e4e8ed_SiteId">
    <vt:lpwstr>33440fc6-b7c7-412c-bb73-0e70b0198d5a</vt:lpwstr>
  </property>
  <property fmtid="{D5CDD505-2E9C-101B-9397-08002B2CF9AE}" pid="14" name="MSIP_Label_e463cba9-5f6c-478d-9329-7b2295e4e8ed_SetDate">
    <vt:lpwstr>2020-07-30T14:01:29.1357811Z</vt:lpwstr>
  </property>
  <property fmtid="{D5CDD505-2E9C-101B-9397-08002B2CF9AE}" pid="15" name="MSIP_Label_e463cba9-5f6c-478d-9329-7b2295e4e8ed_Name">
    <vt:lpwstr>Atos For Internal Use - All Employees</vt:lpwstr>
  </property>
  <property fmtid="{D5CDD505-2E9C-101B-9397-08002B2CF9AE}" pid="16" name="MSIP_Label_e463cba9-5f6c-478d-9329-7b2295e4e8ed_ActionId">
    <vt:lpwstr>149e2945-7886-4377-af3d-7c861ff79f4c</vt:lpwstr>
  </property>
  <property fmtid="{D5CDD505-2E9C-101B-9397-08002B2CF9AE}" pid="17" name="MSIP_Label_e463cba9-5f6c-478d-9329-7b2295e4e8ed_Extended_MSFT_Method">
    <vt:lpwstr>Automatic</vt:lpwstr>
  </property>
  <property fmtid="{D5CDD505-2E9C-101B-9397-08002B2CF9AE}" pid="18" name="Sensitivity">
    <vt:lpwstr>Atos For Internal Use Atos For Internal Use - All Employees</vt:lpwstr>
  </property>
</Properties>
</file>