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vsd" ContentType="application/vnd.visi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A7E307" w14:textId="6146BB5D" w:rsidR="0069224A" w:rsidRDefault="0069224A" w:rsidP="0069224A">
      <w:pPr>
        <w:pStyle w:val="Titre1"/>
      </w:pPr>
      <w:r>
        <w:t>Rapport au fil de l’eau</w:t>
      </w:r>
    </w:p>
    <w:p w14:paraId="4FBAE2B2" w14:textId="74B4A89D" w:rsidR="00C43BDD" w:rsidRPr="00E318C9" w:rsidRDefault="00C43BDD">
      <w:pPr>
        <w:rPr>
          <w:b/>
          <w:bCs/>
          <w:u w:val="single"/>
        </w:rPr>
      </w:pPr>
      <w:r w:rsidRPr="00E318C9">
        <w:rPr>
          <w:b/>
          <w:bCs/>
          <w:u w:val="single"/>
        </w:rPr>
        <w:t xml:space="preserve">Jour 1 : Mercredi </w:t>
      </w:r>
      <w:r w:rsidR="00E318C9" w:rsidRPr="00E318C9">
        <w:rPr>
          <w:b/>
          <w:bCs/>
          <w:u w:val="single"/>
        </w:rPr>
        <w:t>04</w:t>
      </w:r>
      <w:r w:rsidRPr="00E318C9">
        <w:rPr>
          <w:b/>
          <w:bCs/>
          <w:u w:val="single"/>
        </w:rPr>
        <w:t>/</w:t>
      </w:r>
      <w:r w:rsidR="00E318C9" w:rsidRPr="00E318C9">
        <w:rPr>
          <w:b/>
          <w:bCs/>
          <w:u w:val="single"/>
        </w:rPr>
        <w:t>11</w:t>
      </w:r>
      <w:r w:rsidRPr="00E318C9">
        <w:rPr>
          <w:b/>
          <w:bCs/>
          <w:u w:val="single"/>
        </w:rPr>
        <w:t xml:space="preserve"> </w:t>
      </w:r>
    </w:p>
    <w:p w14:paraId="5F93FA80" w14:textId="3BFC0E3C" w:rsidR="0022421C" w:rsidRDefault="00BD667D">
      <w:r>
        <w:t>Arrivée vers 10h30</w:t>
      </w:r>
    </w:p>
    <w:p w14:paraId="431E2E3B" w14:textId="11AEC87B" w:rsidR="00BD667D" w:rsidRDefault="00BD667D">
      <w:r>
        <w:t>Etat camion OK</w:t>
      </w:r>
    </w:p>
    <w:p w14:paraId="7DC9EA52" w14:textId="50CD144E" w:rsidR="00BD667D" w:rsidRPr="008B75D8" w:rsidRDefault="00BD667D">
      <w:pPr>
        <w:rPr>
          <w:u w:val="single"/>
        </w:rPr>
      </w:pPr>
      <w:r w:rsidRPr="008B75D8">
        <w:rPr>
          <w:u w:val="single"/>
        </w:rPr>
        <w:t xml:space="preserve">Montage antenne BH </w:t>
      </w:r>
    </w:p>
    <w:p w14:paraId="6690CA5A" w14:textId="04140D9D" w:rsidR="00BD667D" w:rsidRDefault="00BD667D" w:rsidP="00BD667D">
      <w:pPr>
        <w:pStyle w:val="Paragraphedeliste"/>
        <w:numPr>
          <w:ilvl w:val="0"/>
          <w:numId w:val="1"/>
        </w:numPr>
      </w:pPr>
      <w:r>
        <w:t>Réalisation de trous supplémentaires =&gt; photos</w:t>
      </w:r>
    </w:p>
    <w:p w14:paraId="105AE07B" w14:textId="50E26367" w:rsidR="00BD667D" w:rsidRDefault="00BD667D" w:rsidP="00BD667D">
      <w:pPr>
        <w:pStyle w:val="Paragraphedeliste"/>
        <w:numPr>
          <w:ilvl w:val="0"/>
          <w:numId w:val="1"/>
        </w:numPr>
      </w:pPr>
      <w:r>
        <w:t>Réalisation de trous au centre des paraboles pour évacuation eau =&gt; photos</w:t>
      </w:r>
    </w:p>
    <w:p w14:paraId="6DDC6EA0" w14:textId="28068B9A" w:rsidR="00BD667D" w:rsidRDefault="008B75D8" w:rsidP="00BD667D">
      <w:pPr>
        <w:rPr>
          <w:i/>
          <w:iCs/>
        </w:rPr>
      </w:pPr>
      <w:r w:rsidRPr="008B75D8">
        <w:rPr>
          <w:i/>
          <w:iCs/>
        </w:rPr>
        <w:t>(</w:t>
      </w:r>
      <w:r w:rsidR="00BD667D" w:rsidRPr="008B75D8">
        <w:rPr>
          <w:i/>
          <w:iCs/>
        </w:rPr>
        <w:t>Pause repas</w:t>
      </w:r>
      <w:r w:rsidRPr="008B75D8">
        <w:rPr>
          <w:i/>
          <w:iCs/>
        </w:rPr>
        <w:t>)</w:t>
      </w:r>
    </w:p>
    <w:p w14:paraId="1E264A9F" w14:textId="18AE98C7" w:rsidR="000347AE" w:rsidRDefault="00D94C71" w:rsidP="00BD667D">
      <w:r>
        <w:object w:dxaOrig="1596" w:dyaOrig="1033" w14:anchorId="7D392F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80.25pt;height:51pt" o:ole="">
            <v:imagedata r:id="rId7" o:title=""/>
          </v:shape>
          <o:OLEObject Type="Embed" ProgID="Excel.Sheet.12" ShapeID="_x0000_i1034" DrawAspect="Icon" ObjectID="_1666172062" r:id="rId8"/>
        </w:object>
      </w:r>
      <w:r>
        <w:object w:dxaOrig="1596" w:dyaOrig="1033" w14:anchorId="1A01C418">
          <v:shape id="_x0000_i1036" type="#_x0000_t75" style="width:80.25pt;height:51pt" o:ole="">
            <v:imagedata r:id="rId9" o:title=""/>
          </v:shape>
          <o:OLEObject Type="Embed" ProgID="Excel.Sheet.12" ShapeID="_x0000_i1036" DrawAspect="Icon" ObjectID="_1666172063" r:id="rId10"/>
        </w:object>
      </w:r>
    </w:p>
    <w:p w14:paraId="0F9DA516" w14:textId="77777777" w:rsidR="00183B2B" w:rsidRDefault="00183B2B" w:rsidP="00BD667D">
      <w:r>
        <w:t>V</w:t>
      </w:r>
      <w:r w:rsidRPr="000347AE">
        <w:t xml:space="preserve">oir fichier </w:t>
      </w:r>
      <w:r w:rsidRPr="00183B2B">
        <w:rPr>
          <w:i/>
          <w:iCs/>
        </w:rPr>
        <w:t>positions_essais.xlsx</w:t>
      </w:r>
      <w:r>
        <w:t xml:space="preserve"> pour les détails des positions et des zones d’essai. </w:t>
      </w:r>
    </w:p>
    <w:p w14:paraId="3CEE04DE" w14:textId="1AC84221" w:rsidR="00183B2B" w:rsidRPr="008B75D8" w:rsidRDefault="00183B2B" w:rsidP="00BD667D">
      <w:pPr>
        <w:rPr>
          <w:i/>
          <w:iCs/>
        </w:rPr>
      </w:pPr>
      <w:r>
        <w:t xml:space="preserve">Voir le fichier </w:t>
      </w:r>
      <w:r w:rsidRPr="00183B2B">
        <w:rPr>
          <w:i/>
          <w:iCs/>
        </w:rPr>
        <w:t>correction_coordonnées.xlsx</w:t>
      </w:r>
      <w:r>
        <w:t xml:space="preserve"> pour refaire les calculs</w:t>
      </w:r>
    </w:p>
    <w:p w14:paraId="1BC8397D" w14:textId="44F5E2B1" w:rsidR="00BD667D" w:rsidRPr="008B75D8" w:rsidRDefault="008B75D8" w:rsidP="00BD667D">
      <w:pPr>
        <w:rPr>
          <w:u w:val="single"/>
        </w:rPr>
      </w:pPr>
      <w:r>
        <w:rPr>
          <w:u w:val="single"/>
        </w:rPr>
        <w:t>A</w:t>
      </w:r>
      <w:r w:rsidR="00BD667D" w:rsidRPr="008B75D8">
        <w:rPr>
          <w:u w:val="single"/>
        </w:rPr>
        <w:t>lignement antenne</w:t>
      </w:r>
      <w:r w:rsidR="000347AE">
        <w:rPr>
          <w:u w:val="single"/>
        </w:rPr>
        <w:t xml:space="preserve"> : </w:t>
      </w:r>
    </w:p>
    <w:p w14:paraId="25975EAD" w14:textId="1DD26F1F" w:rsidR="00BD667D" w:rsidRDefault="00BD667D" w:rsidP="00BD667D">
      <w:pPr>
        <w:pStyle w:val="Paragraphedeliste"/>
        <w:numPr>
          <w:ilvl w:val="0"/>
          <w:numId w:val="1"/>
        </w:numPr>
      </w:pPr>
      <w:r>
        <w:t>Insertion ampli 2W sur les chemins R</w:t>
      </w:r>
      <w:ins w:id="0" w:author="GUIHENEUF, ANTHONY" w:date="2020-11-06T12:38:00Z">
        <w:r w:rsidR="00D94C71">
          <w:t>F au pie</w:t>
        </w:r>
      </w:ins>
      <w:ins w:id="1" w:author="GUIHENEUF, ANTHONY" w:date="2020-11-06T12:40:00Z">
        <w:r w:rsidR="00D94C71">
          <w:t>d</w:t>
        </w:r>
      </w:ins>
      <w:ins w:id="2" w:author="GUIHENEUF, ANTHONY" w:date="2020-11-06T12:38:00Z">
        <w:r w:rsidR="00D94C71">
          <w:t xml:space="preserve"> de la tourelle</w:t>
        </w:r>
      </w:ins>
    </w:p>
    <w:p w14:paraId="0C837E16" w14:textId="62817D39" w:rsidR="008B75D8" w:rsidRDefault="008B75D8" w:rsidP="008B75D8">
      <w:pPr>
        <w:pStyle w:val="Paragraphedeliste"/>
        <w:numPr>
          <w:ilvl w:val="0"/>
          <w:numId w:val="6"/>
        </w:numPr>
      </w:pPr>
      <w:r>
        <w:t xml:space="preserve">Cet ampli est conservé pour les essais de pointage </w:t>
      </w:r>
    </w:p>
    <w:p w14:paraId="59D91BE4" w14:textId="2CFDAE49" w:rsidR="00BD667D" w:rsidRDefault="00BD667D" w:rsidP="00BD667D">
      <w:pPr>
        <w:pStyle w:val="Paragraphedeliste"/>
        <w:numPr>
          <w:ilvl w:val="0"/>
          <w:numId w:val="1"/>
        </w:numPr>
        <w:rPr>
          <w:ins w:id="3" w:author="GUIHENEUF, ANTHONY" w:date="2020-11-06T12:40:00Z"/>
        </w:rPr>
      </w:pPr>
      <w:r>
        <w:t>Pilotage en manuel de l’antenne et du générateur en mode CW</w:t>
      </w:r>
    </w:p>
    <w:p w14:paraId="1B13FEF0" w14:textId="591936D0" w:rsidR="00D94C71" w:rsidRDefault="00D94C71" w:rsidP="00BD667D">
      <w:pPr>
        <w:pStyle w:val="Paragraphedeliste"/>
        <w:numPr>
          <w:ilvl w:val="0"/>
          <w:numId w:val="1"/>
        </w:numPr>
      </w:pPr>
      <w:ins w:id="4" w:author="GUIHENEUF, ANTHONY" w:date="2020-11-06T12:40:00Z">
        <w:r>
          <w:t>Utilisation d’une antenne cornet en réception (gain aux alentours de 20 dB)</w:t>
        </w:r>
      </w:ins>
    </w:p>
    <w:p w14:paraId="0B1B2C1E" w14:textId="75C1DF30" w:rsidR="00BD667D" w:rsidRDefault="00BD667D" w:rsidP="00BD667D">
      <w:pPr>
        <w:pStyle w:val="Paragraphedeliste"/>
        <w:numPr>
          <w:ilvl w:val="0"/>
          <w:numId w:val="1"/>
        </w:numPr>
      </w:pPr>
      <w:r>
        <w:t>Process</w:t>
      </w:r>
    </w:p>
    <w:p w14:paraId="33C80494" w14:textId="3B6F6A1E" w:rsidR="00BD667D" w:rsidRDefault="00BD667D" w:rsidP="00BD667D">
      <w:pPr>
        <w:pStyle w:val="Paragraphedeliste"/>
        <w:numPr>
          <w:ilvl w:val="1"/>
          <w:numId w:val="1"/>
        </w:numPr>
      </w:pPr>
      <w:r>
        <w:t>Calage fréquence 8GHz pour pointage antenne BB avec faisceau</w:t>
      </w:r>
      <w:r w:rsidR="00E516D6">
        <w:t> : départ 6°elev, -3°azim</w:t>
      </w:r>
    </w:p>
    <w:p w14:paraId="08D55692" w14:textId="25395F05" w:rsidR="00D13A00" w:rsidRDefault="00D13A00" w:rsidP="00D13A00">
      <w:pPr>
        <w:pStyle w:val="Paragraphedeliste"/>
        <w:numPr>
          <w:ilvl w:val="2"/>
          <w:numId w:val="1"/>
        </w:numPr>
      </w:pPr>
      <w:r>
        <w:t>Pas de 0.5° négatifs puis positifs</w:t>
      </w:r>
      <w:r w:rsidR="00C75F5D">
        <w:t xml:space="preserve"> sur azim</w:t>
      </w:r>
      <w:r w:rsidR="00262F16">
        <w:t>ut</w:t>
      </w:r>
    </w:p>
    <w:p w14:paraId="47D20C1F" w14:textId="680B6E71" w:rsidR="006D70C0" w:rsidRDefault="006D70C0" w:rsidP="006D70C0">
      <w:pPr>
        <w:pStyle w:val="Paragraphedeliste"/>
        <w:numPr>
          <w:ilvl w:val="2"/>
          <w:numId w:val="1"/>
        </w:numPr>
      </w:pPr>
      <w:r>
        <w:t>Balayage lent =&gt; maximum vers -3.1°</w:t>
      </w:r>
      <w:r w:rsidR="00C75F5D">
        <w:t xml:space="preserve"> sur azim</w:t>
      </w:r>
      <w:r w:rsidR="00262F16">
        <w:t>ut</w:t>
      </w:r>
      <w:r w:rsidR="00C75F5D">
        <w:t xml:space="preserve"> </w:t>
      </w:r>
    </w:p>
    <w:p w14:paraId="6E37340C" w14:textId="72A0CC81" w:rsidR="00A82B33" w:rsidRDefault="00C75F5D" w:rsidP="006D70C0">
      <w:pPr>
        <w:pStyle w:val="Paragraphedeliste"/>
        <w:numPr>
          <w:ilvl w:val="2"/>
          <w:numId w:val="1"/>
        </w:numPr>
      </w:pPr>
      <w:r>
        <w:t>Balayage lent sur élévation, max 5.1 =&gt; 5° avec correction inclinomètre</w:t>
      </w:r>
      <w:r w:rsidR="00BD54B5">
        <w:t xml:space="preserve"> -46.8dB</w:t>
      </w:r>
      <w:ins w:id="5" w:author="GUIHENEUF, ANTHONY" w:date="2020-11-06T12:40:00Z">
        <w:r w:rsidR="00D94C71">
          <w:t>m</w:t>
        </w:r>
      </w:ins>
    </w:p>
    <w:p w14:paraId="3702FC42" w14:textId="34ED7710" w:rsidR="003079F8" w:rsidRDefault="003079F8" w:rsidP="003079F8">
      <w:pPr>
        <w:pStyle w:val="Paragraphedeliste"/>
        <w:numPr>
          <w:ilvl w:val="1"/>
          <w:numId w:val="1"/>
        </w:numPr>
      </w:pPr>
      <w:r>
        <w:t>Passage sur la petite antenne : 10GHz</w:t>
      </w:r>
    </w:p>
    <w:p w14:paraId="17AF10E5" w14:textId="3758A606" w:rsidR="003079F8" w:rsidRDefault="003079F8" w:rsidP="003079F8">
      <w:pPr>
        <w:pStyle w:val="Paragraphedeliste"/>
        <w:numPr>
          <w:ilvl w:val="2"/>
          <w:numId w:val="1"/>
        </w:numPr>
      </w:pPr>
      <w:r>
        <w:t xml:space="preserve">Valeur référence : </w:t>
      </w:r>
      <w:r w:rsidR="003F5255">
        <w:t>-63dB</w:t>
      </w:r>
      <w:ins w:id="6" w:author="GUIHENEUF, ANTHONY" w:date="2020-11-06T12:40:00Z">
        <w:r w:rsidR="00D94C71">
          <w:t>m</w:t>
        </w:r>
      </w:ins>
    </w:p>
    <w:p w14:paraId="14FD72DD" w14:textId="2397F56D" w:rsidR="003079F8" w:rsidRDefault="003079F8" w:rsidP="003079F8">
      <w:pPr>
        <w:pStyle w:val="Paragraphedeliste"/>
        <w:numPr>
          <w:ilvl w:val="2"/>
          <w:numId w:val="1"/>
        </w:numPr>
      </w:pPr>
      <w:proofErr w:type="gramStart"/>
      <w:r>
        <w:t>puis</w:t>
      </w:r>
      <w:proofErr w:type="gramEnd"/>
      <w:r>
        <w:t xml:space="preserve"> mouvement vis de réglage pour optimiser (2 axes)</w:t>
      </w:r>
    </w:p>
    <w:p w14:paraId="70660857" w14:textId="4C62859A" w:rsidR="001C733C" w:rsidRDefault="001C733C" w:rsidP="003079F8">
      <w:pPr>
        <w:pStyle w:val="Paragraphedeliste"/>
        <w:numPr>
          <w:ilvl w:val="2"/>
          <w:numId w:val="1"/>
        </w:numPr>
      </w:pPr>
      <w:r>
        <w:t>Pointage sur les 2 axes OK après correction sur élévation</w:t>
      </w:r>
    </w:p>
    <w:p w14:paraId="7AAC5290" w14:textId="410144E7" w:rsidR="001C733C" w:rsidRDefault="001C733C" w:rsidP="003079F8">
      <w:pPr>
        <w:pStyle w:val="Paragraphedeliste"/>
        <w:numPr>
          <w:ilvl w:val="2"/>
          <w:numId w:val="1"/>
        </w:numPr>
      </w:pPr>
      <w:r>
        <w:t>Vérification OK @18GHz =&gt; incertitude plus élevée</w:t>
      </w:r>
      <w:r w:rsidR="0069224A">
        <w:t>, niveau plus faible</w:t>
      </w:r>
      <w:r w:rsidR="008B75D8">
        <w:t xml:space="preserve"> mais pointage actuel dans la plage du maximum avec une incertitude de 0.3-0.4°</w:t>
      </w:r>
    </w:p>
    <w:p w14:paraId="68BD2BC1" w14:textId="7D1BC86C" w:rsidR="008B75D8" w:rsidRDefault="008B75D8" w:rsidP="008B75D8">
      <w:pPr>
        <w:pStyle w:val="Paragraphedeliste"/>
        <w:numPr>
          <w:ilvl w:val="0"/>
          <w:numId w:val="1"/>
        </w:numPr>
      </w:pPr>
      <w:r>
        <w:t>Précisions : on obtient une plage de 0.3-0.4° de valeur de niveau maximal, on essaie de se placer au centre de cette plage pour la valeur retenue.</w:t>
      </w:r>
    </w:p>
    <w:p w14:paraId="0EB54762" w14:textId="5D7B06D5" w:rsidR="008831B1" w:rsidRDefault="008831B1" w:rsidP="008831B1"/>
    <w:p w14:paraId="2D426F3B" w14:textId="77777777" w:rsidR="00B42FCB" w:rsidRDefault="008831B1" w:rsidP="008831B1">
      <w:r w:rsidRPr="00B42FCB">
        <w:rPr>
          <w:u w:val="single"/>
        </w:rPr>
        <w:t>Passage en mode pointage camion</w:t>
      </w:r>
      <w:r>
        <w:t xml:space="preserve"> : </w:t>
      </w:r>
    </w:p>
    <w:p w14:paraId="53C1FADC" w14:textId="48B28318" w:rsidR="008831B1" w:rsidRDefault="00E318C9" w:rsidP="00B42FCB">
      <w:pPr>
        <w:pStyle w:val="Paragraphedeliste"/>
        <w:numPr>
          <w:ilvl w:val="0"/>
          <w:numId w:val="1"/>
        </w:numPr>
      </w:pPr>
      <w:r>
        <w:t>Orientation</w:t>
      </w:r>
      <w:r w:rsidR="008831B1">
        <w:t xml:space="preserve"> conservée</w:t>
      </w:r>
      <w:r w:rsidR="00B42FCB">
        <w:t xml:space="preserve"> de l’étape précédente (-3.1° </w:t>
      </w:r>
      <w:r w:rsidR="00C53CF1">
        <w:t>e</w:t>
      </w:r>
      <w:r w:rsidR="00B42FCB">
        <w:t xml:space="preserve">n </w:t>
      </w:r>
      <w:r w:rsidR="00C53CF1">
        <w:t>a</w:t>
      </w:r>
      <w:r w:rsidR="00B42FCB">
        <w:t>zimut, 5° corrigé en élévation)</w:t>
      </w:r>
    </w:p>
    <w:p w14:paraId="190611EF" w14:textId="0B10B4DB" w:rsidR="008831B1" w:rsidRDefault="008831B1" w:rsidP="008831B1">
      <w:pPr>
        <w:pStyle w:val="Paragraphedeliste"/>
        <w:numPr>
          <w:ilvl w:val="0"/>
          <w:numId w:val="1"/>
        </w:numPr>
      </w:pPr>
      <w:r>
        <w:t>Récupération position antenne cible + camion + cap camion</w:t>
      </w:r>
      <w:r w:rsidR="00EA3475">
        <w:t>, optimum de pointage connu</w:t>
      </w:r>
    </w:p>
    <w:p w14:paraId="095214A2" w14:textId="77777777" w:rsidR="0082435D" w:rsidRDefault="0082435D" w:rsidP="008831B1">
      <w:pPr>
        <w:pStyle w:val="Paragraphedeliste"/>
        <w:numPr>
          <w:ilvl w:val="0"/>
          <w:numId w:val="1"/>
        </w:numPr>
      </w:pPr>
      <w:r>
        <w:t xml:space="preserve">Valeurs théoriques : </w:t>
      </w:r>
    </w:p>
    <w:p w14:paraId="29C512BB" w14:textId="410EE8EA" w:rsidR="00262F16" w:rsidRDefault="00FC2678" w:rsidP="0082435D">
      <w:pPr>
        <w:pStyle w:val="Paragraphedeliste"/>
        <w:numPr>
          <w:ilvl w:val="1"/>
          <w:numId w:val="1"/>
        </w:numPr>
      </w:pPr>
      <w:r>
        <w:t xml:space="preserve">Azimut </w:t>
      </w:r>
      <w:r w:rsidR="0082435D">
        <w:t>-3.5°</w:t>
      </w:r>
      <w:r w:rsidR="00262F16">
        <w:t xml:space="preserve">, </w:t>
      </w:r>
    </w:p>
    <w:p w14:paraId="36EFB66C" w14:textId="145F8D64" w:rsidR="00262F16" w:rsidRDefault="0082435D" w:rsidP="00262F16">
      <w:pPr>
        <w:pStyle w:val="Paragraphedeliste"/>
        <w:numPr>
          <w:ilvl w:val="2"/>
          <w:numId w:val="1"/>
        </w:numPr>
      </w:pPr>
      <w:proofErr w:type="gramStart"/>
      <w:r>
        <w:t>delta</w:t>
      </w:r>
      <w:proofErr w:type="gramEnd"/>
      <w:r>
        <w:t xml:space="preserve"> @</w:t>
      </w:r>
      <w:r w:rsidR="00262F16">
        <w:t>+</w:t>
      </w:r>
      <w:r>
        <w:t xml:space="preserve">0.4° en </w:t>
      </w:r>
      <w:r w:rsidR="008B75D8">
        <w:t>azimut</w:t>
      </w:r>
      <w:r>
        <w:t xml:space="preserve">, </w:t>
      </w:r>
      <w:r w:rsidR="00262F16">
        <w:t>corriger le cap de -0.4 pour obtenir le bon résultat</w:t>
      </w:r>
    </w:p>
    <w:p w14:paraId="1AF6DD33" w14:textId="34F505E3" w:rsidR="0082435D" w:rsidRDefault="0082435D" w:rsidP="00262F16">
      <w:pPr>
        <w:pStyle w:val="Paragraphedeliste"/>
        <w:numPr>
          <w:ilvl w:val="2"/>
          <w:numId w:val="1"/>
        </w:numPr>
      </w:pPr>
      <w:proofErr w:type="gramStart"/>
      <w:r>
        <w:t>source</w:t>
      </w:r>
      <w:proofErr w:type="gramEnd"/>
      <w:r>
        <w:t xml:space="preserve"> possible cap GPS + offset antenne</w:t>
      </w:r>
    </w:p>
    <w:p w14:paraId="59C6EF02" w14:textId="3B895DEB" w:rsidR="00262F16" w:rsidRDefault="00FC2678" w:rsidP="0082435D">
      <w:pPr>
        <w:pStyle w:val="Paragraphedeliste"/>
        <w:numPr>
          <w:ilvl w:val="1"/>
          <w:numId w:val="1"/>
        </w:numPr>
      </w:pPr>
      <w:del w:id="7" w:author="GUIHENEUF, ANTHONY" w:date="2020-11-06T12:41:00Z">
        <w:r w:rsidDel="00D94C71">
          <w:delText>élevation</w:delText>
        </w:r>
      </w:del>
      <w:proofErr w:type="gramStart"/>
      <w:ins w:id="8" w:author="GUIHENEUF, ANTHONY" w:date="2020-11-06T12:41:00Z">
        <w:r w:rsidR="00D94C71">
          <w:t>élévation</w:t>
        </w:r>
      </w:ins>
      <w:proofErr w:type="gramEnd"/>
      <w:r>
        <w:t xml:space="preserve"> </w:t>
      </w:r>
      <w:r w:rsidR="0082435D">
        <w:t xml:space="preserve">5.3° </w:t>
      </w:r>
      <w:r w:rsidR="00262F16">
        <w:t xml:space="preserve"> </w:t>
      </w:r>
    </w:p>
    <w:p w14:paraId="0E492BD4" w14:textId="52D383C7" w:rsidR="00262F16" w:rsidRDefault="0082435D" w:rsidP="00262F16">
      <w:pPr>
        <w:pStyle w:val="Paragraphedeliste"/>
        <w:numPr>
          <w:ilvl w:val="2"/>
          <w:numId w:val="1"/>
        </w:numPr>
      </w:pPr>
      <w:proofErr w:type="gramStart"/>
      <w:r>
        <w:t>delta</w:t>
      </w:r>
      <w:proofErr w:type="gramEnd"/>
      <w:r>
        <w:t xml:space="preserve"> = +0.3°en élévation, </w:t>
      </w:r>
      <w:r w:rsidR="00262F16">
        <w:t>corriger l’élévation calculée de -0.3° pour obtenir le bon résultat</w:t>
      </w:r>
    </w:p>
    <w:p w14:paraId="33A44700" w14:textId="3FCBF37F" w:rsidR="0082435D" w:rsidRDefault="0082435D" w:rsidP="00262F16">
      <w:pPr>
        <w:pStyle w:val="Paragraphedeliste"/>
        <w:numPr>
          <w:ilvl w:val="2"/>
          <w:numId w:val="1"/>
        </w:numPr>
      </w:pPr>
      <w:proofErr w:type="gramStart"/>
      <w:r>
        <w:t>source</w:t>
      </w:r>
      <w:proofErr w:type="gramEnd"/>
      <w:r>
        <w:t xml:space="preserve"> possible : alignement antenne</w:t>
      </w:r>
    </w:p>
    <w:p w14:paraId="5FB12FD0" w14:textId="1D15278D" w:rsidR="00E318C9" w:rsidRDefault="002F6ADA" w:rsidP="000157F1">
      <w:pPr>
        <w:pStyle w:val="Paragraphedeliste"/>
        <w:numPr>
          <w:ilvl w:val="1"/>
          <w:numId w:val="1"/>
        </w:numPr>
      </w:pPr>
      <w:r>
        <w:t xml:space="preserve">Vérification du pointage PC OK @0.1° près avec fichier </w:t>
      </w:r>
      <w:r w:rsidR="008B75D8">
        <w:t>E</w:t>
      </w:r>
      <w:r>
        <w:t>xcel</w:t>
      </w:r>
      <w:r w:rsidR="008B75D8">
        <w:t xml:space="preserve"> =&gt; pas de modification des paramètres faits, à faire ultérieurement, les essais avec l’appli ARPEGE ne sont pas refaits </w:t>
      </w:r>
      <w:r w:rsidR="00670203">
        <w:t>ensuite</w:t>
      </w:r>
      <w:r w:rsidR="00E318C9">
        <w:br w:type="page"/>
      </w:r>
    </w:p>
    <w:p w14:paraId="3C6792F1" w14:textId="77777777" w:rsidR="00E318C9" w:rsidRPr="00E318C9" w:rsidRDefault="00E318C9" w:rsidP="00E318C9">
      <w:pPr>
        <w:rPr>
          <w:b/>
          <w:bCs/>
          <w:u w:val="single"/>
        </w:rPr>
      </w:pPr>
      <w:commentRangeStart w:id="9"/>
      <w:r w:rsidRPr="00E318C9">
        <w:rPr>
          <w:b/>
          <w:bCs/>
          <w:u w:val="single"/>
        </w:rPr>
        <w:lastRenderedPageBreak/>
        <w:t xml:space="preserve">Jour 1 : Mercredi 04/11 </w:t>
      </w:r>
      <w:commentRangeEnd w:id="9"/>
      <w:r w:rsidR="00D94C71">
        <w:rPr>
          <w:rStyle w:val="Marquedecommentaire"/>
        </w:rPr>
        <w:commentReference w:id="9"/>
      </w:r>
    </w:p>
    <w:p w14:paraId="4C5CA054" w14:textId="0268D684" w:rsidR="000157F1" w:rsidRPr="00FC2678" w:rsidRDefault="00E318C9" w:rsidP="00FC2678">
      <w:pPr>
        <w:rPr>
          <w:u w:val="single"/>
        </w:rPr>
      </w:pPr>
      <w:r w:rsidRPr="00FC2678">
        <w:rPr>
          <w:u w:val="single"/>
        </w:rPr>
        <w:t>Rotation du camion</w:t>
      </w:r>
      <w:r w:rsidR="000157F1" w:rsidRPr="00FC2678">
        <w:rPr>
          <w:u w:val="single"/>
        </w:rPr>
        <w:t xml:space="preserve"> 90° / </w:t>
      </w:r>
      <w:r w:rsidRPr="00FC2678">
        <w:rPr>
          <w:u w:val="single"/>
        </w:rPr>
        <w:t>position précé</w:t>
      </w:r>
      <w:r w:rsidR="00FC2678" w:rsidRPr="00FC2678">
        <w:rPr>
          <w:u w:val="single"/>
        </w:rPr>
        <w:t>d</w:t>
      </w:r>
      <w:r w:rsidRPr="00FC2678">
        <w:rPr>
          <w:u w:val="single"/>
        </w:rPr>
        <w:t>ente</w:t>
      </w:r>
      <w:r w:rsidR="000157F1" w:rsidRPr="00FC2678">
        <w:rPr>
          <w:u w:val="single"/>
        </w:rPr>
        <w:t xml:space="preserve"> angle environ -</w:t>
      </w:r>
      <w:r w:rsidR="00C72E11" w:rsidRPr="00FC2678">
        <w:rPr>
          <w:u w:val="single"/>
        </w:rPr>
        <w:t>6</w:t>
      </w:r>
      <w:r w:rsidR="000157F1" w:rsidRPr="00FC2678">
        <w:rPr>
          <w:u w:val="single"/>
        </w:rPr>
        <w:t>0° contre 0</w:t>
      </w:r>
    </w:p>
    <w:p w14:paraId="368EE1B5" w14:textId="2181E982" w:rsidR="00681CE8" w:rsidRDefault="00E318C9" w:rsidP="00FC2678">
      <w:pPr>
        <w:pStyle w:val="Paragraphedeliste"/>
        <w:numPr>
          <w:ilvl w:val="0"/>
          <w:numId w:val="1"/>
        </w:numPr>
      </w:pPr>
      <w:r>
        <w:t>Balayage autour des valeurs attendues</w:t>
      </w:r>
    </w:p>
    <w:p w14:paraId="1975A343" w14:textId="4EC7F717" w:rsidR="00E318C9" w:rsidRDefault="00195BC8" w:rsidP="00FC2678">
      <w:pPr>
        <w:pStyle w:val="Paragraphedeliste"/>
        <w:numPr>
          <w:ilvl w:val="1"/>
          <w:numId w:val="1"/>
        </w:numPr>
      </w:pPr>
      <w:proofErr w:type="gramStart"/>
      <w:r>
        <w:t>maximum</w:t>
      </w:r>
      <w:proofErr w:type="gramEnd"/>
      <w:r>
        <w:t xml:space="preserve"> en -58.4</w:t>
      </w:r>
      <w:r w:rsidR="0035629E">
        <w:t>0</w:t>
      </w:r>
      <w:r w:rsidR="00E318C9">
        <w:t xml:space="preserve"> en azimut</w:t>
      </w:r>
      <w:r w:rsidR="00806793">
        <w:t xml:space="preserve">, </w:t>
      </w:r>
    </w:p>
    <w:p w14:paraId="5D7D7D02" w14:textId="5575E8BD" w:rsidR="00806793" w:rsidRDefault="00E318C9" w:rsidP="00FC2678">
      <w:pPr>
        <w:pStyle w:val="Paragraphedeliste"/>
        <w:numPr>
          <w:ilvl w:val="1"/>
          <w:numId w:val="1"/>
        </w:numPr>
      </w:pPr>
      <w:proofErr w:type="gramStart"/>
      <w:r>
        <w:t>maximum</w:t>
      </w:r>
      <w:proofErr w:type="gramEnd"/>
      <w:r>
        <w:t xml:space="preserve"> en 4.95 en élévation</w:t>
      </w:r>
    </w:p>
    <w:p w14:paraId="3158AA0C" w14:textId="77777777" w:rsidR="00E318C9" w:rsidRDefault="00E318C9" w:rsidP="00E318C9">
      <w:pPr>
        <w:pStyle w:val="Paragraphedeliste"/>
        <w:numPr>
          <w:ilvl w:val="0"/>
          <w:numId w:val="1"/>
        </w:numPr>
      </w:pPr>
      <w:r>
        <w:t xml:space="preserve">Valeurs théoriques : </w:t>
      </w:r>
    </w:p>
    <w:p w14:paraId="31804908" w14:textId="7E00EAC4" w:rsidR="00E318C9" w:rsidRDefault="00FC2678" w:rsidP="00E318C9">
      <w:pPr>
        <w:pStyle w:val="Paragraphedeliste"/>
        <w:numPr>
          <w:ilvl w:val="1"/>
          <w:numId w:val="1"/>
        </w:numPr>
      </w:pPr>
      <w:r>
        <w:t xml:space="preserve">Azimut </w:t>
      </w:r>
      <w:r w:rsidR="00E318C9">
        <w:t>-</w:t>
      </w:r>
      <w:r w:rsidR="0035629E">
        <w:t>58.75</w:t>
      </w:r>
      <w:r w:rsidR="00E318C9">
        <w:t xml:space="preserve">°, </w:t>
      </w:r>
    </w:p>
    <w:p w14:paraId="217E7400" w14:textId="18B6A57D" w:rsidR="00E318C9" w:rsidRDefault="00E318C9" w:rsidP="00E318C9">
      <w:pPr>
        <w:pStyle w:val="Paragraphedeliste"/>
        <w:numPr>
          <w:ilvl w:val="2"/>
          <w:numId w:val="1"/>
        </w:numPr>
      </w:pPr>
      <w:proofErr w:type="gramStart"/>
      <w:r>
        <w:t>delta</w:t>
      </w:r>
      <w:proofErr w:type="gramEnd"/>
      <w:r>
        <w:t xml:space="preserve"> @+0.</w:t>
      </w:r>
      <w:r w:rsidR="0035629E">
        <w:t>35</w:t>
      </w:r>
      <w:r>
        <w:t>° en azimut, corriger le cap de -0.</w:t>
      </w:r>
      <w:r w:rsidR="0035629E">
        <w:t>35</w:t>
      </w:r>
      <w:r>
        <w:t xml:space="preserve"> pour obtenir le bon résultat</w:t>
      </w:r>
    </w:p>
    <w:p w14:paraId="0B34F168" w14:textId="77777777" w:rsidR="00E318C9" w:rsidRDefault="00E318C9" w:rsidP="00E318C9">
      <w:pPr>
        <w:pStyle w:val="Paragraphedeliste"/>
        <w:numPr>
          <w:ilvl w:val="2"/>
          <w:numId w:val="1"/>
        </w:numPr>
      </w:pPr>
      <w:proofErr w:type="gramStart"/>
      <w:r>
        <w:t>source</w:t>
      </w:r>
      <w:proofErr w:type="gramEnd"/>
      <w:r>
        <w:t xml:space="preserve"> possible cap GPS + offset antenne</w:t>
      </w:r>
    </w:p>
    <w:p w14:paraId="091DC840" w14:textId="5C8C2FA4" w:rsidR="00E318C9" w:rsidRDefault="00FC2678" w:rsidP="00E318C9">
      <w:pPr>
        <w:pStyle w:val="Paragraphedeliste"/>
        <w:numPr>
          <w:ilvl w:val="1"/>
          <w:numId w:val="1"/>
        </w:numPr>
      </w:pPr>
      <w:del w:id="10" w:author="GUIHENEUF, ANTHONY" w:date="2020-11-06T12:44:00Z">
        <w:r w:rsidDel="00D94C71">
          <w:delText>élevation</w:delText>
        </w:r>
      </w:del>
      <w:proofErr w:type="gramStart"/>
      <w:ins w:id="11" w:author="GUIHENEUF, ANTHONY" w:date="2020-11-06T12:44:00Z">
        <w:r w:rsidR="00D94C71">
          <w:t>élévation</w:t>
        </w:r>
      </w:ins>
      <w:proofErr w:type="gramEnd"/>
      <w:r>
        <w:t xml:space="preserve"> </w:t>
      </w:r>
      <w:r w:rsidR="00E318C9">
        <w:t xml:space="preserve">5.25°  </w:t>
      </w:r>
    </w:p>
    <w:p w14:paraId="5697EBD5" w14:textId="1168BF29" w:rsidR="00E318C9" w:rsidRDefault="00E318C9" w:rsidP="00E318C9">
      <w:pPr>
        <w:pStyle w:val="Paragraphedeliste"/>
        <w:numPr>
          <w:ilvl w:val="2"/>
          <w:numId w:val="1"/>
        </w:numPr>
      </w:pPr>
      <w:proofErr w:type="gramStart"/>
      <w:r>
        <w:t>delta</w:t>
      </w:r>
      <w:proofErr w:type="gramEnd"/>
      <w:r>
        <w:t xml:space="preserve"> = +0.3°en élévation, corriger l’élévation calculée de -0.3° pour obtenir le bon résultat</w:t>
      </w:r>
    </w:p>
    <w:p w14:paraId="535DF027" w14:textId="292B9ED6" w:rsidR="0049706D" w:rsidRDefault="00E318C9" w:rsidP="00FC2678">
      <w:pPr>
        <w:pStyle w:val="Paragraphedeliste"/>
        <w:numPr>
          <w:ilvl w:val="2"/>
          <w:numId w:val="1"/>
        </w:numPr>
      </w:pPr>
      <w:proofErr w:type="gramStart"/>
      <w:r>
        <w:t>source</w:t>
      </w:r>
      <w:proofErr w:type="gramEnd"/>
      <w:r>
        <w:t xml:space="preserve"> possible : alignement antenne</w:t>
      </w:r>
    </w:p>
    <w:p w14:paraId="694EC1AC" w14:textId="4AA9D749" w:rsidR="0049706D" w:rsidRDefault="00FC2678" w:rsidP="00FC2678">
      <w:pPr>
        <w:rPr>
          <w:u w:val="single"/>
        </w:rPr>
      </w:pPr>
      <w:r>
        <w:rPr>
          <w:u w:val="single"/>
        </w:rPr>
        <w:t>Rotation du camion de</w:t>
      </w:r>
      <w:r w:rsidR="0049706D" w:rsidRPr="00FC2678">
        <w:rPr>
          <w:u w:val="single"/>
        </w:rPr>
        <w:t xml:space="preserve"> 180°/ </w:t>
      </w:r>
      <w:r>
        <w:rPr>
          <w:u w:val="single"/>
        </w:rPr>
        <w:t xml:space="preserve">position </w:t>
      </w:r>
      <w:r w:rsidR="0049706D" w:rsidRPr="00FC2678">
        <w:rPr>
          <w:u w:val="single"/>
        </w:rPr>
        <w:t>précédente angle environ 69°</w:t>
      </w:r>
    </w:p>
    <w:p w14:paraId="70B4EECC" w14:textId="0DB03901" w:rsidR="00FC2678" w:rsidRPr="00FC2678" w:rsidRDefault="00FC2678" w:rsidP="00FC2678">
      <w:pPr>
        <w:pStyle w:val="Paragraphedeliste"/>
        <w:numPr>
          <w:ilvl w:val="0"/>
          <w:numId w:val="1"/>
        </w:numPr>
      </w:pPr>
      <w:r>
        <w:t>Balayage autour des valeurs attendues</w:t>
      </w:r>
    </w:p>
    <w:p w14:paraId="499C32C3" w14:textId="7627DD98" w:rsidR="00FC2678" w:rsidRDefault="00D77F5E" w:rsidP="007303F8">
      <w:pPr>
        <w:pStyle w:val="Paragraphedeliste"/>
        <w:numPr>
          <w:ilvl w:val="1"/>
          <w:numId w:val="1"/>
        </w:numPr>
      </w:pPr>
      <w:r>
        <w:t>Maximum azim</w:t>
      </w:r>
      <w:r w:rsidR="00FC2678">
        <w:t>ut</w:t>
      </w:r>
      <w:r>
        <w:t xml:space="preserve"> 68.</w:t>
      </w:r>
      <w:r w:rsidR="00ED51E7">
        <w:t>7</w:t>
      </w:r>
      <w:r w:rsidR="008875CC">
        <w:t>-69.</w:t>
      </w:r>
      <w:r w:rsidR="00FC2678">
        <w:t xml:space="preserve">2, valeur retenue 68.95° </w:t>
      </w:r>
    </w:p>
    <w:p w14:paraId="23552920" w14:textId="017A6A4F" w:rsidR="00FC2678" w:rsidRDefault="007303F8" w:rsidP="007303F8">
      <w:pPr>
        <w:pStyle w:val="Paragraphedeliste"/>
        <w:numPr>
          <w:ilvl w:val="1"/>
          <w:numId w:val="1"/>
        </w:numPr>
      </w:pPr>
      <w:proofErr w:type="gramStart"/>
      <w:r>
        <w:t>élévati</w:t>
      </w:r>
      <w:bookmarkStart w:id="12" w:name="_GoBack"/>
      <w:bookmarkEnd w:id="12"/>
      <w:r>
        <w:t>on</w:t>
      </w:r>
      <w:proofErr w:type="gramEnd"/>
      <w:r>
        <w:t xml:space="preserve"> 2 maximum dont un vers 5°, </w:t>
      </w:r>
      <w:r w:rsidR="00FC2678">
        <w:t>un maximum à 4° manifestement lié à un multi-trajet…</w:t>
      </w:r>
    </w:p>
    <w:p w14:paraId="1D35B668" w14:textId="3E8127B0" w:rsidR="00D77F5E" w:rsidRDefault="007303F8" w:rsidP="007303F8">
      <w:pPr>
        <w:pStyle w:val="Paragraphedeliste"/>
        <w:numPr>
          <w:ilvl w:val="1"/>
          <w:numId w:val="1"/>
        </w:numPr>
      </w:pPr>
      <w:proofErr w:type="gramStart"/>
      <w:r>
        <w:t>position</w:t>
      </w:r>
      <w:proofErr w:type="gramEnd"/>
      <w:r>
        <w:t xml:space="preserve"> moins claire</w:t>
      </w:r>
      <w:r w:rsidR="00FC2678">
        <w:t> : possibles multi-trajets dans cette position</w:t>
      </w:r>
      <w:r>
        <w:t>…</w:t>
      </w:r>
    </w:p>
    <w:p w14:paraId="7BDC6320" w14:textId="171087A8" w:rsidR="00FC2678" w:rsidRDefault="00FC2678" w:rsidP="00FC2678">
      <w:pPr>
        <w:pStyle w:val="Paragraphedeliste"/>
        <w:numPr>
          <w:ilvl w:val="0"/>
          <w:numId w:val="1"/>
        </w:numPr>
      </w:pPr>
      <w:r>
        <w:t>Valeurs théoriques</w:t>
      </w:r>
    </w:p>
    <w:p w14:paraId="703105BB" w14:textId="54B4FB76" w:rsidR="00FC2678" w:rsidRDefault="00FC2678" w:rsidP="00FC2678">
      <w:pPr>
        <w:pStyle w:val="Paragraphedeliste"/>
        <w:numPr>
          <w:ilvl w:val="1"/>
          <w:numId w:val="1"/>
        </w:numPr>
      </w:pPr>
      <w:r>
        <w:t>Azimut 68.7°,</w:t>
      </w:r>
    </w:p>
    <w:p w14:paraId="5F8F7681" w14:textId="5B4192E6" w:rsidR="00FC2678" w:rsidRDefault="00FC2678" w:rsidP="00FC2678">
      <w:pPr>
        <w:pStyle w:val="Paragraphedeliste"/>
        <w:numPr>
          <w:ilvl w:val="2"/>
          <w:numId w:val="1"/>
        </w:numPr>
      </w:pPr>
      <w:proofErr w:type="gramStart"/>
      <w:r>
        <w:t>delta</w:t>
      </w:r>
      <w:proofErr w:type="gramEnd"/>
      <w:r>
        <w:t xml:space="preserve"> @+0.25° en azimut, corriger le cap de -0.</w:t>
      </w:r>
      <w:r w:rsidR="00866AD7">
        <w:t>2</w:t>
      </w:r>
      <w:r>
        <w:t>5</w:t>
      </w:r>
      <w:r w:rsidR="00866AD7">
        <w:t>°</w:t>
      </w:r>
      <w:r>
        <w:t xml:space="preserve"> pour obtenir le bon résultat</w:t>
      </w:r>
    </w:p>
    <w:p w14:paraId="1DC22D99" w14:textId="006340E6" w:rsidR="00FC2678" w:rsidRDefault="00FC2678" w:rsidP="00FC2678">
      <w:pPr>
        <w:pStyle w:val="Paragraphedeliste"/>
        <w:numPr>
          <w:ilvl w:val="2"/>
          <w:numId w:val="1"/>
        </w:numPr>
      </w:pPr>
      <w:proofErr w:type="gramStart"/>
      <w:r>
        <w:t>source</w:t>
      </w:r>
      <w:proofErr w:type="gramEnd"/>
      <w:r>
        <w:t xml:space="preserve"> possible cap GPS + offset antenne</w:t>
      </w:r>
    </w:p>
    <w:p w14:paraId="7ABD6329" w14:textId="1D9981BA" w:rsidR="00866AD7" w:rsidRDefault="00866AD7" w:rsidP="00FC2678">
      <w:pPr>
        <w:pStyle w:val="Paragraphedeliste"/>
        <w:numPr>
          <w:ilvl w:val="2"/>
          <w:numId w:val="1"/>
        </w:numPr>
      </w:pPr>
      <w:r>
        <w:t>Attention plage plus large, donner moins de poids à cette mesure…</w:t>
      </w:r>
    </w:p>
    <w:p w14:paraId="3D5C0E4A" w14:textId="77777777" w:rsidR="00FC2678" w:rsidRDefault="00FC2678" w:rsidP="00FC2678">
      <w:pPr>
        <w:pStyle w:val="Paragraphedeliste"/>
        <w:numPr>
          <w:ilvl w:val="1"/>
          <w:numId w:val="1"/>
        </w:numPr>
      </w:pPr>
      <w:proofErr w:type="spellStart"/>
      <w:proofErr w:type="gramStart"/>
      <w:r>
        <w:t>élevation</w:t>
      </w:r>
      <w:proofErr w:type="spellEnd"/>
      <w:proofErr w:type="gramEnd"/>
      <w:r>
        <w:t xml:space="preserve"> 5.25°  </w:t>
      </w:r>
    </w:p>
    <w:p w14:paraId="0F9D0035" w14:textId="189EC6D3" w:rsidR="00FC2678" w:rsidRDefault="00FC2678" w:rsidP="00FC2678">
      <w:pPr>
        <w:pStyle w:val="Paragraphedeliste"/>
        <w:numPr>
          <w:ilvl w:val="2"/>
          <w:numId w:val="1"/>
        </w:numPr>
      </w:pPr>
      <w:proofErr w:type="gramStart"/>
      <w:r>
        <w:t>delta</w:t>
      </w:r>
      <w:proofErr w:type="gramEnd"/>
      <w:r>
        <w:t xml:space="preserve"> = +0.</w:t>
      </w:r>
      <w:r w:rsidR="00866AD7">
        <w:t>25</w:t>
      </w:r>
      <w:r>
        <w:t>°en élévation</w:t>
      </w:r>
      <w:r w:rsidR="00866AD7">
        <w:t xml:space="preserve"> environ</w:t>
      </w:r>
      <w:r>
        <w:t>, corriger l’élévation de -0.</w:t>
      </w:r>
      <w:r w:rsidR="00866AD7">
        <w:t>25</w:t>
      </w:r>
      <w:r>
        <w:t>° pour obtenir le bon résultat</w:t>
      </w:r>
    </w:p>
    <w:p w14:paraId="151DA422" w14:textId="504BDA67" w:rsidR="00FC2678" w:rsidRDefault="00FC2678" w:rsidP="00FC2678">
      <w:pPr>
        <w:pStyle w:val="Paragraphedeliste"/>
        <w:numPr>
          <w:ilvl w:val="2"/>
          <w:numId w:val="1"/>
        </w:numPr>
      </w:pPr>
      <w:proofErr w:type="gramStart"/>
      <w:r>
        <w:t>source</w:t>
      </w:r>
      <w:proofErr w:type="gramEnd"/>
      <w:r>
        <w:t xml:space="preserve"> possible : alignement antenne</w:t>
      </w:r>
    </w:p>
    <w:p w14:paraId="0906733E" w14:textId="3369CB94" w:rsidR="00866AD7" w:rsidRDefault="00866AD7" w:rsidP="00FC2678">
      <w:pPr>
        <w:pStyle w:val="Paragraphedeliste"/>
        <w:numPr>
          <w:ilvl w:val="2"/>
          <w:numId w:val="1"/>
        </w:numPr>
      </w:pPr>
      <w:r>
        <w:t>Attention plage plus large, donner moins de poids à cette mesure…</w:t>
      </w:r>
    </w:p>
    <w:p w14:paraId="1700FC00" w14:textId="5D629B6A" w:rsidR="007303F8" w:rsidRDefault="007303F8" w:rsidP="000347AE">
      <w:pPr>
        <w:rPr>
          <w:u w:val="single"/>
        </w:rPr>
      </w:pPr>
      <w:bookmarkStart w:id="13" w:name="_Hlk55553695"/>
      <w:r w:rsidRPr="000347AE">
        <w:rPr>
          <w:u w:val="single"/>
        </w:rPr>
        <w:t>Retour à la posi</w:t>
      </w:r>
      <w:r w:rsidR="000347AE">
        <w:rPr>
          <w:u w:val="single"/>
        </w:rPr>
        <w:t>tion initiale, angle d’environ 0°</w:t>
      </w:r>
    </w:p>
    <w:bookmarkEnd w:id="13"/>
    <w:p w14:paraId="7FF07D19" w14:textId="77777777" w:rsidR="000347AE" w:rsidRDefault="000347AE" w:rsidP="000347AE">
      <w:pPr>
        <w:pStyle w:val="Paragraphedeliste"/>
        <w:numPr>
          <w:ilvl w:val="0"/>
          <w:numId w:val="1"/>
        </w:numPr>
      </w:pPr>
      <w:r>
        <w:t>Balayage autour des valeurs attendues</w:t>
      </w:r>
    </w:p>
    <w:p w14:paraId="47FC2F54" w14:textId="2D05B230" w:rsidR="000347AE" w:rsidRDefault="000347AE" w:rsidP="000347AE">
      <w:pPr>
        <w:pStyle w:val="Paragraphedeliste"/>
        <w:numPr>
          <w:ilvl w:val="1"/>
          <w:numId w:val="1"/>
        </w:numPr>
      </w:pPr>
      <w:proofErr w:type="gramStart"/>
      <w:r>
        <w:t>maximum</w:t>
      </w:r>
      <w:proofErr w:type="gramEnd"/>
      <w:r>
        <w:t xml:space="preserve"> en -0.35° en azimut, </w:t>
      </w:r>
    </w:p>
    <w:p w14:paraId="30B07E1C" w14:textId="4E585D02" w:rsidR="000347AE" w:rsidRDefault="000347AE" w:rsidP="000347AE">
      <w:pPr>
        <w:pStyle w:val="Paragraphedeliste"/>
        <w:numPr>
          <w:ilvl w:val="1"/>
          <w:numId w:val="1"/>
        </w:numPr>
      </w:pPr>
      <w:proofErr w:type="gramStart"/>
      <w:r>
        <w:t>maximum</w:t>
      </w:r>
      <w:proofErr w:type="gramEnd"/>
      <w:r>
        <w:t xml:space="preserve"> en 4.9° en élévation</w:t>
      </w:r>
    </w:p>
    <w:p w14:paraId="7DE2D4C8" w14:textId="77777777" w:rsidR="000347AE" w:rsidRDefault="000347AE" w:rsidP="000347AE">
      <w:pPr>
        <w:pStyle w:val="Paragraphedeliste"/>
        <w:numPr>
          <w:ilvl w:val="0"/>
          <w:numId w:val="1"/>
        </w:numPr>
      </w:pPr>
      <w:r>
        <w:t xml:space="preserve">Valeurs théoriques : </w:t>
      </w:r>
    </w:p>
    <w:p w14:paraId="0209E9FB" w14:textId="078B005A" w:rsidR="000347AE" w:rsidRDefault="000347AE" w:rsidP="000347AE">
      <w:pPr>
        <w:pStyle w:val="Paragraphedeliste"/>
        <w:numPr>
          <w:ilvl w:val="1"/>
          <w:numId w:val="1"/>
        </w:numPr>
      </w:pPr>
      <w:r>
        <w:t xml:space="preserve">Azimut -0.7°, </w:t>
      </w:r>
    </w:p>
    <w:p w14:paraId="5161F642" w14:textId="49686808" w:rsidR="000347AE" w:rsidRDefault="000347AE" w:rsidP="000347AE">
      <w:pPr>
        <w:pStyle w:val="Paragraphedeliste"/>
        <w:numPr>
          <w:ilvl w:val="2"/>
          <w:numId w:val="1"/>
        </w:numPr>
      </w:pPr>
      <w:proofErr w:type="gramStart"/>
      <w:r>
        <w:t>delta</w:t>
      </w:r>
      <w:proofErr w:type="gramEnd"/>
      <w:r>
        <w:t xml:space="preserve"> @+0.35° en azimut, corriger le cap de -0.35 pour obtenir le bon résultat</w:t>
      </w:r>
    </w:p>
    <w:p w14:paraId="36312509" w14:textId="77777777" w:rsidR="000347AE" w:rsidRDefault="000347AE" w:rsidP="000347AE">
      <w:pPr>
        <w:pStyle w:val="Paragraphedeliste"/>
        <w:numPr>
          <w:ilvl w:val="2"/>
          <w:numId w:val="1"/>
        </w:numPr>
      </w:pPr>
      <w:proofErr w:type="gramStart"/>
      <w:r>
        <w:t>source</w:t>
      </w:r>
      <w:proofErr w:type="gramEnd"/>
      <w:r>
        <w:t xml:space="preserve"> possible cap GPS + offset antenne</w:t>
      </w:r>
    </w:p>
    <w:p w14:paraId="166699B2" w14:textId="77777777" w:rsidR="000347AE" w:rsidRDefault="000347AE" w:rsidP="000347AE">
      <w:pPr>
        <w:pStyle w:val="Paragraphedeliste"/>
        <w:numPr>
          <w:ilvl w:val="1"/>
          <w:numId w:val="1"/>
        </w:numPr>
      </w:pPr>
      <w:proofErr w:type="spellStart"/>
      <w:proofErr w:type="gramStart"/>
      <w:r>
        <w:t>élevation</w:t>
      </w:r>
      <w:proofErr w:type="spellEnd"/>
      <w:proofErr w:type="gramEnd"/>
      <w:r>
        <w:t xml:space="preserve"> 5.25°  </w:t>
      </w:r>
    </w:p>
    <w:p w14:paraId="792309D1" w14:textId="72F7E432" w:rsidR="000347AE" w:rsidRDefault="000347AE" w:rsidP="000347AE">
      <w:pPr>
        <w:pStyle w:val="Paragraphedeliste"/>
        <w:numPr>
          <w:ilvl w:val="2"/>
          <w:numId w:val="1"/>
        </w:numPr>
      </w:pPr>
      <w:proofErr w:type="gramStart"/>
      <w:r>
        <w:t>delta</w:t>
      </w:r>
      <w:proofErr w:type="gramEnd"/>
      <w:r>
        <w:t xml:space="preserve"> = +0.35°en élévation, corriger l’élévation calculée de -0.35° pour obtenir le bon résultat</w:t>
      </w:r>
    </w:p>
    <w:p w14:paraId="503C940E" w14:textId="77777777" w:rsidR="000347AE" w:rsidRDefault="000347AE" w:rsidP="000347AE">
      <w:pPr>
        <w:pStyle w:val="Paragraphedeliste"/>
        <w:numPr>
          <w:ilvl w:val="2"/>
          <w:numId w:val="1"/>
        </w:numPr>
      </w:pPr>
      <w:proofErr w:type="gramStart"/>
      <w:r>
        <w:t>source</w:t>
      </w:r>
      <w:proofErr w:type="gramEnd"/>
      <w:r>
        <w:t xml:space="preserve"> possible : alignement antenne</w:t>
      </w:r>
    </w:p>
    <w:p w14:paraId="109E88A9" w14:textId="78B6C04A" w:rsidR="000347AE" w:rsidRDefault="001F27D4" w:rsidP="000347AE">
      <w:pPr>
        <w:rPr>
          <w:u w:val="single"/>
        </w:rPr>
      </w:pPr>
      <w:r w:rsidRPr="000347AE">
        <w:rPr>
          <w:u w:val="single"/>
        </w:rPr>
        <w:t xml:space="preserve">Vérification </w:t>
      </w:r>
      <w:r w:rsidR="000347AE">
        <w:rPr>
          <w:u w:val="single"/>
        </w:rPr>
        <w:t xml:space="preserve">dans cette position du pointage de la petite antenne </w:t>
      </w:r>
      <w:r w:rsidRPr="000347AE">
        <w:rPr>
          <w:u w:val="single"/>
        </w:rPr>
        <w:t xml:space="preserve">@15GHz : </w:t>
      </w:r>
    </w:p>
    <w:p w14:paraId="5B0DF9AC" w14:textId="7C8231B0" w:rsidR="0049706D" w:rsidRPr="000347AE" w:rsidRDefault="001F27D4" w:rsidP="000347AE">
      <w:pPr>
        <w:pStyle w:val="Paragraphedeliste"/>
        <w:numPr>
          <w:ilvl w:val="0"/>
          <w:numId w:val="1"/>
        </w:numPr>
      </w:pPr>
      <w:r w:rsidRPr="000347AE">
        <w:t>OK dans une plage de +/-0.4dB</w:t>
      </w:r>
      <w:r w:rsidR="000347AE">
        <w:t>, en raison du niveau faible reçu par la cible</w:t>
      </w:r>
    </w:p>
    <w:p w14:paraId="086431A2" w14:textId="7AB6FDD6" w:rsidR="000347AE" w:rsidRPr="000347AE" w:rsidRDefault="000347AE" w:rsidP="000347AE">
      <w:pPr>
        <w:rPr>
          <w:u w:val="single"/>
        </w:rPr>
      </w:pPr>
      <w:r>
        <w:rPr>
          <w:u w:val="single"/>
        </w:rPr>
        <w:t>Inversion des positions : l</w:t>
      </w:r>
      <w:r w:rsidR="00C53CF1">
        <w:rPr>
          <w:u w:val="single"/>
        </w:rPr>
        <w:t>e</w:t>
      </w:r>
      <w:r>
        <w:rPr>
          <w:u w:val="single"/>
        </w:rPr>
        <w:t xml:space="preserve"> camion devant la grotte, la cible à EGC</w:t>
      </w:r>
    </w:p>
    <w:p w14:paraId="1A476661" w14:textId="174CE526" w:rsidR="00B4651F" w:rsidRDefault="00C53CF1" w:rsidP="00C53CF1">
      <w:pPr>
        <w:pStyle w:val="Paragraphedeliste"/>
        <w:numPr>
          <w:ilvl w:val="0"/>
          <w:numId w:val="1"/>
        </w:numPr>
      </w:pPr>
      <w:r>
        <w:t>Maximums mesurés incohérents en élévation, (-3 au lieu de -5°) mais végétation présente sur le chemin… Maximum très étalé en azimut autour de -45°</w:t>
      </w:r>
    </w:p>
    <w:p w14:paraId="7BFF948E" w14:textId="47AE3C41" w:rsidR="00C53CF1" w:rsidRDefault="00C53CF1" w:rsidP="00C53CF1">
      <w:pPr>
        <w:pStyle w:val="Paragraphedeliste"/>
        <w:numPr>
          <w:ilvl w:val="0"/>
          <w:numId w:val="1"/>
        </w:numPr>
      </w:pPr>
      <w:r>
        <w:t xml:space="preserve">Valeurs théoriques : -5.3° </w:t>
      </w:r>
      <w:proofErr w:type="spellStart"/>
      <w:r>
        <w:t>élev</w:t>
      </w:r>
      <w:proofErr w:type="spellEnd"/>
      <w:r w:rsidR="00DA5605">
        <w:t>, -44</w:t>
      </w:r>
      <w:r w:rsidR="005F36BF">
        <w:t>°</w:t>
      </w:r>
      <w:r w:rsidR="00DA5605">
        <w:t>.55</w:t>
      </w:r>
    </w:p>
    <w:p w14:paraId="024A6DF2" w14:textId="42879D26" w:rsidR="005F36BF" w:rsidRDefault="005F36BF" w:rsidP="00C53CF1">
      <w:pPr>
        <w:pStyle w:val="Paragraphedeliste"/>
        <w:numPr>
          <w:ilvl w:val="0"/>
          <w:numId w:val="1"/>
        </w:numPr>
      </w:pPr>
      <w:r>
        <w:t>On ignore cet essai, l</w:t>
      </w:r>
      <w:r w:rsidR="00D43E8D">
        <w:t>e</w:t>
      </w:r>
      <w:r>
        <w:t xml:space="preserve"> maximum ne correspond pas au meilleur pointage « optique »</w:t>
      </w:r>
      <w:r w:rsidR="00D43E8D">
        <w:t xml:space="preserve"> </w:t>
      </w:r>
      <w:r>
        <w:t>…</w:t>
      </w:r>
    </w:p>
    <w:p w14:paraId="67A4995D" w14:textId="77777777" w:rsidR="00D43E8D" w:rsidRDefault="00D43E8D" w:rsidP="00670203">
      <w:pPr>
        <w:pStyle w:val="Paragraphedeliste"/>
      </w:pPr>
    </w:p>
    <w:p w14:paraId="0D4FDD69" w14:textId="6D6B9E07" w:rsidR="00FC2678" w:rsidRPr="00D43E8D" w:rsidRDefault="00D43E8D" w:rsidP="0049706D">
      <w:pPr>
        <w:rPr>
          <w:b/>
          <w:bCs/>
          <w:u w:val="single"/>
        </w:rPr>
      </w:pPr>
      <w:r w:rsidRPr="00D43E8D">
        <w:rPr>
          <w:b/>
          <w:bCs/>
          <w:u w:val="single"/>
        </w:rPr>
        <w:t>VALEUR OFFSET CAP </w:t>
      </w:r>
      <w:r w:rsidRPr="00D43E8D">
        <w:rPr>
          <w:b/>
          <w:bCs/>
          <w:u w:val="single"/>
        </w:rPr>
        <w:tab/>
      </w:r>
      <w:r w:rsidRPr="00D43E8D">
        <w:rPr>
          <w:b/>
          <w:bCs/>
          <w:u w:val="single"/>
        </w:rPr>
        <w:tab/>
        <w:t>: -0.35° à intégrer dans une constante existante</w:t>
      </w:r>
      <w:r w:rsidRPr="00D43E8D">
        <w:rPr>
          <w:b/>
          <w:bCs/>
          <w:u w:val="single"/>
        </w:rPr>
        <w:tab/>
      </w:r>
      <w:r w:rsidRPr="00D43E8D">
        <w:rPr>
          <w:b/>
          <w:bCs/>
          <w:u w:val="single"/>
        </w:rPr>
        <w:br/>
        <w:t>VALEUR OFFSET ELEVATION </w:t>
      </w:r>
      <w:r w:rsidRPr="00D43E8D">
        <w:rPr>
          <w:b/>
          <w:bCs/>
          <w:u w:val="single"/>
        </w:rPr>
        <w:tab/>
        <w:t>: -0.3° à intégrer dans une nouvelle constante</w:t>
      </w:r>
    </w:p>
    <w:p w14:paraId="1B5EA5D7" w14:textId="2E05091E" w:rsidR="00D43E8D" w:rsidRDefault="00D43E8D" w:rsidP="0049706D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4111"/>
        <w:gridCol w:w="3260"/>
      </w:tblGrid>
      <w:tr w:rsidR="008B75D8" w:rsidRPr="000917F3" w14:paraId="0477E635" w14:textId="77777777" w:rsidTr="00C4523D">
        <w:trPr>
          <w:cantSplit/>
        </w:trPr>
        <w:tc>
          <w:tcPr>
            <w:tcW w:w="2268" w:type="dxa"/>
            <w:tcBorders>
              <w:bottom w:val="nil"/>
            </w:tcBorders>
          </w:tcPr>
          <w:p w14:paraId="661BB5E1" w14:textId="674999AD" w:rsidR="008B75D8" w:rsidRPr="000917F3" w:rsidRDefault="008B75D8" w:rsidP="00C4523D">
            <w:pPr>
              <w:pStyle w:val="Texte"/>
              <w:jc w:val="left"/>
              <w:rPr>
                <w:rFonts w:ascii="Calibri" w:hAnsi="Calibri"/>
                <w:b/>
                <w:sz w:val="28"/>
              </w:rPr>
            </w:pPr>
            <w:r w:rsidRPr="002D63B8">
              <w:rPr>
                <w:noProof/>
                <w:color w:val="1F497D"/>
              </w:rPr>
              <w:drawing>
                <wp:inline distT="0" distB="0" distL="0" distR="0" wp14:anchorId="67B387EB" wp14:editId="6A41543D">
                  <wp:extent cx="1351280" cy="142875"/>
                  <wp:effectExtent l="0" t="0" r="1270" b="9525"/>
                  <wp:docPr id="1" name="Image 1" descr="Avantix_grey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Avantix_grey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nil"/>
            </w:tcBorders>
            <w:shd w:val="pct15" w:color="auto" w:fill="FFFFFF"/>
          </w:tcPr>
          <w:p w14:paraId="501D5CD8" w14:textId="38717521" w:rsidR="008B75D8" w:rsidRPr="000917F3" w:rsidRDefault="008B75D8" w:rsidP="00C4523D">
            <w:pPr>
              <w:pStyle w:val="Texte"/>
              <w:spacing w:before="240" w:after="120"/>
              <w:jc w:val="center"/>
              <w:rPr>
                <w:rFonts w:ascii="Calibri" w:hAnsi="Calibri"/>
                <w:b/>
                <w:i/>
                <w:sz w:val="32"/>
              </w:rPr>
            </w:pPr>
            <w:r>
              <w:rPr>
                <w:rFonts w:ascii="Calibri" w:hAnsi="Calibri"/>
                <w:b/>
                <w:i/>
                <w:sz w:val="32"/>
              </w:rPr>
              <w:t>Rapport</w:t>
            </w:r>
            <w:r>
              <w:rPr>
                <w:rFonts w:ascii="Calibri" w:hAnsi="Calibri"/>
                <w:b/>
                <w:i/>
                <w:sz w:val="32"/>
              </w:rPr>
              <w:br/>
              <w:t>Essais aériens préliminaires</w:t>
            </w:r>
          </w:p>
        </w:tc>
        <w:tc>
          <w:tcPr>
            <w:tcW w:w="3260" w:type="dxa"/>
            <w:tcBorders>
              <w:top w:val="single" w:sz="4" w:space="0" w:color="auto"/>
              <w:bottom w:val="nil"/>
            </w:tcBorders>
          </w:tcPr>
          <w:p w14:paraId="117F97B9" w14:textId="73A73C1E" w:rsidR="008B75D8" w:rsidRPr="000917F3" w:rsidRDefault="008B75D8" w:rsidP="00C4523D">
            <w:pPr>
              <w:pStyle w:val="Texte"/>
              <w:spacing w:before="0" w:after="0"/>
              <w:rPr>
                <w:rFonts w:ascii="Calibri" w:hAnsi="Calibri"/>
                <w:b/>
              </w:rPr>
            </w:pPr>
            <w:r w:rsidRPr="000917F3">
              <w:rPr>
                <w:rFonts w:ascii="Calibri" w:hAnsi="Calibri"/>
              </w:rPr>
              <w:t>CPR</w:t>
            </w:r>
            <w:r w:rsidRPr="000917F3">
              <w:rPr>
                <w:rFonts w:ascii="Calibri" w:hAnsi="Calibri"/>
              </w:rPr>
              <w:tab/>
              <w:t>:</w:t>
            </w:r>
            <w:r w:rsidRPr="000917F3">
              <w:rPr>
                <w:rFonts w:ascii="Calibri" w:hAnsi="Calibri"/>
                <w:b/>
              </w:rPr>
              <w:t xml:space="preserve"> </w:t>
            </w:r>
          </w:p>
          <w:p w14:paraId="66EC5219" w14:textId="77777777" w:rsidR="008B75D8" w:rsidRPr="000917F3" w:rsidRDefault="008B75D8" w:rsidP="00C4523D">
            <w:pPr>
              <w:pStyle w:val="Texte"/>
              <w:spacing w:before="0" w:after="0"/>
              <w:rPr>
                <w:rFonts w:ascii="Calibri" w:hAnsi="Calibri"/>
                <w:b/>
              </w:rPr>
            </w:pPr>
            <w:r w:rsidRPr="000917F3">
              <w:rPr>
                <w:rFonts w:ascii="Calibri" w:hAnsi="Calibri"/>
              </w:rPr>
              <w:t>Fiche</w:t>
            </w:r>
            <w:r w:rsidRPr="000917F3">
              <w:rPr>
                <w:rFonts w:ascii="Calibri" w:hAnsi="Calibri"/>
              </w:rPr>
              <w:tab/>
              <w:t xml:space="preserve">: </w:t>
            </w:r>
            <w:r>
              <w:rPr>
                <w:rFonts w:ascii="Calibri" w:hAnsi="Calibri"/>
              </w:rPr>
              <w:t>Essais aériens préliminaires</w:t>
            </w:r>
          </w:p>
          <w:p w14:paraId="13166446" w14:textId="77777777" w:rsidR="008B75D8" w:rsidRPr="000917F3" w:rsidRDefault="008B75D8" w:rsidP="00C4523D">
            <w:pPr>
              <w:pStyle w:val="Texte"/>
              <w:spacing w:before="0" w:after="0"/>
              <w:rPr>
                <w:rFonts w:ascii="Calibri" w:hAnsi="Calibri"/>
                <w:b/>
              </w:rPr>
            </w:pPr>
            <w:r w:rsidRPr="000917F3">
              <w:rPr>
                <w:rFonts w:ascii="Calibri" w:hAnsi="Calibri"/>
              </w:rPr>
              <w:t>Indice</w:t>
            </w:r>
            <w:r w:rsidRPr="000917F3">
              <w:rPr>
                <w:rFonts w:ascii="Calibri" w:hAnsi="Calibri"/>
              </w:rPr>
              <w:tab/>
              <w:t>:</w:t>
            </w:r>
            <w:r w:rsidRPr="000917F3">
              <w:rPr>
                <w:rFonts w:ascii="Calibri" w:hAnsi="Calibri"/>
                <w:b/>
              </w:rPr>
              <w:t xml:space="preserve"> 00</w:t>
            </w:r>
          </w:p>
          <w:p w14:paraId="5D118714" w14:textId="77777777" w:rsidR="008B75D8" w:rsidRPr="000917F3" w:rsidRDefault="008B75D8" w:rsidP="00C4523D">
            <w:pPr>
              <w:pStyle w:val="Texte"/>
              <w:spacing w:before="0" w:after="0"/>
              <w:rPr>
                <w:rFonts w:ascii="Calibri" w:hAnsi="Calibri"/>
              </w:rPr>
            </w:pPr>
            <w:r w:rsidRPr="000917F3">
              <w:t>Page</w:t>
            </w:r>
            <w:r w:rsidRPr="000917F3">
              <w:tab/>
              <w:t xml:space="preserve">: 1 </w:t>
            </w:r>
            <w:r w:rsidRPr="000917F3">
              <w:rPr>
                <w:rStyle w:val="Numrodepage"/>
                <w:rFonts w:ascii="Calibri" w:eastAsiaTheme="majorEastAsia" w:hAnsi="Calibri"/>
                <w:b/>
              </w:rPr>
              <w:t xml:space="preserve">/ </w:t>
            </w:r>
          </w:p>
        </w:tc>
      </w:tr>
      <w:tr w:rsidR="008B75D8" w:rsidRPr="000917F3" w14:paraId="22372A04" w14:textId="77777777" w:rsidTr="00C4523D">
        <w:trPr>
          <w:cantSplit/>
        </w:trPr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6C72DDD" w14:textId="77777777" w:rsidR="008B75D8" w:rsidRPr="000917F3" w:rsidRDefault="008B75D8" w:rsidP="00C4523D">
            <w:pPr>
              <w:pStyle w:val="Texte"/>
              <w:spacing w:before="120" w:after="120"/>
              <w:rPr>
                <w:rFonts w:ascii="Calibri" w:hAnsi="Calibri"/>
                <w:b/>
              </w:rPr>
            </w:pPr>
            <w:r w:rsidRPr="000917F3">
              <w:rPr>
                <w:rFonts w:ascii="Calibri" w:hAnsi="Calibri"/>
              </w:rPr>
              <w:t>Intitulé de</w:t>
            </w:r>
            <w:r>
              <w:rPr>
                <w:rFonts w:ascii="Calibri" w:hAnsi="Calibri"/>
              </w:rPr>
              <w:t>s Essais</w:t>
            </w:r>
            <w:r w:rsidRPr="000917F3">
              <w:rPr>
                <w:rFonts w:ascii="Calibri" w:hAnsi="Calibri"/>
              </w:rPr>
              <w:t xml:space="preserve">     </w:t>
            </w:r>
            <w:proofErr w:type="gramStart"/>
            <w:r w:rsidRPr="000917F3">
              <w:rPr>
                <w:rFonts w:ascii="Calibri" w:hAnsi="Calibri"/>
              </w:rPr>
              <w:t xml:space="preserve">   :</w:t>
            </w:r>
            <w:proofErr w:type="gramEnd"/>
            <w:r w:rsidRPr="000917F3"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Essais aériens préliminaires</w:t>
            </w:r>
          </w:p>
        </w:tc>
      </w:tr>
      <w:tr w:rsidR="008B75D8" w:rsidRPr="000917F3" w14:paraId="5C674761" w14:textId="77777777" w:rsidTr="00C4523D">
        <w:trPr>
          <w:cantSplit/>
        </w:trPr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9538DCE" w14:textId="77777777" w:rsidR="008B75D8" w:rsidRPr="00175818" w:rsidRDefault="008B75D8" w:rsidP="00C4523D">
            <w:pPr>
              <w:pStyle w:val="Text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Exigences : </w:t>
            </w:r>
            <w:r>
              <w:rPr>
                <w:rFonts w:ascii="Calibri" w:hAnsi="Calibri"/>
              </w:rPr>
              <w:tab/>
            </w:r>
            <w:r w:rsidRPr="00381F0A">
              <w:rPr>
                <w:rFonts w:ascii="Calibri" w:hAnsi="Calibri"/>
                <w:b/>
                <w:bCs/>
              </w:rPr>
              <w:t>T-10, T-26</w:t>
            </w:r>
          </w:p>
          <w:p w14:paraId="5573F412" w14:textId="77777777" w:rsidR="008B75D8" w:rsidRPr="003F625A" w:rsidRDefault="008B75D8" w:rsidP="00C4523D">
            <w:pPr>
              <w:pStyle w:val="Texte"/>
              <w:spacing w:before="120" w:after="120"/>
              <w:rPr>
                <w:rFonts w:ascii="Calibri" w:hAnsi="Calibri"/>
                <w:i/>
                <w:iCs/>
              </w:rPr>
            </w:pP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</w:rPr>
              <w:tab/>
            </w:r>
            <w:r w:rsidRPr="00381F0A">
              <w:rPr>
                <w:rFonts w:ascii="Calibri" w:hAnsi="Calibri"/>
                <w:i/>
                <w:iCs/>
              </w:rPr>
              <w:t>EXG-FCT-</w:t>
            </w:r>
            <w:r>
              <w:rPr>
                <w:rFonts w:ascii="Calibri" w:hAnsi="Calibri"/>
                <w:i/>
                <w:iCs/>
              </w:rPr>
              <w:t>62</w:t>
            </w:r>
            <w:r w:rsidRPr="00381F0A">
              <w:rPr>
                <w:rFonts w:ascii="Calibri" w:hAnsi="Calibri"/>
                <w:i/>
                <w:iCs/>
              </w:rPr>
              <w:t>, EXG-FCT-17, EXG-FCT-</w:t>
            </w:r>
            <w:r>
              <w:rPr>
                <w:rFonts w:ascii="Calibri" w:hAnsi="Calibri"/>
                <w:i/>
                <w:iCs/>
              </w:rPr>
              <w:t>18</w:t>
            </w:r>
          </w:p>
        </w:tc>
      </w:tr>
    </w:tbl>
    <w:p w14:paraId="012A4336" w14:textId="77777777" w:rsidR="008B75D8" w:rsidRPr="000917F3" w:rsidRDefault="008B75D8" w:rsidP="008B75D8">
      <w:pPr>
        <w:pStyle w:val="Texte"/>
        <w:spacing w:before="0" w:after="0"/>
        <w:rPr>
          <w:rFonts w:ascii="Calibri" w:hAnsi="Calibri"/>
          <w:sz w:val="4"/>
        </w:rPr>
      </w:pPr>
    </w:p>
    <w:tbl>
      <w:tblPr>
        <w:tblW w:w="9748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5505"/>
        <w:gridCol w:w="2683"/>
      </w:tblGrid>
      <w:tr w:rsidR="008B75D8" w:rsidRPr="000917F3" w14:paraId="07B3034D" w14:textId="77777777" w:rsidTr="00C4523D">
        <w:trPr>
          <w:trHeight w:val="300"/>
        </w:trPr>
        <w:tc>
          <w:tcPr>
            <w:tcW w:w="1560" w:type="dxa"/>
            <w:tcBorders>
              <w:bottom w:val="single" w:sz="4" w:space="0" w:color="auto"/>
            </w:tcBorders>
          </w:tcPr>
          <w:p w14:paraId="4D612278" w14:textId="77777777" w:rsidR="008B75D8" w:rsidRPr="000917F3" w:rsidRDefault="008B75D8" w:rsidP="00C4523D">
            <w:pPr>
              <w:pStyle w:val="Texte"/>
              <w:jc w:val="center"/>
              <w:rPr>
                <w:rFonts w:ascii="Calibri" w:hAnsi="Calibri"/>
                <w:b/>
              </w:rPr>
            </w:pPr>
            <w:r w:rsidRPr="000917F3">
              <w:rPr>
                <w:rFonts w:ascii="Calibri" w:hAnsi="Calibri"/>
                <w:b/>
              </w:rPr>
              <w:t>Étape</w:t>
            </w:r>
          </w:p>
        </w:tc>
        <w:tc>
          <w:tcPr>
            <w:tcW w:w="5505" w:type="dxa"/>
            <w:tcBorders>
              <w:bottom w:val="single" w:sz="4" w:space="0" w:color="auto"/>
            </w:tcBorders>
          </w:tcPr>
          <w:p w14:paraId="227423BF" w14:textId="77777777" w:rsidR="008B75D8" w:rsidRPr="000917F3" w:rsidRDefault="008B75D8" w:rsidP="00C4523D">
            <w:pPr>
              <w:pStyle w:val="Texte"/>
              <w:jc w:val="center"/>
              <w:rPr>
                <w:rFonts w:ascii="Calibri" w:hAnsi="Calibri"/>
                <w:b/>
              </w:rPr>
            </w:pPr>
            <w:r w:rsidRPr="000917F3">
              <w:rPr>
                <w:rFonts w:ascii="Calibri" w:hAnsi="Calibri"/>
                <w:b/>
              </w:rPr>
              <w:t>Procédure</w:t>
            </w:r>
          </w:p>
        </w:tc>
        <w:tc>
          <w:tcPr>
            <w:tcW w:w="2683" w:type="dxa"/>
            <w:tcBorders>
              <w:bottom w:val="single" w:sz="4" w:space="0" w:color="auto"/>
            </w:tcBorders>
          </w:tcPr>
          <w:p w14:paraId="5C8C26A2" w14:textId="03ADECA9" w:rsidR="008B75D8" w:rsidRPr="000917F3" w:rsidRDefault="008B75D8" w:rsidP="00C4523D">
            <w:pPr>
              <w:pStyle w:val="Texte"/>
              <w:jc w:val="center"/>
              <w:rPr>
                <w:rFonts w:ascii="Calibri" w:hAnsi="Calibri"/>
                <w:b/>
              </w:rPr>
            </w:pPr>
            <w:r w:rsidRPr="000917F3">
              <w:rPr>
                <w:rFonts w:ascii="Calibri" w:hAnsi="Calibri"/>
                <w:b/>
              </w:rPr>
              <w:t xml:space="preserve">Résultats </w:t>
            </w:r>
          </w:p>
        </w:tc>
      </w:tr>
      <w:tr w:rsidR="008B75D8" w:rsidRPr="000917F3" w14:paraId="4CD9BEC0" w14:textId="77777777" w:rsidTr="00C4523D">
        <w:tblPrEx>
          <w:tblCellMar>
            <w:left w:w="70" w:type="dxa"/>
            <w:right w:w="70" w:type="dxa"/>
          </w:tblCellMar>
        </w:tblPrEx>
        <w:trPr>
          <w:trHeight w:val="399"/>
        </w:trPr>
        <w:tc>
          <w:tcPr>
            <w:tcW w:w="1560" w:type="dxa"/>
            <w:tcBorders>
              <w:bottom w:val="nil"/>
            </w:tcBorders>
          </w:tcPr>
          <w:p w14:paraId="79924A68" w14:textId="77777777" w:rsidR="008B75D8" w:rsidRPr="000917F3" w:rsidRDefault="008B75D8" w:rsidP="00C4523D">
            <w:pPr>
              <w:pStyle w:val="EnumEtape"/>
              <w:numPr>
                <w:ilvl w:val="0"/>
                <w:numId w:val="0"/>
              </w:numPr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Pointage Antenne bande haute</w:t>
            </w:r>
          </w:p>
        </w:tc>
        <w:tc>
          <w:tcPr>
            <w:tcW w:w="5505" w:type="dxa"/>
            <w:tcBorders>
              <w:bottom w:val="nil"/>
            </w:tcBorders>
          </w:tcPr>
          <w:p w14:paraId="7C3D62C7" w14:textId="77777777" w:rsidR="008B75D8" w:rsidRPr="000917F3" w:rsidRDefault="008B75D8" w:rsidP="00C4523D">
            <w:pPr>
              <w:pStyle w:val="Texte"/>
              <w:rPr>
                <w:rFonts w:ascii="Calibri" w:hAnsi="Calibri"/>
              </w:rPr>
            </w:pPr>
          </w:p>
        </w:tc>
        <w:tc>
          <w:tcPr>
            <w:tcW w:w="2683" w:type="dxa"/>
            <w:tcBorders>
              <w:bottom w:val="nil"/>
            </w:tcBorders>
          </w:tcPr>
          <w:p w14:paraId="5A0354D1" w14:textId="77777777" w:rsidR="008B75D8" w:rsidRPr="000917F3" w:rsidRDefault="008B75D8" w:rsidP="00C4523D">
            <w:pPr>
              <w:pStyle w:val="Text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/</w:t>
            </w:r>
          </w:p>
        </w:tc>
      </w:tr>
      <w:tr w:rsidR="008B75D8" w:rsidRPr="000917F3" w14:paraId="2F486039" w14:textId="77777777" w:rsidTr="00C4523D">
        <w:tblPrEx>
          <w:tblCellMar>
            <w:left w:w="70" w:type="dxa"/>
            <w:right w:w="70" w:type="dxa"/>
          </w:tblCellMar>
        </w:tblPrEx>
        <w:trPr>
          <w:trHeight w:val="419"/>
        </w:trPr>
        <w:tc>
          <w:tcPr>
            <w:tcW w:w="1560" w:type="dxa"/>
            <w:tcBorders>
              <w:top w:val="nil"/>
              <w:bottom w:val="nil"/>
            </w:tcBorders>
          </w:tcPr>
          <w:p w14:paraId="5877AA02" w14:textId="77777777" w:rsidR="008B75D8" w:rsidRPr="000917F3" w:rsidRDefault="008B75D8" w:rsidP="00C4523D">
            <w:pPr>
              <w:pStyle w:val="EnumEtape"/>
              <w:numPr>
                <w:ilvl w:val="0"/>
                <w:numId w:val="0"/>
              </w:num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Plateforme et prérequis</w:t>
            </w:r>
          </w:p>
        </w:tc>
        <w:tc>
          <w:tcPr>
            <w:tcW w:w="5505" w:type="dxa"/>
            <w:tcBorders>
              <w:top w:val="nil"/>
              <w:bottom w:val="nil"/>
            </w:tcBorders>
          </w:tcPr>
          <w:p w14:paraId="01C1FBE7" w14:textId="77777777" w:rsidR="008B75D8" w:rsidRDefault="008B75D8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Antennes montées sur la tourelle, elle-même montée sur le véhicule.</w:t>
            </w:r>
          </w:p>
          <w:p w14:paraId="09E972FC" w14:textId="77777777" w:rsidR="008B75D8" w:rsidRDefault="008B75D8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Antenne bande basse alignée sur </w:t>
            </w:r>
            <w:proofErr w:type="gramStart"/>
            <w:r>
              <w:rPr>
                <w:rFonts w:ascii="Calibri" w:hAnsi="Calibri"/>
              </w:rPr>
              <w:t>le zéro tourelle</w:t>
            </w:r>
            <w:proofErr w:type="gramEnd"/>
          </w:p>
          <w:p w14:paraId="5BECEB83" w14:textId="77777777" w:rsidR="008B75D8" w:rsidRDefault="008B75D8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Logiciel de pilotage de la tourelle disponible</w:t>
            </w:r>
          </w:p>
          <w:p w14:paraId="2B13F9BE" w14:textId="77777777" w:rsidR="008B75D8" w:rsidRDefault="008B75D8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Chaîne RF câblée sans les amplificateurs TOP</w:t>
            </w:r>
          </w:p>
          <w:p w14:paraId="3860AD90" w14:textId="77777777" w:rsidR="008B75D8" w:rsidRDefault="008B75D8" w:rsidP="00C4523D">
            <w:pPr>
              <w:pStyle w:val="Texte"/>
              <w:jc w:val="left"/>
              <w:rPr>
                <w:rFonts w:ascii="Calibri" w:hAnsi="Calibri"/>
              </w:rPr>
            </w:pPr>
            <w:r w:rsidRPr="00344277">
              <w:rPr>
                <w:rFonts w:ascii="Calibri" w:hAnsi="Calibri"/>
              </w:rPr>
              <w:object w:dxaOrig="5131" w:dyaOrig="2851" w14:anchorId="6D72395B">
                <v:shape id="_x0000_i1027" type="#_x0000_t75" style="width:198.75pt;height:111pt" o:ole="">
                  <v:imagedata r:id="rId15" o:title=""/>
                </v:shape>
                <o:OLEObject Type="Embed" ProgID="Visio.Drawing.11" ShapeID="_x0000_i1027" DrawAspect="Content" ObjectID="_1666172064" r:id="rId16"/>
              </w:object>
            </w:r>
          </w:p>
          <w:p w14:paraId="6FEF4859" w14:textId="77777777" w:rsidR="008B75D8" w:rsidRDefault="008B75D8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Outillage de calibration de pointage disponible : PC + GPS + antenne cornet + analyseur de spectre. L’antenne cornet est orientée aussi précisément possible vers le véhicule</w:t>
            </w:r>
          </w:p>
          <w:p w14:paraId="49B772C5" w14:textId="77777777" w:rsidR="008B75D8" w:rsidRPr="000917F3" w:rsidRDefault="008B75D8" w:rsidP="00C4523D">
            <w:pPr>
              <w:pStyle w:val="Texte"/>
              <w:jc w:val="left"/>
              <w:rPr>
                <w:rFonts w:ascii="Calibri" w:hAnsi="Calibri"/>
              </w:rPr>
            </w:pPr>
            <w:r w:rsidRPr="00344277">
              <w:rPr>
                <w:rFonts w:ascii="Calibri" w:hAnsi="Calibri"/>
              </w:rPr>
              <w:object w:dxaOrig="6826" w:dyaOrig="3421" w14:anchorId="520F42FB">
                <v:shape id="_x0000_i1028" type="#_x0000_t75" style="width:264.75pt;height:132.75pt" o:ole="">
                  <v:imagedata r:id="rId17" o:title=""/>
                </v:shape>
                <o:OLEObject Type="Embed" ProgID="Visio.Drawing.11" ShapeID="_x0000_i1028" DrawAspect="Content" ObjectID="_1666172065" r:id="rId18"/>
              </w:object>
            </w:r>
          </w:p>
        </w:tc>
        <w:tc>
          <w:tcPr>
            <w:tcW w:w="2683" w:type="dxa"/>
            <w:tcBorders>
              <w:top w:val="nil"/>
              <w:bottom w:val="nil"/>
            </w:tcBorders>
          </w:tcPr>
          <w:p w14:paraId="1DBAD3E6" w14:textId="59AD2A9B" w:rsidR="008B75D8" w:rsidRDefault="008B55AE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Voir fichier joint positions_essais.xls</w:t>
            </w:r>
          </w:p>
          <w:p w14:paraId="63486595" w14:textId="5E3706F3" w:rsidR="008B55AE" w:rsidRDefault="008B55AE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object w:dxaOrig="1539" w:dyaOrig="997" w14:anchorId="0012824E">
                <v:shape id="_x0000_i1029" type="#_x0000_t75" style="width:77.25pt;height:49.5pt" o:ole="">
                  <v:imagedata r:id="rId19" o:title=""/>
                </v:shape>
                <o:OLEObject Type="Embed" ProgID="Excel.Sheet.12" ShapeID="_x0000_i1029" DrawAspect="Icon" ObjectID="_1666172066" r:id="rId20"/>
              </w:object>
            </w:r>
          </w:p>
          <w:p w14:paraId="485BA4D0" w14:textId="77777777" w:rsidR="008B75D8" w:rsidRDefault="008B75D8" w:rsidP="00C4523D">
            <w:pPr>
              <w:pStyle w:val="Texte"/>
              <w:jc w:val="left"/>
              <w:rPr>
                <w:rFonts w:ascii="Calibri" w:hAnsi="Calibri"/>
              </w:rPr>
            </w:pPr>
          </w:p>
          <w:p w14:paraId="235FDA59" w14:textId="47C1C72C" w:rsidR="008B55AE" w:rsidRPr="000917F3" w:rsidRDefault="008B55AE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 amplificateur 2W (de fourniture EGC) a été inséré dans la chaîne entre le générateur et les antennes pour augmenter la puissance du signal émis et ainsi faciliter la mesure de niveau sur la cible</w:t>
            </w:r>
          </w:p>
        </w:tc>
      </w:tr>
      <w:tr w:rsidR="008B75D8" w:rsidRPr="000917F3" w14:paraId="01D2A2A3" w14:textId="77777777" w:rsidTr="00C4523D">
        <w:tblPrEx>
          <w:tblCellMar>
            <w:left w:w="70" w:type="dxa"/>
            <w:right w:w="70" w:type="dxa"/>
          </w:tblCellMar>
        </w:tblPrEx>
        <w:trPr>
          <w:trHeight w:val="87"/>
        </w:trPr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14:paraId="06A04706" w14:textId="77777777" w:rsidR="008B75D8" w:rsidRPr="00F509DF" w:rsidRDefault="008B75D8" w:rsidP="00C4523D">
            <w:pPr>
              <w:pStyle w:val="Texte"/>
              <w:jc w:val="right"/>
              <w:rPr>
                <w:b/>
                <w:bCs/>
              </w:rPr>
            </w:pPr>
            <w:r w:rsidRPr="00C4523D">
              <w:rPr>
                <w:rFonts w:ascii="Calibri" w:hAnsi="Calibri"/>
                <w:b/>
                <w:bCs/>
              </w:rPr>
              <w:t>Déroulé des essais</w:t>
            </w:r>
          </w:p>
        </w:tc>
        <w:tc>
          <w:tcPr>
            <w:tcW w:w="5505" w:type="dxa"/>
            <w:tcBorders>
              <w:top w:val="nil"/>
              <w:bottom w:val="single" w:sz="4" w:space="0" w:color="auto"/>
            </w:tcBorders>
          </w:tcPr>
          <w:p w14:paraId="4DD15C43" w14:textId="77777777" w:rsidR="008B75D8" w:rsidRDefault="008B75D8" w:rsidP="00C4523D">
            <w:pPr>
              <w:pStyle w:val="Text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Essais sous la responsabilité d’EGC.</w:t>
            </w:r>
          </w:p>
          <w:p w14:paraId="73CD612F" w14:textId="77777777" w:rsidR="008B75D8" w:rsidRDefault="008B75D8" w:rsidP="00C4523D">
            <w:pPr>
              <w:pStyle w:val="Text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Principe général : </w:t>
            </w:r>
          </w:p>
          <w:p w14:paraId="29164907" w14:textId="77777777" w:rsidR="008B75D8" w:rsidRDefault="008B75D8" w:rsidP="008B75D8">
            <w:pPr>
              <w:pStyle w:val="Texte"/>
              <w:numPr>
                <w:ilvl w:val="0"/>
                <w:numId w:val="4"/>
              </w:numPr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>on</w:t>
            </w:r>
            <w:proofErr w:type="gramEnd"/>
            <w:r>
              <w:rPr>
                <w:rFonts w:ascii="Calibri" w:hAnsi="Calibri"/>
              </w:rPr>
              <w:t xml:space="preserve"> utilise l’outillage de calibration de pointage et le logiciel de pilotage de la tourelle pour pointer l’antenne bande basse sur la mire, à la meilleure précision possible</w:t>
            </w:r>
          </w:p>
          <w:p w14:paraId="56FC5C3F" w14:textId="77777777" w:rsidR="008B75D8" w:rsidRDefault="008B75D8" w:rsidP="008B75D8">
            <w:pPr>
              <w:pStyle w:val="Texte"/>
              <w:numPr>
                <w:ilvl w:val="0"/>
                <w:numId w:val="4"/>
              </w:numPr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>on</w:t>
            </w:r>
            <w:proofErr w:type="gramEnd"/>
            <w:r>
              <w:rPr>
                <w:rFonts w:ascii="Calibri" w:hAnsi="Calibri"/>
              </w:rPr>
              <w:t xml:space="preserve"> bascule sur une fréquence bande haute, on règle mécaniquement les fixations de l’antenne bande haute pour que son pointage soit optimum sans changer le pointage tourelle</w:t>
            </w:r>
          </w:p>
          <w:p w14:paraId="2A6BBA66" w14:textId="77777777" w:rsidR="008B75D8" w:rsidRDefault="008B75D8" w:rsidP="008B75D8">
            <w:pPr>
              <w:pStyle w:val="Texte"/>
              <w:numPr>
                <w:ilvl w:val="1"/>
                <w:numId w:val="4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 processus détaillé est donné par EGC, en particulier la façon de vérifier qu’on a bien le même optimum de pointage entre les deux antennes</w:t>
            </w:r>
          </w:p>
          <w:p w14:paraId="01DAA8E9" w14:textId="77777777" w:rsidR="008B75D8" w:rsidRPr="00A739D7" w:rsidRDefault="008B75D8" w:rsidP="008B75D8">
            <w:pPr>
              <w:pStyle w:val="Texte"/>
              <w:numPr>
                <w:ilvl w:val="1"/>
                <w:numId w:val="4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La topologie du test et en particulier la distance antennes/cible est donnée par EGC, à ce stade pas de mouvement de la cible pour compenser l’écart de position des centres de référence des deux antennes.</w:t>
            </w:r>
          </w:p>
        </w:tc>
        <w:tc>
          <w:tcPr>
            <w:tcW w:w="2683" w:type="dxa"/>
            <w:tcBorders>
              <w:top w:val="nil"/>
              <w:bottom w:val="single" w:sz="4" w:space="0" w:color="auto"/>
            </w:tcBorders>
          </w:tcPr>
          <w:p w14:paraId="3C8E9B8E" w14:textId="0167A594" w:rsidR="008B75D8" w:rsidRDefault="008B55AE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Voir procédure plus haut dans le corps du document</w:t>
            </w:r>
          </w:p>
          <w:p w14:paraId="45F2772C" w14:textId="32189F13" w:rsidR="008B75D8" w:rsidRPr="000917F3" w:rsidRDefault="008B55AE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Pointage relatif des deux antennes OK</w:t>
            </w:r>
          </w:p>
        </w:tc>
      </w:tr>
      <w:tr w:rsidR="008B75D8" w:rsidRPr="000917F3" w14:paraId="2ABBFE10" w14:textId="77777777" w:rsidTr="00C4523D">
        <w:tblPrEx>
          <w:tblCellMar>
            <w:left w:w="70" w:type="dxa"/>
            <w:right w:w="70" w:type="dxa"/>
          </w:tblCellMar>
        </w:tblPrEx>
        <w:trPr>
          <w:trHeight w:val="331"/>
        </w:trPr>
        <w:tc>
          <w:tcPr>
            <w:tcW w:w="1560" w:type="dxa"/>
            <w:tcBorders>
              <w:bottom w:val="nil"/>
            </w:tcBorders>
          </w:tcPr>
          <w:p w14:paraId="08B5FDEB" w14:textId="77777777" w:rsidR="008B75D8" w:rsidRPr="000917F3" w:rsidRDefault="008B75D8" w:rsidP="00C4523D">
            <w:pPr>
              <w:pStyle w:val="EnumEtape"/>
              <w:numPr>
                <w:ilvl w:val="0"/>
                <w:numId w:val="0"/>
              </w:numPr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Calibration du cap GPS / CAP tourelle</w:t>
            </w:r>
          </w:p>
        </w:tc>
        <w:tc>
          <w:tcPr>
            <w:tcW w:w="5505" w:type="dxa"/>
            <w:tcBorders>
              <w:bottom w:val="nil"/>
            </w:tcBorders>
          </w:tcPr>
          <w:p w14:paraId="48DAC46A" w14:textId="77777777" w:rsidR="008B75D8" w:rsidRPr="000917F3" w:rsidRDefault="008B75D8" w:rsidP="00C4523D">
            <w:pPr>
              <w:pStyle w:val="Texte"/>
              <w:rPr>
                <w:rFonts w:ascii="Calibri" w:hAnsi="Calibri"/>
              </w:rPr>
            </w:pPr>
          </w:p>
        </w:tc>
        <w:tc>
          <w:tcPr>
            <w:tcW w:w="2683" w:type="dxa"/>
            <w:tcBorders>
              <w:bottom w:val="nil"/>
            </w:tcBorders>
          </w:tcPr>
          <w:p w14:paraId="0BADEF24" w14:textId="77777777" w:rsidR="008B75D8" w:rsidRPr="000917F3" w:rsidRDefault="008B75D8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/</w:t>
            </w:r>
          </w:p>
        </w:tc>
      </w:tr>
      <w:tr w:rsidR="008B75D8" w:rsidRPr="000917F3" w14:paraId="7886491D" w14:textId="77777777" w:rsidTr="00C4523D">
        <w:tblPrEx>
          <w:tblCellMar>
            <w:left w:w="70" w:type="dxa"/>
            <w:right w:w="70" w:type="dxa"/>
          </w:tblCellMar>
        </w:tblPrEx>
        <w:trPr>
          <w:trHeight w:val="251"/>
        </w:trPr>
        <w:tc>
          <w:tcPr>
            <w:tcW w:w="1560" w:type="dxa"/>
            <w:tcBorders>
              <w:top w:val="nil"/>
              <w:bottom w:val="nil"/>
            </w:tcBorders>
          </w:tcPr>
          <w:p w14:paraId="090E7851" w14:textId="77777777" w:rsidR="008B75D8" w:rsidRPr="000917F3" w:rsidRDefault="008B75D8" w:rsidP="00C4523D">
            <w:pPr>
              <w:pStyle w:val="EnumEtape"/>
              <w:numPr>
                <w:ilvl w:val="0"/>
                <w:numId w:val="0"/>
              </w:num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Plateforme et prérequis</w:t>
            </w:r>
          </w:p>
        </w:tc>
        <w:tc>
          <w:tcPr>
            <w:tcW w:w="5505" w:type="dxa"/>
            <w:tcBorders>
              <w:top w:val="nil"/>
              <w:bottom w:val="nil"/>
            </w:tcBorders>
          </w:tcPr>
          <w:p w14:paraId="0B2A805D" w14:textId="77777777" w:rsidR="008B75D8" w:rsidRDefault="008B75D8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Antennes montées sur la tourelle, elle-même montée sur le véhicule.</w:t>
            </w:r>
          </w:p>
          <w:p w14:paraId="788B2774" w14:textId="77777777" w:rsidR="008B75D8" w:rsidRDefault="008B75D8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Antennes alignées sur </w:t>
            </w:r>
            <w:proofErr w:type="gramStart"/>
            <w:r>
              <w:rPr>
                <w:rFonts w:ascii="Calibri" w:hAnsi="Calibri"/>
              </w:rPr>
              <w:t>le zéro tourelle</w:t>
            </w:r>
            <w:proofErr w:type="gramEnd"/>
          </w:p>
          <w:p w14:paraId="0D758BC6" w14:textId="77777777" w:rsidR="008B75D8" w:rsidRDefault="008B75D8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Logiciel de pilotage de la tourelle disponible, logiciel fonctionnel disponible en mode manuel</w:t>
            </w:r>
          </w:p>
          <w:p w14:paraId="717FDD81" w14:textId="77777777" w:rsidR="008B75D8" w:rsidRDefault="008B75D8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Chaîne RF câblée sans les amplificateurs TOP (voir étape précédente)</w:t>
            </w:r>
          </w:p>
          <w:p w14:paraId="51618F01" w14:textId="77777777" w:rsidR="008B75D8" w:rsidRDefault="008B75D8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Outillage de calibration de pointage disponible : PC + GPS + antenne cornet + analyseur de spectre :</w:t>
            </w:r>
          </w:p>
          <w:p w14:paraId="26B7FDFE" w14:textId="77777777" w:rsidR="008B75D8" w:rsidRDefault="008B75D8" w:rsidP="00C4523D">
            <w:pPr>
              <w:pStyle w:val="Texte"/>
              <w:jc w:val="left"/>
              <w:rPr>
                <w:rFonts w:ascii="Calibri" w:hAnsi="Calibri"/>
              </w:rPr>
            </w:pPr>
            <w:r w:rsidRPr="00344277">
              <w:rPr>
                <w:rFonts w:ascii="Calibri" w:hAnsi="Calibri"/>
              </w:rPr>
              <w:object w:dxaOrig="5131" w:dyaOrig="2851" w14:anchorId="2E8978D1">
                <v:shape id="_x0000_i1030" type="#_x0000_t75" style="width:198.75pt;height:111pt" o:ole="">
                  <v:imagedata r:id="rId21" o:title=""/>
                </v:shape>
                <o:OLEObject Type="Embed" ProgID="Visio.Drawing.11" ShapeID="_x0000_i1030" DrawAspect="Content" ObjectID="_1666172067" r:id="rId22"/>
              </w:object>
            </w:r>
          </w:p>
          <w:p w14:paraId="7B97D0F0" w14:textId="77777777" w:rsidR="008B75D8" w:rsidRDefault="008B75D8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Les deux GPS disposent de l’abonnement haute précision (10cm)</w:t>
            </w:r>
          </w:p>
          <w:p w14:paraId="0A3774F6" w14:textId="77777777" w:rsidR="008B75D8" w:rsidRDefault="008B75D8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Les positions GPS sont stabilisées pour le camion et la cible</w:t>
            </w:r>
          </w:p>
          <w:p w14:paraId="0C8EB8E4" w14:textId="77777777" w:rsidR="008B75D8" w:rsidRDefault="008B75D8" w:rsidP="00C4523D">
            <w:pPr>
              <w:pStyle w:val="Texte"/>
              <w:rPr>
                <w:rFonts w:ascii="Calibri" w:hAnsi="Calibri"/>
              </w:rPr>
            </w:pPr>
            <w:r w:rsidRPr="00344277">
              <w:rPr>
                <w:rFonts w:ascii="Calibri" w:hAnsi="Calibri"/>
              </w:rPr>
              <w:object w:dxaOrig="6826" w:dyaOrig="5130" w14:anchorId="6AECB766">
                <v:shape id="_x0000_i1031" type="#_x0000_t75" style="width:264.75pt;height:199.5pt" o:ole="">
                  <v:imagedata r:id="rId23" o:title=""/>
                </v:shape>
                <o:OLEObject Type="Embed" ProgID="Visio.Drawing.11" ShapeID="_x0000_i1031" DrawAspect="Content" ObjectID="_1666172068" r:id="rId24"/>
              </w:object>
            </w:r>
          </w:p>
          <w:p w14:paraId="5A57CD28" w14:textId="77777777" w:rsidR="008B75D8" w:rsidRPr="000917F3" w:rsidRDefault="008B75D8" w:rsidP="00C4523D">
            <w:pPr>
              <w:pStyle w:val="Texte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>Le zéro tourelle</w:t>
            </w:r>
            <w:proofErr w:type="gramEnd"/>
            <w:r>
              <w:rPr>
                <w:rFonts w:ascii="Calibri" w:hAnsi="Calibri"/>
              </w:rPr>
              <w:t xml:space="preserve"> en azimut est globalement pointé vers la cible. Le camion est stabilisé</w:t>
            </w:r>
          </w:p>
        </w:tc>
        <w:tc>
          <w:tcPr>
            <w:tcW w:w="2683" w:type="dxa"/>
            <w:tcBorders>
              <w:top w:val="nil"/>
              <w:bottom w:val="nil"/>
            </w:tcBorders>
          </w:tcPr>
          <w:p w14:paraId="330BC9E2" w14:textId="77777777" w:rsidR="008B55AE" w:rsidRDefault="008B55AE" w:rsidP="008B55AE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Voir fichier joint positions_essais.xls</w:t>
            </w:r>
          </w:p>
          <w:p w14:paraId="72606EC4" w14:textId="5851E957" w:rsidR="008B75D8" w:rsidRPr="000917F3" w:rsidRDefault="008B55AE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</w:t>
            </w:r>
            <w:proofErr w:type="gramStart"/>
            <w:r>
              <w:rPr>
                <w:rFonts w:ascii="Calibri" w:hAnsi="Calibri"/>
              </w:rPr>
              <w:t>lien</w:t>
            </w:r>
            <w:proofErr w:type="gramEnd"/>
            <w:r>
              <w:rPr>
                <w:rFonts w:ascii="Calibri" w:hAnsi="Calibri"/>
              </w:rPr>
              <w:t xml:space="preserve"> plus haut)</w:t>
            </w:r>
          </w:p>
        </w:tc>
      </w:tr>
      <w:tr w:rsidR="008B75D8" w:rsidRPr="000917F3" w14:paraId="428EC955" w14:textId="77777777" w:rsidTr="00C4523D">
        <w:tblPrEx>
          <w:tblCellMar>
            <w:left w:w="70" w:type="dxa"/>
            <w:right w:w="70" w:type="dxa"/>
          </w:tblCellMar>
        </w:tblPrEx>
        <w:trPr>
          <w:trHeight w:val="251"/>
        </w:trPr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14:paraId="52AFDDBD" w14:textId="77777777" w:rsidR="008B75D8" w:rsidRPr="00C4523D" w:rsidRDefault="008B75D8" w:rsidP="00C4523D">
            <w:pPr>
              <w:pStyle w:val="EnumEtape"/>
              <w:numPr>
                <w:ilvl w:val="0"/>
                <w:numId w:val="0"/>
              </w:numPr>
              <w:jc w:val="right"/>
              <w:rPr>
                <w:rFonts w:ascii="Calibri" w:hAnsi="Calibri"/>
                <w:highlight w:val="yellow"/>
              </w:rPr>
            </w:pPr>
            <w:r w:rsidRPr="005627B7">
              <w:rPr>
                <w:rFonts w:ascii="Calibri" w:hAnsi="Calibri"/>
              </w:rPr>
              <w:t>Déroulé des essais</w:t>
            </w:r>
          </w:p>
        </w:tc>
        <w:tc>
          <w:tcPr>
            <w:tcW w:w="5505" w:type="dxa"/>
            <w:tcBorders>
              <w:top w:val="nil"/>
              <w:bottom w:val="single" w:sz="4" w:space="0" w:color="auto"/>
            </w:tcBorders>
          </w:tcPr>
          <w:p w14:paraId="3FDA6D68" w14:textId="77777777" w:rsidR="008B75D8" w:rsidRDefault="008B75D8" w:rsidP="008B75D8">
            <w:pPr>
              <w:pStyle w:val="Texte"/>
              <w:numPr>
                <w:ilvl w:val="0"/>
                <w:numId w:val="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Relevé des positions GPS et du cap camion</w:t>
            </w:r>
          </w:p>
          <w:p w14:paraId="39A40F24" w14:textId="77777777" w:rsidR="008B75D8" w:rsidRDefault="008B75D8" w:rsidP="008B75D8">
            <w:pPr>
              <w:pStyle w:val="Texte"/>
              <w:numPr>
                <w:ilvl w:val="0"/>
                <w:numId w:val="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Corrections des positions relatives antenne GPS/Antenne d’émission : </w:t>
            </w:r>
            <w:r>
              <w:rPr>
                <w:rFonts w:ascii="Calibri" w:hAnsi="Calibri"/>
              </w:rPr>
              <w:object w:dxaOrig="1539" w:dyaOrig="997" w14:anchorId="1644BD37">
                <v:shape id="_x0000_i1032" type="#_x0000_t75" style="width:77.25pt;height:49.5pt" o:ole="">
                  <v:imagedata r:id="rId25" o:title=""/>
                </v:shape>
                <o:OLEObject Type="Embed" ProgID="Excel.Sheet.12" ShapeID="_x0000_i1032" DrawAspect="Icon" ObjectID="_1666172069" r:id="rId26"/>
              </w:object>
            </w:r>
          </w:p>
          <w:p w14:paraId="65E5A22E" w14:textId="77777777" w:rsidR="008B75D8" w:rsidRDefault="008B75D8" w:rsidP="008B75D8">
            <w:pPr>
              <w:pStyle w:val="Texte"/>
              <w:numPr>
                <w:ilvl w:val="0"/>
                <w:numId w:val="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Entrée de la position GPS cible dans le logiciel</w:t>
            </w:r>
          </w:p>
          <w:p w14:paraId="358BB134" w14:textId="77777777" w:rsidR="008B75D8" w:rsidRDefault="008B75D8" w:rsidP="008B75D8">
            <w:pPr>
              <w:pStyle w:val="Texte"/>
              <w:numPr>
                <w:ilvl w:val="0"/>
                <w:numId w:val="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Calcul des angles de pointage théoriques </w:t>
            </w:r>
            <w:r>
              <w:rPr>
                <w:rFonts w:ascii="Calibri" w:hAnsi="Calibri"/>
                <w:i/>
                <w:iCs/>
              </w:rPr>
              <w:t xml:space="preserve">(voir le fichier </w:t>
            </w:r>
            <w:proofErr w:type="spellStart"/>
            <w:r>
              <w:rPr>
                <w:rFonts w:ascii="Calibri" w:hAnsi="Calibri"/>
                <w:i/>
                <w:iCs/>
              </w:rPr>
              <w:t>excel</w:t>
            </w:r>
            <w:proofErr w:type="spellEnd"/>
            <w:r>
              <w:rPr>
                <w:rFonts w:ascii="Calibri" w:hAnsi="Calibri"/>
                <w:i/>
                <w:iCs/>
              </w:rPr>
              <w:t xml:space="preserve"> précédent)</w:t>
            </w:r>
          </w:p>
          <w:p w14:paraId="4B19E059" w14:textId="77777777" w:rsidR="008B75D8" w:rsidRDefault="008B75D8" w:rsidP="008B75D8">
            <w:pPr>
              <w:pStyle w:val="Texte"/>
              <w:numPr>
                <w:ilvl w:val="0"/>
                <w:numId w:val="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Vérification des angles programmés par le logiciel (prise en compte des paramètres de l’inclinomètre)</w:t>
            </w:r>
          </w:p>
          <w:p w14:paraId="3AC0829C" w14:textId="77777777" w:rsidR="008B75D8" w:rsidRDefault="008B75D8" w:rsidP="00C4523D">
            <w:pPr>
              <w:pStyle w:val="Texte"/>
              <w:ind w:left="720"/>
              <w:rPr>
                <w:rFonts w:ascii="Calibri" w:hAnsi="Calibri"/>
              </w:rPr>
            </w:pPr>
          </w:p>
          <w:p w14:paraId="065F7111" w14:textId="77777777" w:rsidR="008B75D8" w:rsidRDefault="008B75D8" w:rsidP="00C4523D">
            <w:pPr>
              <w:pStyle w:val="Texte"/>
              <w:rPr>
                <w:rFonts w:ascii="Calibri" w:hAnsi="Calibri"/>
              </w:rPr>
            </w:pPr>
          </w:p>
          <w:p w14:paraId="16815D37" w14:textId="77777777" w:rsidR="008B75D8" w:rsidRDefault="008B75D8" w:rsidP="008B75D8">
            <w:pPr>
              <w:pStyle w:val="Texte"/>
              <w:numPr>
                <w:ilvl w:val="0"/>
                <w:numId w:val="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Vérification RF qu’on est bien pointé :</w:t>
            </w:r>
          </w:p>
          <w:p w14:paraId="7BE1B7C1" w14:textId="77777777" w:rsidR="008B75D8" w:rsidRDefault="008B75D8" w:rsidP="008B75D8">
            <w:pPr>
              <w:pStyle w:val="Texte"/>
              <w:numPr>
                <w:ilvl w:val="1"/>
                <w:numId w:val="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Mesure du niveau reçu</w:t>
            </w:r>
          </w:p>
          <w:p w14:paraId="1D5370D5" w14:textId="77777777" w:rsidR="008B75D8" w:rsidRDefault="008B75D8" w:rsidP="008B75D8">
            <w:pPr>
              <w:pStyle w:val="Texte"/>
              <w:numPr>
                <w:ilvl w:val="1"/>
                <w:numId w:val="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Décalage manuel par pas de 0.1° sur une plage de 1° (voire plus si nécessaire), et mesure du niveau reçu (il faut que le logiciel le permette)</w:t>
            </w:r>
          </w:p>
          <w:p w14:paraId="251C6FD3" w14:textId="77777777" w:rsidR="008B75D8" w:rsidRDefault="008B75D8" w:rsidP="008B75D8">
            <w:pPr>
              <w:pStyle w:val="Texte"/>
              <w:numPr>
                <w:ilvl w:val="1"/>
                <w:numId w:val="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Sur un axe puis sur l’autre</w:t>
            </w:r>
          </w:p>
          <w:p w14:paraId="4EFAC054" w14:textId="77777777" w:rsidR="008B75D8" w:rsidRDefault="008B75D8" w:rsidP="008B75D8">
            <w:pPr>
              <w:pStyle w:val="Texte"/>
              <w:numPr>
                <w:ilvl w:val="1"/>
                <w:numId w:val="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Vérification de l’écart entre l’optimum de pointage et le pointage calculé.</w:t>
            </w:r>
          </w:p>
          <w:p w14:paraId="04B125B8" w14:textId="77777777" w:rsidR="008B75D8" w:rsidRDefault="008B75D8" w:rsidP="008B75D8">
            <w:pPr>
              <w:pStyle w:val="Texte"/>
              <w:numPr>
                <w:ilvl w:val="1"/>
                <w:numId w:val="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En élévation, c’est lié à l’inclinomètre (&lt;0.1°) et au réglage du pointage antenne (normalement négligeable), en azimut, c’est l’offset de cap du GPS, l’erreur du GPS (&lt;0.1°) et l’erreur de réglage antenne (normalement négligeable)</w:t>
            </w:r>
          </w:p>
          <w:p w14:paraId="1B00B719" w14:textId="77777777" w:rsidR="008B75D8" w:rsidRDefault="008B75D8" w:rsidP="00C4523D">
            <w:pPr>
              <w:pStyle w:val="Texte"/>
              <w:ind w:left="1440"/>
              <w:rPr>
                <w:rFonts w:ascii="Calibri" w:hAnsi="Calibri"/>
              </w:rPr>
            </w:pPr>
          </w:p>
          <w:p w14:paraId="2616C896" w14:textId="28C8E8E2" w:rsidR="008B75D8" w:rsidRDefault="008B75D8" w:rsidP="008B75D8">
            <w:pPr>
              <w:pStyle w:val="Texte"/>
              <w:numPr>
                <w:ilvl w:val="0"/>
                <w:numId w:val="5"/>
              </w:numPr>
              <w:rPr>
                <w:rFonts w:ascii="Calibri" w:hAnsi="Calibri"/>
              </w:rPr>
            </w:pPr>
            <w:proofErr w:type="spellStart"/>
            <w:r w:rsidRPr="00F509DF">
              <w:rPr>
                <w:rFonts w:ascii="Calibri" w:hAnsi="Calibri"/>
              </w:rPr>
              <w:t>Re-test</w:t>
            </w:r>
            <w:proofErr w:type="spellEnd"/>
            <w:r w:rsidRPr="00F509DF">
              <w:rPr>
                <w:rFonts w:ascii="Calibri" w:hAnsi="Calibri"/>
              </w:rPr>
              <w:t xml:space="preserve"> dans les mêmes conditions à plusieurs </w:t>
            </w:r>
            <w:r w:rsidRPr="00577F91">
              <w:rPr>
                <w:rFonts w:ascii="Calibri" w:hAnsi="Calibri"/>
              </w:rPr>
              <w:t>heures d</w:t>
            </w:r>
            <w:r w:rsidRPr="001D61F1">
              <w:rPr>
                <w:rFonts w:ascii="Calibri" w:hAnsi="Calibri"/>
              </w:rPr>
              <w:t>’</w:t>
            </w:r>
            <w:r w:rsidRPr="00C52007">
              <w:rPr>
                <w:rFonts w:ascii="Calibri" w:hAnsi="Calibri"/>
              </w:rPr>
              <w:t>écart</w:t>
            </w:r>
            <w:r w:rsidRPr="009541DB">
              <w:rPr>
                <w:rFonts w:ascii="Calibri" w:hAnsi="Calibri"/>
              </w:rPr>
              <w:t> </w:t>
            </w:r>
            <w:r w:rsidRPr="00150AAB">
              <w:rPr>
                <w:rFonts w:ascii="Calibri" w:hAnsi="Calibri"/>
              </w:rPr>
              <w:t>: p</w:t>
            </w:r>
            <w:r w:rsidRPr="003610B1">
              <w:rPr>
                <w:rFonts w:ascii="Calibri" w:hAnsi="Calibri"/>
              </w:rPr>
              <w:t xml:space="preserve">our </w:t>
            </w:r>
            <w:r w:rsidRPr="00C4523D">
              <w:rPr>
                <w:rFonts w:ascii="Calibri" w:hAnsi="Calibri"/>
              </w:rPr>
              <w:t xml:space="preserve">vérifier cet offset, en intégrant l’offset de cap </w:t>
            </w:r>
            <w:r>
              <w:rPr>
                <w:rFonts w:ascii="Calibri" w:hAnsi="Calibri"/>
              </w:rPr>
              <w:t xml:space="preserve">calculé à l’étape précédente </w:t>
            </w:r>
            <w:r w:rsidRPr="00F509DF">
              <w:rPr>
                <w:rFonts w:ascii="Calibri" w:hAnsi="Calibri"/>
              </w:rPr>
              <w:t>dans le logiciel</w:t>
            </w:r>
          </w:p>
          <w:p w14:paraId="3E9AFCA5" w14:textId="5ADB17E9" w:rsidR="00CD4B12" w:rsidRDefault="00CD4B12" w:rsidP="00CD4B12">
            <w:pPr>
              <w:pStyle w:val="Texte"/>
              <w:ind w:left="720"/>
              <w:rPr>
                <w:rFonts w:ascii="Calibri" w:hAnsi="Calibri"/>
              </w:rPr>
            </w:pPr>
          </w:p>
          <w:p w14:paraId="22313AE9" w14:textId="77777777" w:rsidR="00CD4B12" w:rsidRPr="00F509DF" w:rsidRDefault="00CD4B12" w:rsidP="00CD4B12">
            <w:pPr>
              <w:pStyle w:val="Texte"/>
              <w:ind w:left="720"/>
              <w:rPr>
                <w:rFonts w:ascii="Calibri" w:hAnsi="Calibri"/>
              </w:rPr>
            </w:pPr>
          </w:p>
          <w:p w14:paraId="5319EF98" w14:textId="77777777" w:rsidR="008B75D8" w:rsidRDefault="008B75D8" w:rsidP="008B75D8">
            <w:pPr>
              <w:pStyle w:val="Texte"/>
              <w:numPr>
                <w:ilvl w:val="0"/>
                <w:numId w:val="5"/>
              </w:num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Re-test</w:t>
            </w:r>
            <w:proofErr w:type="spellEnd"/>
            <w:r>
              <w:rPr>
                <w:rFonts w:ascii="Calibri" w:hAnsi="Calibri"/>
              </w:rPr>
              <w:t xml:space="preserve"> avec des orientations camions différentes, a minima 2 points :  + et -90° par rapport au précédent (3</w:t>
            </w:r>
            <w:r w:rsidRPr="00C4523D">
              <w:rPr>
                <w:rFonts w:ascii="Calibri" w:hAnsi="Calibri"/>
                <w:vertAlign w:val="superscript"/>
              </w:rPr>
              <w:t>ème</w:t>
            </w:r>
            <w:r>
              <w:rPr>
                <w:rFonts w:ascii="Calibri" w:hAnsi="Calibri"/>
              </w:rPr>
              <w:t xml:space="preserve"> configuration du schéma de plateforme ci-dessus</w:t>
            </w:r>
          </w:p>
          <w:p w14:paraId="2509708A" w14:textId="77777777" w:rsidR="008B75D8" w:rsidRDefault="008B75D8" w:rsidP="00C4523D">
            <w:pPr>
              <w:pStyle w:val="Texte"/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Moyennage des résultats.</w:t>
            </w:r>
          </w:p>
          <w:p w14:paraId="762F1B32" w14:textId="77777777" w:rsidR="008B75D8" w:rsidRDefault="008B75D8" w:rsidP="00C4523D">
            <w:pPr>
              <w:pStyle w:val="Texte"/>
              <w:ind w:left="720"/>
              <w:rPr>
                <w:rFonts w:ascii="Calibri" w:hAnsi="Calibri"/>
              </w:rPr>
            </w:pPr>
          </w:p>
          <w:p w14:paraId="259FE6DC" w14:textId="77777777" w:rsidR="008B75D8" w:rsidRDefault="008B75D8" w:rsidP="00C4523D">
            <w:pPr>
              <w:pStyle w:val="Texte"/>
              <w:rPr>
                <w:rFonts w:ascii="Calibri" w:hAnsi="Calibri"/>
              </w:rPr>
            </w:pPr>
          </w:p>
          <w:p w14:paraId="026842FE" w14:textId="77777777" w:rsidR="008B75D8" w:rsidRPr="00F509DF" w:rsidRDefault="008B75D8" w:rsidP="008B75D8">
            <w:pPr>
              <w:pStyle w:val="Texte"/>
              <w:numPr>
                <w:ilvl w:val="0"/>
                <w:numId w:val="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Vérification, une fois que les paramètres sont OK, sur l’antenne bande haute de la cohérence des résultats : utiliser une fréquence supérieure à 10GHz pour cet essai et vérifier l’optimum de pointage</w:t>
            </w:r>
          </w:p>
        </w:tc>
        <w:tc>
          <w:tcPr>
            <w:tcW w:w="2683" w:type="dxa"/>
            <w:tcBorders>
              <w:top w:val="nil"/>
              <w:bottom w:val="single" w:sz="4" w:space="0" w:color="auto"/>
            </w:tcBorders>
          </w:tcPr>
          <w:p w14:paraId="77C23E96" w14:textId="77777777" w:rsidR="008B55AE" w:rsidRDefault="008B55AE" w:rsidP="008B55AE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Voir fichier joint positions_essais.xls</w:t>
            </w:r>
          </w:p>
          <w:p w14:paraId="0C483B8E" w14:textId="00DACDF2" w:rsidR="008B75D8" w:rsidRDefault="008B75D8" w:rsidP="00C4523D">
            <w:pPr>
              <w:pStyle w:val="Texte"/>
              <w:jc w:val="left"/>
              <w:rPr>
                <w:rFonts w:ascii="Calibri" w:hAnsi="Calibri"/>
              </w:rPr>
            </w:pPr>
          </w:p>
          <w:p w14:paraId="4A215C80" w14:textId="77777777" w:rsidR="008B75D8" w:rsidRDefault="008B75D8" w:rsidP="00C4523D">
            <w:pPr>
              <w:pStyle w:val="Texte"/>
              <w:jc w:val="left"/>
              <w:rPr>
                <w:rFonts w:ascii="Calibri" w:hAnsi="Calibri"/>
              </w:rPr>
            </w:pPr>
          </w:p>
          <w:p w14:paraId="7CE670E4" w14:textId="2063C4CB" w:rsidR="008B75D8" w:rsidRDefault="00CD4B12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On utilise un pilotage manuel de la tourelle et du générateur pour émettre en CW, et réaliser la mesure de maximum, les valeurs pointées par le logiciel sont vérifiées </w:t>
            </w:r>
            <w:proofErr w:type="gramStart"/>
            <w:r>
              <w:rPr>
                <w:rFonts w:ascii="Calibri" w:hAnsi="Calibri"/>
              </w:rPr>
              <w:t>a</w:t>
            </w:r>
            <w:proofErr w:type="gramEnd"/>
            <w:r>
              <w:rPr>
                <w:rFonts w:ascii="Calibri" w:hAnsi="Calibri"/>
              </w:rPr>
              <w:t xml:space="preserve"> postériori</w:t>
            </w:r>
          </w:p>
          <w:p w14:paraId="2F85C53A" w14:textId="77777777" w:rsidR="008B75D8" w:rsidRDefault="008B75D8" w:rsidP="00C4523D">
            <w:pPr>
              <w:pStyle w:val="Texte"/>
              <w:jc w:val="left"/>
              <w:rPr>
                <w:rFonts w:ascii="Calibri" w:hAnsi="Calibri"/>
              </w:rPr>
            </w:pPr>
          </w:p>
          <w:p w14:paraId="39EC1936" w14:textId="09D6E874" w:rsidR="008B75D8" w:rsidRDefault="00CD4B12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Voir le corps du texte plus haut pour les valeurs calculées/mesurées et les offsets</w:t>
            </w:r>
          </w:p>
          <w:p w14:paraId="63E787D9" w14:textId="5E6CAA2E" w:rsidR="008B75D8" w:rsidRDefault="008B75D8" w:rsidP="00C4523D">
            <w:pPr>
              <w:pStyle w:val="Texte"/>
              <w:jc w:val="left"/>
              <w:rPr>
                <w:rFonts w:ascii="Calibri" w:hAnsi="Calibri"/>
              </w:rPr>
            </w:pPr>
          </w:p>
          <w:p w14:paraId="09C983DA" w14:textId="77777777" w:rsidR="00CD4B12" w:rsidRDefault="00CD4B12" w:rsidP="00C4523D">
            <w:pPr>
              <w:pStyle w:val="Texte"/>
              <w:jc w:val="left"/>
              <w:rPr>
                <w:rFonts w:ascii="Calibri" w:hAnsi="Calibri"/>
              </w:rPr>
            </w:pPr>
          </w:p>
          <w:p w14:paraId="3AC2D805" w14:textId="77777777" w:rsidR="00CD4B12" w:rsidRDefault="00CD4B12" w:rsidP="00C4523D">
            <w:pPr>
              <w:pStyle w:val="Texte"/>
              <w:jc w:val="left"/>
              <w:rPr>
                <w:rFonts w:ascii="Calibri" w:hAnsi="Calibri"/>
              </w:rPr>
            </w:pPr>
          </w:p>
          <w:p w14:paraId="18A7A70D" w14:textId="77777777" w:rsidR="00CD4B12" w:rsidRDefault="00CD4B12" w:rsidP="00C4523D">
            <w:pPr>
              <w:pStyle w:val="Texte"/>
              <w:jc w:val="left"/>
              <w:rPr>
                <w:rFonts w:ascii="Calibri" w:hAnsi="Calibri"/>
              </w:rPr>
            </w:pPr>
          </w:p>
          <w:p w14:paraId="57AA1B2E" w14:textId="77777777" w:rsidR="00CD4B12" w:rsidRDefault="00CD4B12" w:rsidP="00C4523D">
            <w:pPr>
              <w:pStyle w:val="Texte"/>
              <w:jc w:val="left"/>
              <w:rPr>
                <w:rFonts w:ascii="Calibri" w:hAnsi="Calibri"/>
              </w:rPr>
            </w:pPr>
          </w:p>
          <w:p w14:paraId="70E3162A" w14:textId="77777777" w:rsidR="00CD4B12" w:rsidRDefault="00CD4B12" w:rsidP="00C4523D">
            <w:pPr>
              <w:pStyle w:val="Texte"/>
              <w:jc w:val="left"/>
              <w:rPr>
                <w:rFonts w:ascii="Calibri" w:hAnsi="Calibri"/>
              </w:rPr>
            </w:pPr>
          </w:p>
          <w:p w14:paraId="1ED48C55" w14:textId="33E19A24" w:rsidR="008B75D8" w:rsidRDefault="00CD4B12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Ecart à 0.4° en azimut et 0.3° en élévation.</w:t>
            </w:r>
          </w:p>
          <w:p w14:paraId="1AF99EB0" w14:textId="77777777" w:rsidR="00CD4B12" w:rsidRDefault="008B75D8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br/>
            </w:r>
          </w:p>
          <w:p w14:paraId="1EE90780" w14:textId="77777777" w:rsidR="00CD4B12" w:rsidRDefault="00CD4B12" w:rsidP="00C4523D">
            <w:pPr>
              <w:pStyle w:val="Texte"/>
              <w:jc w:val="left"/>
              <w:rPr>
                <w:rFonts w:ascii="Calibri" w:hAnsi="Calibri"/>
              </w:rPr>
            </w:pPr>
          </w:p>
          <w:p w14:paraId="5B18642E" w14:textId="2364180F" w:rsidR="008B75D8" w:rsidRDefault="00CD4B12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Erreur confirmée le lendemain à 0.05° près, correction non intégrée dans le logiciel</w:t>
            </w:r>
          </w:p>
          <w:p w14:paraId="51FBAE39" w14:textId="77777777" w:rsidR="00CD4B12" w:rsidRDefault="00CD4B12" w:rsidP="00C4523D">
            <w:pPr>
              <w:pStyle w:val="Texte"/>
              <w:jc w:val="left"/>
              <w:rPr>
                <w:rFonts w:ascii="Calibri" w:hAnsi="Calibri"/>
              </w:rPr>
            </w:pPr>
          </w:p>
          <w:p w14:paraId="06A4388F" w14:textId="6EF42F56" w:rsidR="008B75D8" w:rsidRDefault="00CD4B12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Erreurs constantes à +/-0.1°, valeurs retenue explicitées plus haut dans le corps du document :  -0.35° en cap et </w:t>
            </w:r>
            <w:r>
              <w:rPr>
                <w:rFonts w:ascii="Calibri" w:hAnsi="Calibri"/>
              </w:rPr>
              <w:br/>
              <w:t>-0.3° en élévation</w:t>
            </w:r>
            <w:r w:rsidR="008B75D8">
              <w:rPr>
                <w:rFonts w:ascii="Calibri" w:hAnsi="Calibri"/>
              </w:rPr>
              <w:br/>
            </w:r>
          </w:p>
          <w:p w14:paraId="651A71DB" w14:textId="2CC16585" w:rsidR="008B75D8" w:rsidRPr="00A739D7" w:rsidRDefault="008B75D8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br/>
            </w:r>
            <w:r w:rsidR="00CD4B12">
              <w:rPr>
                <w:rFonts w:ascii="Calibri" w:hAnsi="Calibri"/>
              </w:rPr>
              <w:t>Tests fait à 15GHz, le point à 10GHz a été fait pour le réglage de l’alignement. Résultat OK à +/-0.4° (précision de mesure)</w:t>
            </w:r>
          </w:p>
        </w:tc>
      </w:tr>
      <w:tr w:rsidR="008B75D8" w:rsidRPr="000917F3" w14:paraId="0CCAE53D" w14:textId="77777777" w:rsidTr="00C4523D">
        <w:tblPrEx>
          <w:tblCellMar>
            <w:left w:w="70" w:type="dxa"/>
            <w:right w:w="70" w:type="dxa"/>
          </w:tblCellMar>
        </w:tblPrEx>
        <w:trPr>
          <w:trHeight w:val="251"/>
        </w:trPr>
        <w:tc>
          <w:tcPr>
            <w:tcW w:w="1560" w:type="dxa"/>
            <w:tcBorders>
              <w:bottom w:val="nil"/>
            </w:tcBorders>
          </w:tcPr>
          <w:p w14:paraId="7ACE957F" w14:textId="77777777" w:rsidR="008B75D8" w:rsidRPr="000917F3" w:rsidRDefault="008B75D8" w:rsidP="00C4523D">
            <w:pPr>
              <w:pStyle w:val="EnumEtape"/>
              <w:numPr>
                <w:ilvl w:val="0"/>
                <w:numId w:val="0"/>
              </w:numPr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Essais GPS et inclinomètre</w:t>
            </w:r>
          </w:p>
        </w:tc>
        <w:tc>
          <w:tcPr>
            <w:tcW w:w="5505" w:type="dxa"/>
            <w:tcBorders>
              <w:bottom w:val="nil"/>
            </w:tcBorders>
          </w:tcPr>
          <w:p w14:paraId="624A1E3F" w14:textId="77777777" w:rsidR="008B75D8" w:rsidRPr="000917F3" w:rsidRDefault="008B75D8" w:rsidP="00C4523D">
            <w:pPr>
              <w:pStyle w:val="Texte"/>
              <w:rPr>
                <w:rFonts w:ascii="Calibri" w:hAnsi="Calibri"/>
              </w:rPr>
            </w:pPr>
          </w:p>
        </w:tc>
        <w:tc>
          <w:tcPr>
            <w:tcW w:w="2683" w:type="dxa"/>
            <w:tcBorders>
              <w:bottom w:val="nil"/>
            </w:tcBorders>
          </w:tcPr>
          <w:p w14:paraId="5077537E" w14:textId="77777777" w:rsidR="008B75D8" w:rsidRPr="000917F3" w:rsidRDefault="008B75D8" w:rsidP="00C4523D">
            <w:pPr>
              <w:pStyle w:val="Texte"/>
              <w:rPr>
                <w:rFonts w:ascii="Calibri" w:hAnsi="Calibri"/>
              </w:rPr>
            </w:pPr>
            <w:r w:rsidRPr="000917F3">
              <w:rPr>
                <w:rFonts w:ascii="Calibri" w:hAnsi="Calibri"/>
              </w:rPr>
              <w:t>/</w:t>
            </w:r>
          </w:p>
        </w:tc>
      </w:tr>
      <w:tr w:rsidR="008B75D8" w:rsidRPr="000917F3" w14:paraId="4D6600E8" w14:textId="77777777" w:rsidTr="00C4523D">
        <w:tblPrEx>
          <w:tblCellMar>
            <w:left w:w="70" w:type="dxa"/>
            <w:right w:w="70" w:type="dxa"/>
          </w:tblCellMar>
        </w:tblPrEx>
        <w:trPr>
          <w:trHeight w:val="251"/>
        </w:trPr>
        <w:tc>
          <w:tcPr>
            <w:tcW w:w="1560" w:type="dxa"/>
            <w:tcBorders>
              <w:top w:val="nil"/>
              <w:bottom w:val="nil"/>
            </w:tcBorders>
          </w:tcPr>
          <w:p w14:paraId="5EC90E2E" w14:textId="77777777" w:rsidR="008B75D8" w:rsidRDefault="008B75D8" w:rsidP="00C4523D">
            <w:pPr>
              <w:pStyle w:val="EnumEtape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Plateforme et prérequis</w:t>
            </w:r>
          </w:p>
        </w:tc>
        <w:tc>
          <w:tcPr>
            <w:tcW w:w="5505" w:type="dxa"/>
            <w:tcBorders>
              <w:top w:val="nil"/>
              <w:bottom w:val="nil"/>
            </w:tcBorders>
          </w:tcPr>
          <w:p w14:paraId="6231DD51" w14:textId="77777777" w:rsidR="008B75D8" w:rsidRDefault="008B75D8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GPS et tourelle installés sur le camion</w:t>
            </w:r>
          </w:p>
          <w:p w14:paraId="2E0447C4" w14:textId="77777777" w:rsidR="008B75D8" w:rsidRDefault="008B75D8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Retours GPS disponibles : position et cap</w:t>
            </w:r>
          </w:p>
          <w:p w14:paraId="7541EDC9" w14:textId="77777777" w:rsidR="008B75D8" w:rsidRDefault="008B75D8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Retour inclinomètre disponibles (logiciel de test CEGELEC-ACC par exemple)</w:t>
            </w:r>
          </w:p>
          <w:p w14:paraId="7D4C3213" w14:textId="77777777" w:rsidR="008B75D8" w:rsidRDefault="008B75D8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Utiliser des points de référence GPS / ou une source de positionnement indépendante (points fixes, récepteur GPS).</w:t>
            </w:r>
          </w:p>
          <w:p w14:paraId="6F29FF0E" w14:textId="77777777" w:rsidR="008B75D8" w:rsidRDefault="008B75D8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Utiliser une ligne d’orientation connue ou un outillage de mesure du cap indépendant (compas magnétique ou autre).</w:t>
            </w:r>
          </w:p>
          <w:p w14:paraId="392ABB8A" w14:textId="77777777" w:rsidR="008B75D8" w:rsidRDefault="008B75D8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Utiliser un moyen de mesure de l’inclinaison de la plateforme supportant la tourelle.</w:t>
            </w:r>
          </w:p>
          <w:p w14:paraId="376975EC" w14:textId="77777777" w:rsidR="008B75D8" w:rsidRPr="000917F3" w:rsidRDefault="008B75D8" w:rsidP="00C4523D">
            <w:pPr>
              <w:pStyle w:val="Texte"/>
              <w:rPr>
                <w:rFonts w:ascii="Calibri" w:hAnsi="Calibri"/>
              </w:rPr>
            </w:pPr>
          </w:p>
        </w:tc>
        <w:tc>
          <w:tcPr>
            <w:tcW w:w="2683" w:type="dxa"/>
            <w:tcBorders>
              <w:top w:val="nil"/>
              <w:bottom w:val="nil"/>
            </w:tcBorders>
          </w:tcPr>
          <w:p w14:paraId="1C36E9BB" w14:textId="77777777" w:rsidR="008B75D8" w:rsidRDefault="001F2CAA" w:rsidP="00C4523D">
            <w:pPr>
              <w:pStyle w:val="Text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Utilisation GPS intégrés et position type google </w:t>
            </w:r>
            <w:proofErr w:type="spellStart"/>
            <w:r>
              <w:rPr>
                <w:rFonts w:ascii="Calibri" w:hAnsi="Calibri"/>
              </w:rPr>
              <w:t>maps</w:t>
            </w:r>
            <w:proofErr w:type="spellEnd"/>
            <w:r>
              <w:rPr>
                <w:rFonts w:ascii="Calibri" w:hAnsi="Calibri"/>
              </w:rPr>
              <w:t xml:space="preserve"> pour avoir une idée de l’ordre de grandeur des positions et cap.</w:t>
            </w:r>
          </w:p>
          <w:p w14:paraId="0D9AC3A4" w14:textId="77777777" w:rsidR="001F2CAA" w:rsidRDefault="001F2CAA" w:rsidP="00C4523D">
            <w:pPr>
              <w:pStyle w:val="Text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Les GPS sont plus précis que tous les moyens de mesure disponibles</w:t>
            </w:r>
          </w:p>
          <w:p w14:paraId="265FFBFD" w14:textId="63E1B93C" w:rsidR="001F2CAA" w:rsidRDefault="00670203" w:rsidP="00C4523D">
            <w:pPr>
              <w:pStyle w:val="Text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Mesure de l’inclinaison plateforme avec un smartphone mais mesure beaucoup moins précise que l’inclinomètre embarqué</w:t>
            </w:r>
          </w:p>
          <w:p w14:paraId="63DDC1F0" w14:textId="2FFD6031" w:rsidR="00670203" w:rsidRPr="000917F3" w:rsidRDefault="00670203" w:rsidP="00C4523D">
            <w:pPr>
              <w:pStyle w:val="Texte"/>
              <w:rPr>
                <w:rFonts w:ascii="Calibri" w:hAnsi="Calibri"/>
              </w:rPr>
            </w:pPr>
          </w:p>
        </w:tc>
      </w:tr>
      <w:tr w:rsidR="008B75D8" w:rsidRPr="000917F3" w14:paraId="47680629" w14:textId="77777777" w:rsidTr="00C4523D">
        <w:tblPrEx>
          <w:tblCellMar>
            <w:left w:w="70" w:type="dxa"/>
            <w:right w:w="70" w:type="dxa"/>
          </w:tblCellMar>
        </w:tblPrEx>
        <w:trPr>
          <w:trHeight w:val="251"/>
        </w:trPr>
        <w:tc>
          <w:tcPr>
            <w:tcW w:w="1560" w:type="dxa"/>
            <w:tcBorders>
              <w:top w:val="nil"/>
            </w:tcBorders>
          </w:tcPr>
          <w:p w14:paraId="5D3DB3A0" w14:textId="77777777" w:rsidR="008B75D8" w:rsidRDefault="008B75D8" w:rsidP="00C4523D">
            <w:pPr>
              <w:pStyle w:val="EnumEtape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Déroulé des essais</w:t>
            </w:r>
          </w:p>
        </w:tc>
        <w:tc>
          <w:tcPr>
            <w:tcW w:w="5505" w:type="dxa"/>
            <w:tcBorders>
              <w:top w:val="nil"/>
            </w:tcBorders>
          </w:tcPr>
          <w:p w14:paraId="2320D7D2" w14:textId="77777777" w:rsidR="008B75D8" w:rsidRDefault="008B75D8" w:rsidP="00C4523D">
            <w:pPr>
              <w:pStyle w:val="Texte"/>
              <w:rPr>
                <w:rFonts w:ascii="Calibri" w:hAnsi="Calibri"/>
              </w:rPr>
            </w:pPr>
            <w:r w:rsidRPr="00A739D7">
              <w:rPr>
                <w:rFonts w:ascii="Calibri" w:hAnsi="Calibri"/>
              </w:rPr>
              <w:t xml:space="preserve">Démarrer </w:t>
            </w:r>
            <w:r>
              <w:rPr>
                <w:rFonts w:ascii="Calibri" w:hAnsi="Calibri"/>
              </w:rPr>
              <w:t>l’ensemble du système Sarigue</w:t>
            </w:r>
          </w:p>
          <w:p w14:paraId="3E044CD6" w14:textId="77777777" w:rsidR="008B75D8" w:rsidRDefault="008B75D8" w:rsidP="00C4523D">
            <w:pPr>
              <w:pStyle w:val="Text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 connecter au module GPS pour pouvoir afficher position et cap</w:t>
            </w:r>
          </w:p>
          <w:p w14:paraId="46047466" w14:textId="77777777" w:rsidR="008B75D8" w:rsidRDefault="008B75D8" w:rsidP="00C4523D">
            <w:pPr>
              <w:pStyle w:val="Text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Eventuellement attendre le temps nécessaire pour obtenir la meilleure précision</w:t>
            </w:r>
          </w:p>
          <w:p w14:paraId="33F251E9" w14:textId="77777777" w:rsidR="008B75D8" w:rsidRDefault="008B75D8" w:rsidP="00C4523D">
            <w:pPr>
              <w:pStyle w:val="Texte"/>
              <w:rPr>
                <w:rFonts w:ascii="Calibri" w:hAnsi="Calibri"/>
              </w:rPr>
            </w:pPr>
          </w:p>
          <w:p w14:paraId="249228B4" w14:textId="0834926B" w:rsidR="008B75D8" w:rsidRPr="00F509DF" w:rsidRDefault="008B75D8" w:rsidP="00670203">
            <w:pPr>
              <w:pStyle w:val="Text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 connecter à la tourelle pour mesurer les inclinaisons en tangage et roulis donnés par la tourelle.</w:t>
            </w:r>
          </w:p>
        </w:tc>
        <w:tc>
          <w:tcPr>
            <w:tcW w:w="2683" w:type="dxa"/>
            <w:tcBorders>
              <w:top w:val="nil"/>
            </w:tcBorders>
          </w:tcPr>
          <w:p w14:paraId="7359FCAD" w14:textId="77777777" w:rsidR="00670203" w:rsidRDefault="00670203" w:rsidP="00C4523D">
            <w:pPr>
              <w:pStyle w:val="Texte"/>
              <w:jc w:val="left"/>
              <w:rPr>
                <w:rFonts w:ascii="Calibri" w:hAnsi="Calibri"/>
              </w:rPr>
            </w:pPr>
          </w:p>
          <w:p w14:paraId="554BB915" w14:textId="6A0F987E" w:rsidR="008B75D8" w:rsidRDefault="00670203" w:rsidP="00C4523D">
            <w:pPr>
              <w:pStyle w:val="Texte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Précision et inclinaisons cohérentes et prise en compte de ces mesures vérifiées par le pointage RF et la constance des offset mesurés</w:t>
            </w:r>
          </w:p>
          <w:p w14:paraId="63F19EDA" w14:textId="77777777" w:rsidR="008B75D8" w:rsidRDefault="008B75D8" w:rsidP="00670203">
            <w:pPr>
              <w:pStyle w:val="Texte"/>
              <w:jc w:val="left"/>
              <w:rPr>
                <w:rFonts w:ascii="Calibri" w:hAnsi="Calibri"/>
              </w:rPr>
            </w:pPr>
          </w:p>
        </w:tc>
      </w:tr>
    </w:tbl>
    <w:p w14:paraId="33270EC8" w14:textId="77777777" w:rsidR="00BF2912" w:rsidRDefault="00BF2912" w:rsidP="00670203"/>
    <w:sectPr w:rsidR="00BF2912" w:rsidSect="006922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9" w:author="GUIHENEUF, ANTHONY" w:date="2020-11-06T12:43:00Z" w:initials="GA">
    <w:p w14:paraId="29CD98B4" w14:textId="63CDBBE9" w:rsidR="00D94C71" w:rsidRDefault="00D94C71">
      <w:pPr>
        <w:pStyle w:val="Commentaire"/>
      </w:pPr>
      <w:r>
        <w:rPr>
          <w:rStyle w:val="Marquedecommentaire"/>
        </w:rPr>
        <w:annotationRef/>
      </w:r>
      <w:r>
        <w:t>Ce n’est pas le jour 2 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9CD98B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9CD98B4" w16cid:durableId="234FC37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2C16E2" w14:textId="77777777" w:rsidR="004A4DD2" w:rsidRDefault="004A4DD2" w:rsidP="00C944B7">
      <w:pPr>
        <w:spacing w:after="0" w:line="240" w:lineRule="auto"/>
      </w:pPr>
      <w:r>
        <w:separator/>
      </w:r>
    </w:p>
  </w:endnote>
  <w:endnote w:type="continuationSeparator" w:id="0">
    <w:p w14:paraId="30E03A2A" w14:textId="77777777" w:rsidR="004A4DD2" w:rsidRDefault="004A4DD2" w:rsidP="00C94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7F0AA8" w14:textId="77777777" w:rsidR="004A4DD2" w:rsidRDefault="004A4DD2" w:rsidP="00C944B7">
      <w:pPr>
        <w:spacing w:after="0" w:line="240" w:lineRule="auto"/>
      </w:pPr>
      <w:r>
        <w:separator/>
      </w:r>
    </w:p>
  </w:footnote>
  <w:footnote w:type="continuationSeparator" w:id="0">
    <w:p w14:paraId="38A1B497" w14:textId="77777777" w:rsidR="004A4DD2" w:rsidRDefault="004A4DD2" w:rsidP="00C944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C37B7"/>
    <w:multiLevelType w:val="hybridMultilevel"/>
    <w:tmpl w:val="926CD69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06128"/>
    <w:multiLevelType w:val="hybridMultilevel"/>
    <w:tmpl w:val="EF2294D0"/>
    <w:lvl w:ilvl="0" w:tplc="5E5C6B2C"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E3157D"/>
    <w:multiLevelType w:val="multilevel"/>
    <w:tmpl w:val="0816A7B4"/>
    <w:lvl w:ilvl="0">
      <w:start w:val="1"/>
      <w:numFmt w:val="decimalZero"/>
      <w:pStyle w:val="EnumFiche"/>
      <w:suff w:val="nothing"/>
      <w:lvlText w:val="T%1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0"/>
        <w:szCs w:val="20"/>
        <w:u w:val="none"/>
      </w:rPr>
    </w:lvl>
    <w:lvl w:ilvl="1">
      <w:start w:val="1"/>
      <w:numFmt w:val="decimal"/>
      <w:pStyle w:val="EnumEtape"/>
      <w:suff w:val="nothing"/>
      <w:lvlText w:val="%2"/>
      <w:lvlJc w:val="left"/>
      <w:pPr>
        <w:ind w:left="0" w:firstLine="0"/>
      </w:pPr>
      <w:rPr>
        <w:rFonts w:ascii="Times New Roman" w:hAnsi="Times New Roman" w:hint="default"/>
        <w:b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" w15:restartNumberingAfterBreak="0">
    <w:nsid w:val="3F6665D7"/>
    <w:multiLevelType w:val="hybridMultilevel"/>
    <w:tmpl w:val="74B24290"/>
    <w:lvl w:ilvl="0" w:tplc="0E9266D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EEE020">
      <w:numFmt w:val="bullet"/>
      <w:lvlText w:val=""/>
      <w:lvlJc w:val="left"/>
      <w:pPr>
        <w:ind w:left="2505" w:hanging="705"/>
      </w:pPr>
      <w:rPr>
        <w:rFonts w:ascii="Symbol" w:eastAsia="Times New Roman" w:hAnsi="Symbol" w:cs="Times New Roman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2C0942"/>
    <w:multiLevelType w:val="hybridMultilevel"/>
    <w:tmpl w:val="E0165D24"/>
    <w:lvl w:ilvl="0" w:tplc="F5B6CF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E806F7"/>
    <w:multiLevelType w:val="hybridMultilevel"/>
    <w:tmpl w:val="ED3A73B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UIHENEUF, ANTHONY">
    <w15:presenceInfo w15:providerId="AD" w15:userId="S::anthony.guiheneuf@atos.net::4bc5f801-3976-413c-9b35-6e627d0037d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B5F"/>
    <w:rsid w:val="000157F1"/>
    <w:rsid w:val="000347AE"/>
    <w:rsid w:val="000A148A"/>
    <w:rsid w:val="0011461D"/>
    <w:rsid w:val="00183B2B"/>
    <w:rsid w:val="00195BC8"/>
    <w:rsid w:val="001C733C"/>
    <w:rsid w:val="001F27D4"/>
    <w:rsid w:val="001F2CAA"/>
    <w:rsid w:val="0022421C"/>
    <w:rsid w:val="00262F16"/>
    <w:rsid w:val="00267AE5"/>
    <w:rsid w:val="002F6ADA"/>
    <w:rsid w:val="003079F8"/>
    <w:rsid w:val="0035629E"/>
    <w:rsid w:val="003F5255"/>
    <w:rsid w:val="0049706D"/>
    <w:rsid w:val="004A4DD2"/>
    <w:rsid w:val="004E7938"/>
    <w:rsid w:val="005627B7"/>
    <w:rsid w:val="005F36BF"/>
    <w:rsid w:val="00601594"/>
    <w:rsid w:val="00670203"/>
    <w:rsid w:val="00681CE8"/>
    <w:rsid w:val="0069224A"/>
    <w:rsid w:val="006D70C0"/>
    <w:rsid w:val="007303F8"/>
    <w:rsid w:val="00806793"/>
    <w:rsid w:val="0082435D"/>
    <w:rsid w:val="00866AD7"/>
    <w:rsid w:val="008831B1"/>
    <w:rsid w:val="008875CC"/>
    <w:rsid w:val="008B55AE"/>
    <w:rsid w:val="008B75D8"/>
    <w:rsid w:val="00A82B33"/>
    <w:rsid w:val="00B42FCB"/>
    <w:rsid w:val="00B4651F"/>
    <w:rsid w:val="00BD54B5"/>
    <w:rsid w:val="00BD667D"/>
    <w:rsid w:val="00BF2912"/>
    <w:rsid w:val="00C3241C"/>
    <w:rsid w:val="00C43BDD"/>
    <w:rsid w:val="00C53CF1"/>
    <w:rsid w:val="00C72E11"/>
    <w:rsid w:val="00C75F5D"/>
    <w:rsid w:val="00C944B7"/>
    <w:rsid w:val="00CD3189"/>
    <w:rsid w:val="00CD4B12"/>
    <w:rsid w:val="00D13A00"/>
    <w:rsid w:val="00D43E8D"/>
    <w:rsid w:val="00D77F5E"/>
    <w:rsid w:val="00D94C71"/>
    <w:rsid w:val="00DA5605"/>
    <w:rsid w:val="00DC2C46"/>
    <w:rsid w:val="00E318C9"/>
    <w:rsid w:val="00E516D6"/>
    <w:rsid w:val="00EA3475"/>
    <w:rsid w:val="00ED51E7"/>
    <w:rsid w:val="00F37FFA"/>
    <w:rsid w:val="00FC2678"/>
    <w:rsid w:val="00FD0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F815934"/>
  <w15:chartTrackingRefBased/>
  <w15:docId w15:val="{6D55E789-3B4A-46B6-A965-6511C14FE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922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D667D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6922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exte">
    <w:name w:val="Texte"/>
    <w:basedOn w:val="Normal"/>
    <w:link w:val="TexteCar"/>
    <w:rsid w:val="008B75D8"/>
    <w:pPr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Numrodepage">
    <w:name w:val="page number"/>
    <w:basedOn w:val="Policepardfaut"/>
    <w:rsid w:val="008B75D8"/>
  </w:style>
  <w:style w:type="character" w:customStyle="1" w:styleId="TexteCar">
    <w:name w:val="Texte Car"/>
    <w:link w:val="Texte"/>
    <w:rsid w:val="008B75D8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EnumFiche">
    <w:name w:val="EnumFiche"/>
    <w:basedOn w:val="Texte"/>
    <w:next w:val="Texte"/>
    <w:rsid w:val="008B75D8"/>
    <w:pPr>
      <w:numPr>
        <w:numId w:val="2"/>
      </w:numPr>
      <w:tabs>
        <w:tab w:val="num" w:pos="360"/>
      </w:tabs>
      <w:spacing w:before="0" w:after="0"/>
      <w:jc w:val="left"/>
    </w:pPr>
    <w:rPr>
      <w:b/>
    </w:rPr>
  </w:style>
  <w:style w:type="paragraph" w:customStyle="1" w:styleId="EnumEtape">
    <w:name w:val="EnumEtape"/>
    <w:basedOn w:val="Texte"/>
    <w:next w:val="Texte"/>
    <w:rsid w:val="008B75D8"/>
    <w:pPr>
      <w:numPr>
        <w:ilvl w:val="1"/>
        <w:numId w:val="2"/>
      </w:numPr>
      <w:tabs>
        <w:tab w:val="num" w:pos="360"/>
      </w:tabs>
      <w:jc w:val="center"/>
    </w:pPr>
    <w:rPr>
      <w:b/>
    </w:rPr>
  </w:style>
  <w:style w:type="character" w:styleId="Marquedecommentaire">
    <w:name w:val="annotation reference"/>
    <w:basedOn w:val="Policepardfaut"/>
    <w:uiPriority w:val="99"/>
    <w:semiHidden/>
    <w:unhideWhenUsed/>
    <w:rsid w:val="00D94C7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94C7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94C7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94C7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94C71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94C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4C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.xlsx"/><Relationship Id="rId13" Type="http://schemas.microsoft.com/office/2016/09/relationships/commentsIds" Target="commentsIds.xml"/><Relationship Id="rId18" Type="http://schemas.openxmlformats.org/officeDocument/2006/relationships/oleObject" Target="embeddings/Microsoft_Visio_2003-2010_Drawing1.vsd"/><Relationship Id="rId26" Type="http://schemas.openxmlformats.org/officeDocument/2006/relationships/package" Target="embeddings/Microsoft_Excel_Worksheet3.xls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emf"/><Relationship Id="rId12" Type="http://schemas.microsoft.com/office/2011/relationships/commentsExtended" Target="commentsExtended.xm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oleObject" Target="embeddings/Microsoft_Visio_2003-2010_Drawing.vsd"/><Relationship Id="rId20" Type="http://schemas.openxmlformats.org/officeDocument/2006/relationships/package" Target="embeddings/Microsoft_Excel_Worksheet2.xlsx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mments" Target="comments.xml"/><Relationship Id="rId24" Type="http://schemas.openxmlformats.org/officeDocument/2006/relationships/oleObject" Target="embeddings/Microsoft_Visio_2003-2010_Drawing3.vsd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microsoft.com/office/2011/relationships/people" Target="people.xml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3.jpeg"/><Relationship Id="rId22" Type="http://schemas.openxmlformats.org/officeDocument/2006/relationships/oleObject" Target="embeddings/Microsoft_Visio_2003-2010_Drawing2.vsd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5</Pages>
  <Words>1638</Words>
  <Characters>9014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BINETRUY, STEPHANE</dc:creator>
  <cp:keywords/>
  <dc:description/>
  <cp:lastModifiedBy>GUIHENEUF, ANTHONY</cp:lastModifiedBy>
  <cp:revision>17</cp:revision>
  <dcterms:created xsi:type="dcterms:W3CDTF">2020-11-06T09:03:00Z</dcterms:created>
  <dcterms:modified xsi:type="dcterms:W3CDTF">2020-11-06T11:48:00Z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463cba9-5f6c-478d-9329-7b2295e4e8ed_Enabled">
    <vt:lpwstr>true</vt:lpwstr>
  </property>
  <property fmtid="{D5CDD505-2E9C-101B-9397-08002B2CF9AE}" pid="3" name="MSIP_Label_e463cba9-5f6c-478d-9329-7b2295e4e8ed_SetDate">
    <vt:lpwstr>2020-11-05T16:44:50Z</vt:lpwstr>
  </property>
  <property fmtid="{D5CDD505-2E9C-101B-9397-08002B2CF9AE}" pid="4" name="MSIP_Label_e463cba9-5f6c-478d-9329-7b2295e4e8ed_Method">
    <vt:lpwstr>Standard</vt:lpwstr>
  </property>
  <property fmtid="{D5CDD505-2E9C-101B-9397-08002B2CF9AE}" pid="5" name="MSIP_Label_e463cba9-5f6c-478d-9329-7b2295e4e8ed_Name">
    <vt:lpwstr>All Employees_2</vt:lpwstr>
  </property>
  <property fmtid="{D5CDD505-2E9C-101B-9397-08002B2CF9AE}" pid="6" name="MSIP_Label_e463cba9-5f6c-478d-9329-7b2295e4e8ed_SiteId">
    <vt:lpwstr>33440fc6-b7c7-412c-bb73-0e70b0198d5a</vt:lpwstr>
  </property>
  <property fmtid="{D5CDD505-2E9C-101B-9397-08002B2CF9AE}" pid="7" name="MSIP_Label_e463cba9-5f6c-478d-9329-7b2295e4e8ed_ActionId">
    <vt:lpwstr>a99da583-761d-41cb-8810-e0b95604de09</vt:lpwstr>
  </property>
  <property fmtid="{D5CDD505-2E9C-101B-9397-08002B2CF9AE}" pid="8" name="MSIP_Label_e463cba9-5f6c-478d-9329-7b2295e4e8ed_ContentBits">
    <vt:lpwstr>0</vt:lpwstr>
  </property>
</Properties>
</file>