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27CAC" w14:textId="6921BB6B" w:rsidR="00EC09B6" w:rsidRDefault="00EC09B6">
      <w:pPr>
        <w:rPr>
          <w:vanish/>
          <w:color w:val="FF0000"/>
          <w:sz w:val="18"/>
        </w:rPr>
      </w:pPr>
      <w:r>
        <w:rPr>
          <w:b/>
          <w:vanish/>
          <w:color w:val="FF0000"/>
          <w:sz w:val="18"/>
        </w:rPr>
        <w:t>F11</w:t>
      </w:r>
      <w:r>
        <w:rPr>
          <w:vanish/>
          <w:color w:val="FF0000"/>
          <w:sz w:val="18"/>
        </w:rPr>
        <w:t xml:space="preserve">  pour avancer sur les zones clé, </w:t>
      </w:r>
      <w:r>
        <w:rPr>
          <w:b/>
          <w:i/>
          <w:vanish/>
          <w:color w:val="FF0000"/>
          <w:sz w:val="18"/>
        </w:rPr>
        <w:t>dans le document et dans son En-tête</w:t>
      </w:r>
    </w:p>
    <w:p w14:paraId="6AD5B3BD" w14:textId="77777777" w:rsidR="00EC09B6" w:rsidRDefault="00EC09B6">
      <w:pPr>
        <w:rPr>
          <w:vanish/>
          <w:color w:val="FF0000"/>
          <w:sz w:val="18"/>
        </w:rPr>
      </w:pPr>
      <w:r>
        <w:rPr>
          <w:b/>
          <w:vanish/>
          <w:color w:val="FF0000"/>
          <w:sz w:val="18"/>
        </w:rPr>
        <w:t>MAJ + F11</w:t>
      </w:r>
      <w:r>
        <w:rPr>
          <w:vanish/>
          <w:color w:val="FF0000"/>
          <w:sz w:val="18"/>
        </w:rPr>
        <w:t xml:space="preserve">  pour remonter sur ces zones clé</w:t>
      </w:r>
    </w:p>
    <w:p w14:paraId="235D512C" w14:textId="77777777" w:rsidR="00EC09B6" w:rsidRDefault="00EC09B6">
      <w:pPr>
        <w:rPr>
          <w:b/>
          <w:vanish/>
          <w:color w:val="0000FF"/>
          <w:sz w:val="18"/>
        </w:rPr>
      </w:pPr>
      <w:r>
        <w:rPr>
          <w:b/>
          <w:vanish/>
          <w:color w:val="0000FF"/>
          <w:sz w:val="18"/>
        </w:rPr>
        <w:t xml:space="preserve">Pensez à mettre à jour la REFERENCE, le TITRE, et Numéro de l'ANNEXE, </w:t>
      </w:r>
      <w:r>
        <w:rPr>
          <w:b/>
          <w:i/>
          <w:vanish/>
          <w:color w:val="0000FF"/>
          <w:sz w:val="18"/>
        </w:rPr>
        <w:t>dans l'en-tête du document</w:t>
      </w:r>
      <w:r>
        <w:rPr>
          <w:b/>
          <w:vanish/>
          <w:color w:val="0000FF"/>
          <w:sz w:val="18"/>
        </w:rPr>
        <w:t>.</w:t>
      </w:r>
    </w:p>
    <w:p w14:paraId="4DFFD408" w14:textId="77777777" w:rsidR="00EC09B6" w:rsidRDefault="00EC09B6">
      <w:pPr>
        <w:rPr>
          <w:b/>
          <w:vanish/>
          <w:sz w:val="18"/>
        </w:rPr>
      </w:pPr>
      <w:r>
        <w:rPr>
          <w:b/>
          <w:vanish/>
          <w:sz w:val="18"/>
        </w:rPr>
        <w:t>Pensez aux Insertions Automatiques :</w:t>
      </w:r>
    </w:p>
    <w:p w14:paraId="6A7628F2" w14:textId="77777777" w:rsidR="00EC09B6" w:rsidRDefault="00EC09B6">
      <w:pPr>
        <w:tabs>
          <w:tab w:val="left" w:pos="567"/>
        </w:tabs>
        <w:rPr>
          <w:b/>
          <w:vanish/>
          <w:color w:val="0000FF"/>
          <w:sz w:val="18"/>
        </w:rPr>
      </w:pPr>
      <w:r>
        <w:rPr>
          <w:b/>
          <w:vanish/>
          <w:color w:val="800080"/>
          <w:sz w:val="18"/>
        </w:rPr>
        <w:t>ev + F3</w:t>
      </w:r>
      <w:r>
        <w:rPr>
          <w:b/>
          <w:vanish/>
          <w:color w:val="0000FF"/>
          <w:sz w:val="18"/>
        </w:rPr>
        <w:t xml:space="preserve"> </w:t>
      </w:r>
      <w:r>
        <w:rPr>
          <w:b/>
          <w:vanish/>
          <w:sz w:val="18"/>
        </w:rPr>
        <w:t>fait apparaître l'En-tête Verticale</w:t>
      </w:r>
      <w:r>
        <w:rPr>
          <w:b/>
          <w:vanish/>
          <w:sz w:val="18"/>
        </w:rPr>
        <w:tab/>
      </w:r>
      <w:r>
        <w:rPr>
          <w:b/>
          <w:vanish/>
          <w:color w:val="800080"/>
          <w:sz w:val="18"/>
        </w:rPr>
        <w:t>eh + F3</w:t>
      </w:r>
      <w:r>
        <w:rPr>
          <w:b/>
          <w:vanish/>
          <w:color w:val="0000FF"/>
          <w:sz w:val="18"/>
        </w:rPr>
        <w:t xml:space="preserve"> </w:t>
      </w:r>
      <w:r>
        <w:rPr>
          <w:b/>
          <w:vanish/>
          <w:sz w:val="18"/>
        </w:rPr>
        <w:t>l'En-tête Horizontale</w:t>
      </w:r>
      <w:r>
        <w:rPr>
          <w:b/>
          <w:vanish/>
          <w:sz w:val="18"/>
        </w:rPr>
        <w:tab/>
      </w:r>
      <w:r>
        <w:rPr>
          <w:b/>
          <w:vanish/>
          <w:color w:val="800080"/>
          <w:sz w:val="18"/>
        </w:rPr>
        <w:t xml:space="preserve">eav + F3 </w:t>
      </w:r>
      <w:r>
        <w:rPr>
          <w:b/>
          <w:vanish/>
          <w:sz w:val="18"/>
        </w:rPr>
        <w:t>l'En-tête Annexe Verticale</w:t>
      </w:r>
      <w:r>
        <w:rPr>
          <w:b/>
          <w:vanish/>
          <w:sz w:val="18"/>
        </w:rPr>
        <w:tab/>
      </w:r>
      <w:r>
        <w:rPr>
          <w:b/>
          <w:vanish/>
          <w:color w:val="800080"/>
          <w:sz w:val="18"/>
        </w:rPr>
        <w:t xml:space="preserve">eah + F3 </w:t>
      </w:r>
      <w:r>
        <w:rPr>
          <w:b/>
          <w:vanish/>
          <w:sz w:val="18"/>
        </w:rPr>
        <w:t>l'En-tête Annexe Horizontale</w:t>
      </w:r>
      <w:r>
        <w:rPr>
          <w:b/>
          <w:vanish/>
          <w:sz w:val="18"/>
        </w:rPr>
        <w:tab/>
      </w:r>
      <w:r>
        <w:rPr>
          <w:b/>
          <w:vanish/>
          <w:color w:val="800080"/>
          <w:sz w:val="18"/>
        </w:rPr>
        <w:t>annexe + F3</w:t>
      </w:r>
      <w:r>
        <w:rPr>
          <w:b/>
          <w:vanish/>
          <w:sz w:val="18"/>
        </w:rPr>
        <w:t xml:space="preserve"> pour afficher un ligne d'annexe</w:t>
      </w:r>
    </w:p>
    <w:p w14:paraId="520DB749" w14:textId="77777777" w:rsidR="00EC09B6" w:rsidRDefault="00EC09B6">
      <w:pPr>
        <w:rPr>
          <w:vanish/>
          <w:color w:val="008000"/>
          <w:sz w:val="18"/>
        </w:rPr>
      </w:pPr>
      <w:r>
        <w:rPr>
          <w:b/>
          <w:vanish/>
          <w:color w:val="008000"/>
          <w:sz w:val="18"/>
        </w:rPr>
        <w:t>Bouton " ¶ "</w:t>
      </w:r>
      <w:r>
        <w:rPr>
          <w:vanish/>
          <w:color w:val="008000"/>
          <w:sz w:val="18"/>
        </w:rPr>
        <w:t xml:space="preserve">  pour Afficher ou Masquer ces commentaires</w:t>
      </w:r>
    </w:p>
    <w:p w14:paraId="733D5085" w14:textId="77777777" w:rsidR="00EC09B6" w:rsidRDefault="00EC09B6">
      <w:pPr>
        <w:rPr>
          <w:b/>
        </w:rPr>
      </w:pPr>
    </w:p>
    <w:p w14:paraId="1246F8D4" w14:textId="77777777" w:rsidR="00EC09B6" w:rsidRDefault="00EC09B6">
      <w:pPr>
        <w:rPr>
          <w:b/>
        </w:rPr>
      </w:pPr>
    </w:p>
    <w:p w14:paraId="47C48FE4" w14:textId="77777777" w:rsidR="00EC09B6" w:rsidRDefault="00EC09B6">
      <w:pPr>
        <w:rPr>
          <w:b/>
        </w:rPr>
      </w:pPr>
    </w:p>
    <w:p w14:paraId="5AD1047B" w14:textId="77777777" w:rsidR="00EC09B6" w:rsidRDefault="00EC09B6">
      <w:pPr>
        <w:rPr>
          <w:b/>
        </w:rPr>
      </w:pPr>
    </w:p>
    <w:p w14:paraId="1FA5B6AE" w14:textId="77777777" w:rsidR="00EC09B6" w:rsidRDefault="00EC09B6">
      <w:pPr>
        <w:rPr>
          <w:b/>
        </w:rPr>
      </w:pPr>
    </w:p>
    <w:p w14:paraId="335DFC71" w14:textId="77777777" w:rsidR="00EC09B6" w:rsidRDefault="00EC09B6">
      <w:pPr>
        <w:rPr>
          <w:b/>
        </w:rPr>
      </w:pPr>
    </w:p>
    <w:tbl>
      <w:tblPr>
        <w:tblW w:w="9710" w:type="dxa"/>
        <w:tblLayout w:type="fixed"/>
        <w:tblCellMar>
          <w:left w:w="71" w:type="dxa"/>
          <w:right w:w="71" w:type="dxa"/>
        </w:tblCellMar>
        <w:tblLook w:val="0000" w:firstRow="0" w:lastRow="0" w:firstColumn="0" w:lastColumn="0" w:noHBand="0" w:noVBand="0"/>
      </w:tblPr>
      <w:tblGrid>
        <w:gridCol w:w="1914"/>
        <w:gridCol w:w="2268"/>
        <w:gridCol w:w="2552"/>
        <w:gridCol w:w="2976"/>
      </w:tblGrid>
      <w:tr w:rsidR="003F2780" w14:paraId="257AC549" w14:textId="77777777" w:rsidTr="003F2780">
        <w:trPr>
          <w:trHeight w:val="280"/>
        </w:trPr>
        <w:tc>
          <w:tcPr>
            <w:tcW w:w="1914" w:type="dxa"/>
          </w:tcPr>
          <w:p w14:paraId="37AA3C9D" w14:textId="5D84656C" w:rsidR="003F2780" w:rsidRDefault="003F2780">
            <w:r>
              <w:t>Project code:</w:t>
            </w:r>
          </w:p>
        </w:tc>
        <w:tc>
          <w:tcPr>
            <w:tcW w:w="2268" w:type="dxa"/>
          </w:tcPr>
          <w:p w14:paraId="18E42A67" w14:textId="4B551E28" w:rsidR="003F2780" w:rsidRDefault="003F2780">
            <w:pPr>
              <w:rPr>
                <w:sz w:val="18"/>
              </w:rPr>
            </w:pPr>
            <w:r>
              <w:rPr>
                <w:sz w:val="18"/>
              </w:rPr>
              <w:t>1-10-DEV-1801</w:t>
            </w:r>
          </w:p>
        </w:tc>
        <w:tc>
          <w:tcPr>
            <w:tcW w:w="2552" w:type="dxa"/>
          </w:tcPr>
          <w:p w14:paraId="043B8352" w14:textId="06274888" w:rsidR="003F2780" w:rsidRPr="003F2780" w:rsidRDefault="003F2780">
            <w:pPr>
              <w:pStyle w:val="En-tte"/>
              <w:tabs>
                <w:tab w:val="clear" w:pos="4536"/>
                <w:tab w:val="clear" w:pos="9072"/>
              </w:tabs>
              <w:rPr>
                <w:rFonts w:ascii="Times New Roman" w:hAnsi="Times New Roman"/>
              </w:rPr>
            </w:pPr>
            <w:r w:rsidRPr="003F2780">
              <w:rPr>
                <w:rFonts w:ascii="Times New Roman" w:hAnsi="Times New Roman"/>
              </w:rPr>
              <w:t>Classification:</w:t>
            </w:r>
          </w:p>
        </w:tc>
        <w:tc>
          <w:tcPr>
            <w:tcW w:w="2976" w:type="dxa"/>
          </w:tcPr>
          <w:p w14:paraId="7A29825B" w14:textId="1E33F5DA" w:rsidR="003F2780" w:rsidRDefault="003F2780">
            <w:pPr>
              <w:rPr>
                <w:sz w:val="18"/>
              </w:rPr>
            </w:pPr>
            <w:r>
              <w:rPr>
                <w:noProof/>
              </w:rPr>
              <w:t>Not classified</w:t>
            </w:r>
          </w:p>
        </w:tc>
      </w:tr>
      <w:tr w:rsidR="003F2780" w14:paraId="147C0920" w14:textId="77777777" w:rsidTr="003F2780">
        <w:trPr>
          <w:trHeight w:val="280"/>
        </w:trPr>
        <w:tc>
          <w:tcPr>
            <w:tcW w:w="1914" w:type="dxa"/>
          </w:tcPr>
          <w:p w14:paraId="71EF4E78" w14:textId="77777777" w:rsidR="003F2780" w:rsidRDefault="003F2780"/>
        </w:tc>
        <w:tc>
          <w:tcPr>
            <w:tcW w:w="2268" w:type="dxa"/>
          </w:tcPr>
          <w:p w14:paraId="04A24057" w14:textId="77777777" w:rsidR="003F2780" w:rsidRDefault="003F2780"/>
        </w:tc>
        <w:tc>
          <w:tcPr>
            <w:tcW w:w="2552" w:type="dxa"/>
          </w:tcPr>
          <w:p w14:paraId="5F8B0F10" w14:textId="6A956AAE" w:rsidR="003F2780" w:rsidRDefault="003F2780"/>
        </w:tc>
        <w:tc>
          <w:tcPr>
            <w:tcW w:w="2976" w:type="dxa"/>
          </w:tcPr>
          <w:p w14:paraId="74CDC142" w14:textId="0FA290B0" w:rsidR="003F2780" w:rsidRDefault="003F2780"/>
        </w:tc>
      </w:tr>
    </w:tbl>
    <w:p w14:paraId="7576C5BF" w14:textId="77777777" w:rsidR="00EC09B6" w:rsidRDefault="00EC09B6">
      <w:pPr>
        <w:rPr>
          <w:b/>
        </w:rPr>
      </w:pPr>
    </w:p>
    <w:p w14:paraId="688D2845" w14:textId="77777777" w:rsidR="00EC09B6" w:rsidRDefault="00EC09B6">
      <w:pPr>
        <w:rPr>
          <w:b/>
        </w:rPr>
      </w:pPr>
    </w:p>
    <w:tbl>
      <w:tblPr>
        <w:tblW w:w="9709" w:type="dxa"/>
        <w:tblLayout w:type="fixed"/>
        <w:tblCellMar>
          <w:left w:w="70" w:type="dxa"/>
          <w:right w:w="70" w:type="dxa"/>
        </w:tblCellMar>
        <w:tblLook w:val="0000" w:firstRow="0" w:lastRow="0" w:firstColumn="0" w:lastColumn="0" w:noHBand="0" w:noVBand="0"/>
      </w:tblPr>
      <w:tblGrid>
        <w:gridCol w:w="1913"/>
        <w:gridCol w:w="7796"/>
      </w:tblGrid>
      <w:tr w:rsidR="007F0C81" w14:paraId="6143600A" w14:textId="77777777" w:rsidTr="001E5FB8">
        <w:trPr>
          <w:trHeight w:val="280"/>
        </w:trPr>
        <w:tc>
          <w:tcPr>
            <w:tcW w:w="1913" w:type="dxa"/>
          </w:tcPr>
          <w:p w14:paraId="0A4ED0E3" w14:textId="2CDCACDC" w:rsidR="007F0C81" w:rsidRDefault="007F0C81"/>
        </w:tc>
        <w:tc>
          <w:tcPr>
            <w:tcW w:w="7796" w:type="dxa"/>
          </w:tcPr>
          <w:p w14:paraId="0CB04493" w14:textId="77777777" w:rsidR="007F0C81" w:rsidRDefault="007F0C81"/>
        </w:tc>
      </w:tr>
      <w:tr w:rsidR="007F0C81" w14:paraId="4D8B25EC" w14:textId="77777777" w:rsidTr="001E5FB8">
        <w:trPr>
          <w:trHeight w:val="280"/>
        </w:trPr>
        <w:tc>
          <w:tcPr>
            <w:tcW w:w="1913" w:type="dxa"/>
          </w:tcPr>
          <w:p w14:paraId="70C85904" w14:textId="28E032CA" w:rsidR="007F0C81" w:rsidRDefault="007F0C81"/>
        </w:tc>
        <w:tc>
          <w:tcPr>
            <w:tcW w:w="7796" w:type="dxa"/>
          </w:tcPr>
          <w:p w14:paraId="510BD22F" w14:textId="77777777" w:rsidR="007F0C81" w:rsidRDefault="007F0C81"/>
        </w:tc>
      </w:tr>
      <w:tr w:rsidR="007F0C81" w14:paraId="2DA45DEA" w14:textId="77777777" w:rsidTr="001E5FB8">
        <w:trPr>
          <w:trHeight w:val="280"/>
        </w:trPr>
        <w:tc>
          <w:tcPr>
            <w:tcW w:w="1913" w:type="dxa"/>
          </w:tcPr>
          <w:p w14:paraId="6E3AA832" w14:textId="77777777" w:rsidR="007F0C81" w:rsidRDefault="007F0C81"/>
        </w:tc>
        <w:tc>
          <w:tcPr>
            <w:tcW w:w="7796" w:type="dxa"/>
          </w:tcPr>
          <w:p w14:paraId="5B5381B8" w14:textId="77777777" w:rsidR="007F0C81" w:rsidRDefault="007F0C81"/>
        </w:tc>
      </w:tr>
      <w:tr w:rsidR="007F0C81" w14:paraId="7DACFAC3" w14:textId="77777777" w:rsidTr="001E5FB8">
        <w:trPr>
          <w:trHeight w:val="280"/>
        </w:trPr>
        <w:tc>
          <w:tcPr>
            <w:tcW w:w="1913" w:type="dxa"/>
          </w:tcPr>
          <w:p w14:paraId="15B3AD55" w14:textId="77777777" w:rsidR="007F0C81" w:rsidRDefault="007F0C81"/>
        </w:tc>
        <w:tc>
          <w:tcPr>
            <w:tcW w:w="7796" w:type="dxa"/>
          </w:tcPr>
          <w:p w14:paraId="290D48C2" w14:textId="77777777" w:rsidR="007F0C81" w:rsidRDefault="007F0C81"/>
        </w:tc>
      </w:tr>
    </w:tbl>
    <w:p w14:paraId="701D0532" w14:textId="77777777" w:rsidR="00EC09B6" w:rsidRDefault="00EC09B6"/>
    <w:p w14:paraId="245D40D5" w14:textId="77777777" w:rsidR="00EC09B6" w:rsidRDefault="00EC09B6"/>
    <w:p w14:paraId="526FFEA6" w14:textId="77777777" w:rsidR="00EC09B6" w:rsidRDefault="00EC09B6">
      <w:pPr>
        <w:pStyle w:val="En-tte"/>
        <w:tabs>
          <w:tab w:val="clear" w:pos="4536"/>
          <w:tab w:val="clear" w:pos="9072"/>
        </w:tabs>
        <w:rPr>
          <w:rFonts w:ascii="Times New Roman" w:hAnsi="Times New Roman"/>
        </w:rPr>
      </w:pPr>
    </w:p>
    <w:p w14:paraId="2D88F50E" w14:textId="45C33008" w:rsidR="00EC09B6" w:rsidRDefault="00EC09B6">
      <w:pPr>
        <w:spacing w:before="60"/>
        <w:jc w:val="center"/>
      </w:pPr>
      <w:r>
        <w:rPr>
          <w:b/>
        </w:rPr>
        <w:t>N</w:t>
      </w:r>
      <w:r w:rsidR="007F0C81">
        <w:rPr>
          <w:b/>
        </w:rPr>
        <w:t>umber of pages</w:t>
      </w:r>
      <w:r>
        <w:rPr>
          <w:b/>
        </w:rPr>
        <w:t xml:space="preserve">: </w:t>
      </w:r>
      <w:r>
        <w:rPr>
          <w:b/>
        </w:rPr>
        <w:fldChar w:fldCharType="begin"/>
      </w:r>
      <w:r>
        <w:rPr>
          <w:b/>
        </w:rPr>
        <w:instrText xml:space="preserve"> SECTIONPAGES  \* MERGEFORMAT </w:instrText>
      </w:r>
      <w:r>
        <w:rPr>
          <w:b/>
        </w:rPr>
        <w:fldChar w:fldCharType="separate"/>
      </w:r>
      <w:r w:rsidR="00875F1F">
        <w:rPr>
          <w:b/>
          <w:noProof/>
        </w:rPr>
        <w:t>36</w:t>
      </w:r>
      <w:r>
        <w:rPr>
          <w:b/>
        </w:rPr>
        <w:fldChar w:fldCharType="end"/>
      </w:r>
    </w:p>
    <w:p w14:paraId="7A2DF040" w14:textId="77777777" w:rsidR="00EC09B6" w:rsidRDefault="00EC09B6"/>
    <w:p w14:paraId="4F66C31B" w14:textId="77777777" w:rsidR="00EC09B6" w:rsidRDefault="00EC09B6"/>
    <w:p w14:paraId="3457C664" w14:textId="77777777" w:rsidR="00EC09B6" w:rsidRDefault="00EC09B6"/>
    <w:p w14:paraId="2662AD2B" w14:textId="77777777" w:rsidR="00EC09B6" w:rsidRDefault="00EC09B6"/>
    <w:tbl>
      <w:tblPr>
        <w:tblW w:w="0" w:type="auto"/>
        <w:jc w:val="center"/>
        <w:tblLayout w:type="fixed"/>
        <w:tblCellMar>
          <w:left w:w="70" w:type="dxa"/>
          <w:right w:w="70" w:type="dxa"/>
        </w:tblCellMar>
        <w:tblLook w:val="0000" w:firstRow="0" w:lastRow="0" w:firstColumn="0" w:lastColumn="0" w:noHBand="0" w:noVBand="0"/>
      </w:tblPr>
      <w:tblGrid>
        <w:gridCol w:w="9669"/>
      </w:tblGrid>
      <w:tr w:rsidR="00EC09B6" w14:paraId="7E497A30" w14:textId="77777777">
        <w:trPr>
          <w:cantSplit/>
          <w:trHeight w:hRule="exact" w:val="2900"/>
          <w:jc w:val="center"/>
        </w:trPr>
        <w:tc>
          <w:tcPr>
            <w:tcW w:w="9669" w:type="dxa"/>
          </w:tcPr>
          <w:p w14:paraId="3299FEFF" w14:textId="4E6E630F" w:rsidR="00EC09B6" w:rsidRDefault="007F0C81">
            <w:pPr>
              <w:spacing w:after="60"/>
              <w:ind w:left="1985" w:right="1985"/>
              <w:jc w:val="center"/>
              <w:rPr>
                <w:b/>
                <w:sz w:val="24"/>
              </w:rPr>
            </w:pPr>
            <w:r>
              <w:rPr>
                <w:b/>
                <w:sz w:val="24"/>
              </w:rPr>
              <w:t>FlashHawk software interface</w:t>
            </w:r>
          </w:p>
          <w:p w14:paraId="58D85533" w14:textId="77777777" w:rsidR="00EC09B6" w:rsidRDefault="00EC09B6">
            <w:pPr>
              <w:ind w:left="1985" w:right="1985"/>
              <w:jc w:val="center"/>
              <w:rPr>
                <w:b/>
                <w:sz w:val="24"/>
              </w:rPr>
            </w:pPr>
          </w:p>
        </w:tc>
      </w:tr>
    </w:tbl>
    <w:p w14:paraId="63E17C85" w14:textId="77777777" w:rsidR="00EC09B6" w:rsidRDefault="00EC09B6">
      <w:pPr>
        <w:pStyle w:val="En-tte"/>
        <w:tabs>
          <w:tab w:val="clear" w:pos="4536"/>
          <w:tab w:val="clear" w:pos="9072"/>
        </w:tabs>
        <w:rPr>
          <w:rFonts w:ascii="Times New Roman" w:hAnsi="Times New Roman"/>
          <w:smallCaps/>
          <w:vanish/>
          <w:color w:val="FF0000"/>
          <w:sz w:val="18"/>
        </w:rPr>
      </w:pPr>
      <w:r>
        <w:rPr>
          <w:rFonts w:ascii="Times New Roman" w:hAnsi="Times New Roman"/>
          <w:b/>
          <w:vanish/>
          <w:color w:val="FF0000"/>
          <w:sz w:val="18"/>
        </w:rPr>
        <w:t>! SI VOUS FAITES EVOLUER L'INDICE</w:t>
      </w:r>
      <w:r>
        <w:rPr>
          <w:rFonts w:ascii="Times New Roman" w:hAnsi="Times New Roman"/>
          <w:smallCaps/>
          <w:vanish/>
          <w:color w:val="FF0000"/>
          <w:sz w:val="18"/>
        </w:rPr>
        <w:t xml:space="preserve"> </w:t>
      </w:r>
    </w:p>
    <w:p w14:paraId="5C72E889" w14:textId="77777777" w:rsidR="00EC09B6" w:rsidRDefault="00EC09B6">
      <w:pPr>
        <w:pStyle w:val="En-tte"/>
        <w:tabs>
          <w:tab w:val="clear" w:pos="4536"/>
          <w:tab w:val="clear" w:pos="9072"/>
        </w:tabs>
        <w:ind w:left="142"/>
        <w:rPr>
          <w:rFonts w:ascii="Times New Roman" w:hAnsi="Times New Roman"/>
          <w:b/>
          <w:vanish/>
          <w:color w:val="FF0000"/>
          <w:sz w:val="18"/>
        </w:rPr>
      </w:pPr>
      <w:r>
        <w:rPr>
          <w:rFonts w:ascii="Times New Roman" w:hAnsi="Times New Roman"/>
          <w:b/>
          <w:vanish/>
          <w:color w:val="FF0000"/>
          <w:sz w:val="18"/>
        </w:rPr>
        <w:t xml:space="preserve">Changer l'indice dans l'en-tête du document, </w:t>
      </w:r>
      <w:r>
        <w:rPr>
          <w:rFonts w:ascii="Times New Roman" w:hAnsi="Times New Roman"/>
          <w:vanish/>
          <w:color w:val="FF0000"/>
          <w:sz w:val="18"/>
        </w:rPr>
        <w:t>pour chaque section</w:t>
      </w:r>
    </w:p>
    <w:p w14:paraId="3F4FB107" w14:textId="77777777" w:rsidR="00EC09B6" w:rsidRDefault="00EC09B6">
      <w:pPr>
        <w:rPr>
          <w:b/>
        </w:rPr>
      </w:pPr>
      <w:r>
        <w:rPr>
          <w:b/>
          <w:u w:val="single"/>
        </w:rPr>
        <w:t>VERSIONS</w:t>
      </w:r>
      <w:r>
        <w:rPr>
          <w:b/>
        </w:rPr>
        <w:t xml:space="preserve"> </w:t>
      </w:r>
    </w:p>
    <w:tbl>
      <w:tblPr>
        <w:tblW w:w="0" w:type="auto"/>
        <w:tblInd w:w="68" w:type="dxa"/>
        <w:tblLayout w:type="fixed"/>
        <w:tblCellMar>
          <w:left w:w="71" w:type="dxa"/>
          <w:right w:w="71" w:type="dxa"/>
        </w:tblCellMar>
        <w:tblLook w:val="0000" w:firstRow="0" w:lastRow="0" w:firstColumn="0" w:lastColumn="0" w:noHBand="0" w:noVBand="0"/>
      </w:tblPr>
      <w:tblGrid>
        <w:gridCol w:w="567"/>
        <w:gridCol w:w="1279"/>
        <w:gridCol w:w="2410"/>
        <w:gridCol w:w="4819"/>
      </w:tblGrid>
      <w:tr w:rsidR="007F0C81" w14:paraId="1B7BA7C6" w14:textId="77777777" w:rsidTr="00905D17">
        <w:trPr>
          <w:cantSplit/>
        </w:trPr>
        <w:tc>
          <w:tcPr>
            <w:tcW w:w="567" w:type="dxa"/>
            <w:tcBorders>
              <w:top w:val="single" w:sz="4" w:space="0" w:color="auto"/>
              <w:left w:val="single" w:sz="4" w:space="0" w:color="auto"/>
              <w:bottom w:val="single" w:sz="4" w:space="0" w:color="auto"/>
              <w:right w:val="single" w:sz="4" w:space="0" w:color="auto"/>
            </w:tcBorders>
          </w:tcPr>
          <w:p w14:paraId="6F472A8A" w14:textId="77777777" w:rsidR="007F0C81" w:rsidRDefault="007F0C81">
            <w:pPr>
              <w:widowControl w:val="0"/>
              <w:spacing w:before="180" w:after="180"/>
              <w:rPr>
                <w:b/>
                <w:smallCaps/>
              </w:rPr>
            </w:pPr>
            <w:r>
              <w:rPr>
                <w:b/>
                <w:smallCaps/>
              </w:rPr>
              <w:t>ind.</w:t>
            </w:r>
          </w:p>
        </w:tc>
        <w:tc>
          <w:tcPr>
            <w:tcW w:w="1279" w:type="dxa"/>
            <w:tcBorders>
              <w:top w:val="single" w:sz="4" w:space="0" w:color="auto"/>
              <w:left w:val="single" w:sz="4" w:space="0" w:color="auto"/>
              <w:bottom w:val="single" w:sz="4" w:space="0" w:color="auto"/>
              <w:right w:val="single" w:sz="4" w:space="0" w:color="auto"/>
            </w:tcBorders>
          </w:tcPr>
          <w:p w14:paraId="1837D789" w14:textId="77777777" w:rsidR="007F0C81" w:rsidRDefault="007F0C81">
            <w:pPr>
              <w:widowControl w:val="0"/>
              <w:spacing w:before="180" w:after="180"/>
              <w:rPr>
                <w:b/>
                <w:smallCaps/>
              </w:rPr>
            </w:pPr>
            <w:r>
              <w:rPr>
                <w:b/>
                <w:smallCaps/>
              </w:rPr>
              <w:t>date</w:t>
            </w:r>
          </w:p>
        </w:tc>
        <w:tc>
          <w:tcPr>
            <w:tcW w:w="2410" w:type="dxa"/>
            <w:tcBorders>
              <w:top w:val="single" w:sz="4" w:space="0" w:color="auto"/>
              <w:left w:val="single" w:sz="4" w:space="0" w:color="auto"/>
              <w:bottom w:val="single" w:sz="4" w:space="0" w:color="auto"/>
              <w:right w:val="single" w:sz="4" w:space="0" w:color="auto"/>
            </w:tcBorders>
          </w:tcPr>
          <w:p w14:paraId="0F4ED497" w14:textId="3D5AADB2" w:rsidR="007F0C81" w:rsidRDefault="003F2780">
            <w:pPr>
              <w:widowControl w:val="0"/>
              <w:spacing w:before="180" w:after="180"/>
              <w:rPr>
                <w:b/>
                <w:smallCaps/>
              </w:rPr>
            </w:pPr>
            <w:r>
              <w:rPr>
                <w:b/>
                <w:smallCaps/>
              </w:rPr>
              <w:t>Author</w:t>
            </w:r>
          </w:p>
        </w:tc>
        <w:tc>
          <w:tcPr>
            <w:tcW w:w="4819" w:type="dxa"/>
            <w:tcBorders>
              <w:top w:val="single" w:sz="4" w:space="0" w:color="auto"/>
              <w:left w:val="single" w:sz="4" w:space="0" w:color="auto"/>
              <w:bottom w:val="single" w:sz="4" w:space="0" w:color="auto"/>
              <w:right w:val="single" w:sz="4" w:space="0" w:color="auto"/>
            </w:tcBorders>
          </w:tcPr>
          <w:p w14:paraId="5E3E6A2A" w14:textId="7BDB1049" w:rsidR="007F0C81" w:rsidRDefault="007F0C81">
            <w:pPr>
              <w:widowControl w:val="0"/>
              <w:spacing w:before="180" w:after="180"/>
              <w:ind w:right="70"/>
              <w:rPr>
                <w:b/>
                <w:smallCaps/>
              </w:rPr>
            </w:pPr>
            <w:r>
              <w:rPr>
                <w:b/>
                <w:smallCaps/>
              </w:rPr>
              <w:t>Purpose</w:t>
            </w:r>
          </w:p>
        </w:tc>
      </w:tr>
      <w:tr w:rsidR="007F0C81" w14:paraId="6900CB39" w14:textId="77777777" w:rsidTr="00905D17">
        <w:trPr>
          <w:cantSplit/>
          <w:trHeight w:val="280"/>
        </w:trPr>
        <w:tc>
          <w:tcPr>
            <w:tcW w:w="567" w:type="dxa"/>
            <w:tcBorders>
              <w:top w:val="single" w:sz="4" w:space="0" w:color="auto"/>
              <w:left w:val="single" w:sz="4" w:space="0" w:color="auto"/>
              <w:bottom w:val="single" w:sz="4" w:space="0" w:color="auto"/>
              <w:right w:val="single" w:sz="4" w:space="0" w:color="auto"/>
            </w:tcBorders>
          </w:tcPr>
          <w:p w14:paraId="71E01A96" w14:textId="5B94AE4E" w:rsidR="007F0C81" w:rsidRDefault="007F0C81">
            <w:pPr>
              <w:widowControl w:val="0"/>
              <w:jc w:val="center"/>
            </w:pPr>
            <w:r>
              <w:t>01</w:t>
            </w:r>
          </w:p>
        </w:tc>
        <w:tc>
          <w:tcPr>
            <w:tcW w:w="1279" w:type="dxa"/>
            <w:tcBorders>
              <w:top w:val="single" w:sz="4" w:space="0" w:color="auto"/>
              <w:left w:val="single" w:sz="4" w:space="0" w:color="auto"/>
              <w:bottom w:val="single" w:sz="4" w:space="0" w:color="auto"/>
              <w:right w:val="single" w:sz="4" w:space="0" w:color="auto"/>
            </w:tcBorders>
          </w:tcPr>
          <w:p w14:paraId="3D68ED85" w14:textId="4B321CC9" w:rsidR="007F0C81" w:rsidRDefault="007F0C81">
            <w:pPr>
              <w:widowControl w:val="0"/>
            </w:pPr>
            <w:r>
              <w:t>17-aug-2021</w:t>
            </w:r>
          </w:p>
        </w:tc>
        <w:tc>
          <w:tcPr>
            <w:tcW w:w="2410" w:type="dxa"/>
            <w:tcBorders>
              <w:top w:val="single" w:sz="4" w:space="0" w:color="auto"/>
              <w:left w:val="single" w:sz="4" w:space="0" w:color="auto"/>
              <w:bottom w:val="single" w:sz="4" w:space="0" w:color="auto"/>
              <w:right w:val="single" w:sz="4" w:space="0" w:color="auto"/>
            </w:tcBorders>
          </w:tcPr>
          <w:p w14:paraId="53D01B2B" w14:textId="25995819" w:rsidR="007F0C81" w:rsidRDefault="007F0C81">
            <w:pPr>
              <w:widowControl w:val="0"/>
            </w:pPr>
            <w:r>
              <w:t>GAU</w:t>
            </w:r>
          </w:p>
        </w:tc>
        <w:tc>
          <w:tcPr>
            <w:tcW w:w="4819" w:type="dxa"/>
            <w:tcBorders>
              <w:top w:val="single" w:sz="4" w:space="0" w:color="auto"/>
              <w:left w:val="single" w:sz="4" w:space="0" w:color="auto"/>
              <w:bottom w:val="single" w:sz="4" w:space="0" w:color="auto"/>
              <w:right w:val="single" w:sz="4" w:space="0" w:color="auto"/>
            </w:tcBorders>
          </w:tcPr>
          <w:p w14:paraId="71AF313C" w14:textId="5C8734E4" w:rsidR="007F0C81" w:rsidRDefault="007F0C81">
            <w:pPr>
              <w:widowControl w:val="0"/>
            </w:pPr>
            <w:r>
              <w:t>Initial version</w:t>
            </w:r>
          </w:p>
        </w:tc>
      </w:tr>
      <w:tr w:rsidR="007F0C81" w14:paraId="0AE1A186" w14:textId="77777777" w:rsidTr="00905D17">
        <w:trPr>
          <w:cantSplit/>
          <w:trHeight w:val="280"/>
        </w:trPr>
        <w:tc>
          <w:tcPr>
            <w:tcW w:w="567" w:type="dxa"/>
            <w:tcBorders>
              <w:top w:val="single" w:sz="4" w:space="0" w:color="auto"/>
              <w:left w:val="single" w:sz="4" w:space="0" w:color="auto"/>
              <w:bottom w:val="single" w:sz="4" w:space="0" w:color="auto"/>
              <w:right w:val="single" w:sz="4" w:space="0" w:color="auto"/>
            </w:tcBorders>
          </w:tcPr>
          <w:p w14:paraId="5E81306F" w14:textId="237600FC" w:rsidR="007F0C81" w:rsidRDefault="00905D17">
            <w:pPr>
              <w:widowControl w:val="0"/>
              <w:jc w:val="center"/>
            </w:pPr>
            <w:r>
              <w:t>02</w:t>
            </w:r>
          </w:p>
        </w:tc>
        <w:tc>
          <w:tcPr>
            <w:tcW w:w="1279" w:type="dxa"/>
            <w:tcBorders>
              <w:top w:val="single" w:sz="4" w:space="0" w:color="auto"/>
              <w:left w:val="single" w:sz="4" w:space="0" w:color="auto"/>
              <w:bottom w:val="single" w:sz="4" w:space="0" w:color="auto"/>
              <w:right w:val="single" w:sz="4" w:space="0" w:color="auto"/>
            </w:tcBorders>
          </w:tcPr>
          <w:p w14:paraId="1D2BED4A" w14:textId="066C2CEA" w:rsidR="007F0C81" w:rsidRDefault="00905D17">
            <w:pPr>
              <w:pStyle w:val="En-tte"/>
              <w:widowControl w:val="0"/>
              <w:tabs>
                <w:tab w:val="clear" w:pos="4536"/>
                <w:tab w:val="clear" w:pos="9072"/>
              </w:tabs>
              <w:rPr>
                <w:rFonts w:ascii="Times New Roman" w:hAnsi="Times New Roman"/>
              </w:rPr>
            </w:pPr>
            <w:r>
              <w:rPr>
                <w:rFonts w:ascii="Times New Roman" w:hAnsi="Times New Roman"/>
              </w:rPr>
              <w:t>11-oct-2021</w:t>
            </w:r>
          </w:p>
        </w:tc>
        <w:tc>
          <w:tcPr>
            <w:tcW w:w="2410" w:type="dxa"/>
            <w:tcBorders>
              <w:top w:val="single" w:sz="4" w:space="0" w:color="auto"/>
              <w:left w:val="single" w:sz="4" w:space="0" w:color="auto"/>
              <w:bottom w:val="single" w:sz="4" w:space="0" w:color="auto"/>
              <w:right w:val="single" w:sz="4" w:space="0" w:color="auto"/>
            </w:tcBorders>
          </w:tcPr>
          <w:p w14:paraId="26223036" w14:textId="388E7684" w:rsidR="007F0C81" w:rsidRDefault="00905D17">
            <w:pPr>
              <w:widowControl w:val="0"/>
            </w:pPr>
            <w:r>
              <w:t>GAU</w:t>
            </w:r>
          </w:p>
        </w:tc>
        <w:tc>
          <w:tcPr>
            <w:tcW w:w="4819" w:type="dxa"/>
            <w:tcBorders>
              <w:top w:val="single" w:sz="4" w:space="0" w:color="auto"/>
              <w:left w:val="single" w:sz="4" w:space="0" w:color="auto"/>
              <w:bottom w:val="single" w:sz="4" w:space="0" w:color="auto"/>
              <w:right w:val="single" w:sz="4" w:space="0" w:color="auto"/>
            </w:tcBorders>
          </w:tcPr>
          <w:p w14:paraId="25D04719" w14:textId="0B9B514E" w:rsidR="007F0C81" w:rsidRDefault="00905D17">
            <w:pPr>
              <w:widowControl w:val="0"/>
            </w:pPr>
            <w:r>
              <w:t>Switch to English</w:t>
            </w:r>
          </w:p>
          <w:p w14:paraId="08A05B77" w14:textId="15C96F1B" w:rsidR="00905D17" w:rsidRDefault="00905D17">
            <w:pPr>
              <w:widowControl w:val="0"/>
            </w:pPr>
            <w:r>
              <w:t>Additional explanations</w:t>
            </w:r>
          </w:p>
        </w:tc>
      </w:tr>
      <w:tr w:rsidR="007F0C81" w14:paraId="0FC548C6" w14:textId="77777777" w:rsidTr="00905D17">
        <w:trPr>
          <w:cantSplit/>
          <w:trHeight w:val="280"/>
        </w:trPr>
        <w:tc>
          <w:tcPr>
            <w:tcW w:w="567" w:type="dxa"/>
            <w:tcBorders>
              <w:top w:val="single" w:sz="4" w:space="0" w:color="auto"/>
            </w:tcBorders>
          </w:tcPr>
          <w:p w14:paraId="0CFE5B7D" w14:textId="77777777" w:rsidR="007F0C81" w:rsidRDefault="007F0C81">
            <w:pPr>
              <w:widowControl w:val="0"/>
              <w:jc w:val="center"/>
            </w:pPr>
          </w:p>
        </w:tc>
        <w:tc>
          <w:tcPr>
            <w:tcW w:w="1279" w:type="dxa"/>
            <w:tcBorders>
              <w:top w:val="single" w:sz="4" w:space="0" w:color="auto"/>
            </w:tcBorders>
          </w:tcPr>
          <w:p w14:paraId="15087AAB" w14:textId="77777777" w:rsidR="007F0C81" w:rsidRDefault="007F0C81">
            <w:pPr>
              <w:widowControl w:val="0"/>
            </w:pPr>
          </w:p>
        </w:tc>
        <w:tc>
          <w:tcPr>
            <w:tcW w:w="2410" w:type="dxa"/>
            <w:tcBorders>
              <w:top w:val="single" w:sz="4" w:space="0" w:color="auto"/>
            </w:tcBorders>
          </w:tcPr>
          <w:p w14:paraId="73F931CE" w14:textId="77777777" w:rsidR="007F0C81" w:rsidRDefault="007F0C81">
            <w:pPr>
              <w:widowControl w:val="0"/>
            </w:pPr>
          </w:p>
        </w:tc>
        <w:tc>
          <w:tcPr>
            <w:tcW w:w="4819" w:type="dxa"/>
            <w:tcBorders>
              <w:top w:val="single" w:sz="4" w:space="0" w:color="auto"/>
            </w:tcBorders>
          </w:tcPr>
          <w:p w14:paraId="39F89051" w14:textId="77777777" w:rsidR="007F0C81" w:rsidRDefault="007F0C81">
            <w:pPr>
              <w:widowControl w:val="0"/>
            </w:pPr>
          </w:p>
        </w:tc>
      </w:tr>
      <w:tr w:rsidR="007F0C81" w14:paraId="03C842FF" w14:textId="77777777" w:rsidTr="007F0C81">
        <w:trPr>
          <w:cantSplit/>
          <w:trHeight w:val="280"/>
        </w:trPr>
        <w:tc>
          <w:tcPr>
            <w:tcW w:w="567" w:type="dxa"/>
          </w:tcPr>
          <w:p w14:paraId="1E858323" w14:textId="77777777" w:rsidR="007F0C81" w:rsidRDefault="007F0C81">
            <w:pPr>
              <w:widowControl w:val="0"/>
              <w:jc w:val="center"/>
            </w:pPr>
          </w:p>
        </w:tc>
        <w:tc>
          <w:tcPr>
            <w:tcW w:w="1279" w:type="dxa"/>
          </w:tcPr>
          <w:p w14:paraId="030499D4" w14:textId="77777777" w:rsidR="007F0C81" w:rsidRDefault="007F0C81">
            <w:pPr>
              <w:widowControl w:val="0"/>
            </w:pPr>
          </w:p>
        </w:tc>
        <w:tc>
          <w:tcPr>
            <w:tcW w:w="2410" w:type="dxa"/>
          </w:tcPr>
          <w:p w14:paraId="7F4C4513" w14:textId="77777777" w:rsidR="007F0C81" w:rsidRDefault="007F0C81">
            <w:pPr>
              <w:widowControl w:val="0"/>
            </w:pPr>
          </w:p>
        </w:tc>
        <w:tc>
          <w:tcPr>
            <w:tcW w:w="4819" w:type="dxa"/>
          </w:tcPr>
          <w:p w14:paraId="2C02D593" w14:textId="77777777" w:rsidR="007F0C81" w:rsidRDefault="007F0C81">
            <w:pPr>
              <w:widowControl w:val="0"/>
            </w:pPr>
          </w:p>
        </w:tc>
      </w:tr>
      <w:tr w:rsidR="007F0C81" w14:paraId="613C41B7" w14:textId="77777777" w:rsidTr="007F0C81">
        <w:trPr>
          <w:cantSplit/>
          <w:trHeight w:val="280"/>
        </w:trPr>
        <w:tc>
          <w:tcPr>
            <w:tcW w:w="567" w:type="dxa"/>
          </w:tcPr>
          <w:p w14:paraId="34BED4E7" w14:textId="77777777" w:rsidR="007F0C81" w:rsidRDefault="007F0C81">
            <w:pPr>
              <w:widowControl w:val="0"/>
              <w:jc w:val="center"/>
            </w:pPr>
          </w:p>
        </w:tc>
        <w:tc>
          <w:tcPr>
            <w:tcW w:w="1279" w:type="dxa"/>
          </w:tcPr>
          <w:p w14:paraId="17FA7877" w14:textId="77777777" w:rsidR="007F0C81" w:rsidRDefault="007F0C81">
            <w:pPr>
              <w:widowControl w:val="0"/>
            </w:pPr>
          </w:p>
        </w:tc>
        <w:tc>
          <w:tcPr>
            <w:tcW w:w="2410" w:type="dxa"/>
          </w:tcPr>
          <w:p w14:paraId="4281BF01" w14:textId="77777777" w:rsidR="007F0C81" w:rsidRDefault="007F0C81">
            <w:pPr>
              <w:widowControl w:val="0"/>
            </w:pPr>
          </w:p>
        </w:tc>
        <w:tc>
          <w:tcPr>
            <w:tcW w:w="4819" w:type="dxa"/>
          </w:tcPr>
          <w:p w14:paraId="06896D8C" w14:textId="77777777" w:rsidR="007F0C81" w:rsidRDefault="007F0C81">
            <w:pPr>
              <w:widowControl w:val="0"/>
            </w:pPr>
          </w:p>
        </w:tc>
      </w:tr>
    </w:tbl>
    <w:p w14:paraId="5FB1E99D" w14:textId="77777777" w:rsidR="00EC09B6" w:rsidRDefault="00EC09B6">
      <w:pPr>
        <w:rPr>
          <w:vanish/>
          <w:color w:val="FF0000"/>
          <w:sz w:val="18"/>
        </w:rPr>
      </w:pPr>
      <w:r>
        <w:rPr>
          <w:rFonts w:ascii="Arial" w:hAnsi="Arial"/>
        </w:rPr>
        <w:br w:type="page"/>
      </w:r>
      <w:r>
        <w:rPr>
          <w:b/>
          <w:vanish/>
          <w:color w:val="FF0000"/>
          <w:sz w:val="18"/>
        </w:rPr>
        <w:lastRenderedPageBreak/>
        <w:t>Touche F9</w:t>
      </w:r>
      <w:r>
        <w:rPr>
          <w:vanish/>
          <w:color w:val="FF0000"/>
          <w:sz w:val="18"/>
        </w:rPr>
        <w:t xml:space="preserve"> dans le sommaire pour le mettre à jour</w:t>
      </w:r>
    </w:p>
    <w:p w14:paraId="475C0799" w14:textId="77777777" w:rsidR="00EC09B6" w:rsidRDefault="00EC09B6">
      <w:pPr>
        <w:pStyle w:val="ANNEXEtitre"/>
      </w:pPr>
      <w:r>
        <w:t>SOMMAIRE</w:t>
      </w:r>
    </w:p>
    <w:p w14:paraId="67751760" w14:textId="34F905DB" w:rsidR="006E5466" w:rsidRDefault="00EC09B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b w:val="0"/>
          <w:noProof/>
          <w:sz w:val="22"/>
        </w:rPr>
        <w:fldChar w:fldCharType="begin"/>
      </w:r>
      <w:r>
        <w:rPr>
          <w:b w:val="0"/>
          <w:noProof/>
          <w:sz w:val="22"/>
        </w:rPr>
        <w:instrText xml:space="preserve"> TOC \o "1-3" </w:instrText>
      </w:r>
      <w:r>
        <w:rPr>
          <w:b w:val="0"/>
          <w:noProof/>
          <w:sz w:val="22"/>
        </w:rPr>
        <w:fldChar w:fldCharType="separate"/>
      </w:r>
      <w:r w:rsidR="006E5466">
        <w:rPr>
          <w:noProof/>
        </w:rPr>
        <w:t>1.</w:t>
      </w:r>
      <w:r w:rsidR="006E5466">
        <w:rPr>
          <w:rFonts w:asciiTheme="minorHAnsi" w:eastAsiaTheme="minorEastAsia" w:hAnsiTheme="minorHAnsi" w:cstheme="minorBidi"/>
          <w:b w:val="0"/>
          <w:caps w:val="0"/>
          <w:noProof/>
          <w:sz w:val="22"/>
          <w:szCs w:val="22"/>
          <w:lang w:val="fr-FR" w:eastAsia="fr-FR"/>
        </w:rPr>
        <w:tab/>
      </w:r>
      <w:r w:rsidR="006E5466">
        <w:rPr>
          <w:noProof/>
        </w:rPr>
        <w:t>Introduction</w:t>
      </w:r>
      <w:r w:rsidR="006E5466">
        <w:rPr>
          <w:noProof/>
        </w:rPr>
        <w:tab/>
      </w:r>
      <w:r w:rsidR="006E5466">
        <w:rPr>
          <w:noProof/>
        </w:rPr>
        <w:fldChar w:fldCharType="begin"/>
      </w:r>
      <w:r w:rsidR="006E5466">
        <w:rPr>
          <w:noProof/>
        </w:rPr>
        <w:instrText xml:space="preserve"> PAGEREF _Toc84943772 \h </w:instrText>
      </w:r>
      <w:r w:rsidR="006E5466">
        <w:rPr>
          <w:noProof/>
        </w:rPr>
      </w:r>
      <w:r w:rsidR="006E5466">
        <w:rPr>
          <w:noProof/>
        </w:rPr>
        <w:fldChar w:fldCharType="separate"/>
      </w:r>
      <w:r w:rsidR="00875F1F">
        <w:rPr>
          <w:noProof/>
        </w:rPr>
        <w:t>4</w:t>
      </w:r>
      <w:r w:rsidR="006E5466">
        <w:rPr>
          <w:noProof/>
        </w:rPr>
        <w:fldChar w:fldCharType="end"/>
      </w:r>
    </w:p>
    <w:p w14:paraId="120EB949" w14:textId="69405548"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2.</w:t>
      </w:r>
      <w:r>
        <w:rPr>
          <w:rFonts w:asciiTheme="minorHAnsi" w:eastAsiaTheme="minorEastAsia" w:hAnsiTheme="minorHAnsi" w:cstheme="minorBidi"/>
          <w:b w:val="0"/>
          <w:caps w:val="0"/>
          <w:noProof/>
          <w:sz w:val="22"/>
          <w:szCs w:val="22"/>
          <w:lang w:val="fr-FR" w:eastAsia="fr-FR"/>
        </w:rPr>
        <w:tab/>
      </w:r>
      <w:r>
        <w:rPr>
          <w:noProof/>
        </w:rPr>
        <w:t>Terminology</w:t>
      </w:r>
      <w:r>
        <w:rPr>
          <w:noProof/>
        </w:rPr>
        <w:tab/>
      </w:r>
      <w:r>
        <w:rPr>
          <w:noProof/>
        </w:rPr>
        <w:fldChar w:fldCharType="begin"/>
      </w:r>
      <w:r>
        <w:rPr>
          <w:noProof/>
        </w:rPr>
        <w:instrText xml:space="preserve"> PAGEREF _Toc84943773 \h </w:instrText>
      </w:r>
      <w:r>
        <w:rPr>
          <w:noProof/>
        </w:rPr>
      </w:r>
      <w:r>
        <w:rPr>
          <w:noProof/>
        </w:rPr>
        <w:fldChar w:fldCharType="separate"/>
      </w:r>
      <w:r w:rsidR="00875F1F">
        <w:rPr>
          <w:noProof/>
        </w:rPr>
        <w:t>4</w:t>
      </w:r>
      <w:r>
        <w:rPr>
          <w:noProof/>
        </w:rPr>
        <w:fldChar w:fldCharType="end"/>
      </w:r>
    </w:p>
    <w:p w14:paraId="59E6DF37" w14:textId="060A909A"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3.</w:t>
      </w:r>
      <w:r>
        <w:rPr>
          <w:rFonts w:asciiTheme="minorHAnsi" w:eastAsiaTheme="minorEastAsia" w:hAnsiTheme="minorHAnsi" w:cstheme="minorBidi"/>
          <w:b w:val="0"/>
          <w:caps w:val="0"/>
          <w:noProof/>
          <w:sz w:val="22"/>
          <w:szCs w:val="22"/>
          <w:lang w:val="fr-FR" w:eastAsia="fr-FR"/>
        </w:rPr>
        <w:tab/>
      </w:r>
      <w:r>
        <w:rPr>
          <w:noProof/>
        </w:rPr>
        <w:t>User interface</w:t>
      </w:r>
      <w:r>
        <w:rPr>
          <w:noProof/>
        </w:rPr>
        <w:tab/>
      </w:r>
      <w:r>
        <w:rPr>
          <w:noProof/>
        </w:rPr>
        <w:fldChar w:fldCharType="begin"/>
      </w:r>
      <w:r>
        <w:rPr>
          <w:noProof/>
        </w:rPr>
        <w:instrText xml:space="preserve"> PAGEREF _Toc84943774 \h </w:instrText>
      </w:r>
      <w:r>
        <w:rPr>
          <w:noProof/>
        </w:rPr>
      </w:r>
      <w:r>
        <w:rPr>
          <w:noProof/>
        </w:rPr>
        <w:fldChar w:fldCharType="separate"/>
      </w:r>
      <w:r w:rsidR="00875F1F">
        <w:rPr>
          <w:noProof/>
        </w:rPr>
        <w:t>5</w:t>
      </w:r>
      <w:r>
        <w:rPr>
          <w:noProof/>
        </w:rPr>
        <w:fldChar w:fldCharType="end"/>
      </w:r>
    </w:p>
    <w:p w14:paraId="090E1594" w14:textId="3F69F11E"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4.</w:t>
      </w:r>
      <w:r>
        <w:rPr>
          <w:rFonts w:asciiTheme="minorHAnsi" w:eastAsiaTheme="minorEastAsia" w:hAnsiTheme="minorHAnsi" w:cstheme="minorBidi"/>
          <w:b w:val="0"/>
          <w:caps w:val="0"/>
          <w:noProof/>
          <w:sz w:val="22"/>
          <w:szCs w:val="22"/>
          <w:lang w:val="fr-FR" w:eastAsia="fr-FR"/>
        </w:rPr>
        <w:tab/>
      </w:r>
      <w:r>
        <w:rPr>
          <w:noProof/>
        </w:rPr>
        <w:t>Architecture</w:t>
      </w:r>
      <w:r>
        <w:rPr>
          <w:noProof/>
        </w:rPr>
        <w:tab/>
      </w:r>
      <w:r>
        <w:rPr>
          <w:noProof/>
        </w:rPr>
        <w:fldChar w:fldCharType="begin"/>
      </w:r>
      <w:r>
        <w:rPr>
          <w:noProof/>
        </w:rPr>
        <w:instrText xml:space="preserve"> PAGEREF _Toc84943775 \h </w:instrText>
      </w:r>
      <w:r>
        <w:rPr>
          <w:noProof/>
        </w:rPr>
      </w:r>
      <w:r>
        <w:rPr>
          <w:noProof/>
        </w:rPr>
        <w:fldChar w:fldCharType="separate"/>
      </w:r>
      <w:r w:rsidR="00875F1F">
        <w:rPr>
          <w:noProof/>
        </w:rPr>
        <w:t>6</w:t>
      </w:r>
      <w:r>
        <w:rPr>
          <w:noProof/>
        </w:rPr>
        <w:fldChar w:fldCharType="end"/>
      </w:r>
    </w:p>
    <w:p w14:paraId="7C5E8503" w14:textId="515CAF75"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5.</w:t>
      </w:r>
      <w:r>
        <w:rPr>
          <w:rFonts w:asciiTheme="minorHAnsi" w:eastAsiaTheme="minorEastAsia" w:hAnsiTheme="minorHAnsi" w:cstheme="minorBidi"/>
          <w:b w:val="0"/>
          <w:caps w:val="0"/>
          <w:noProof/>
          <w:sz w:val="22"/>
          <w:szCs w:val="22"/>
          <w:lang w:val="fr-FR" w:eastAsia="fr-FR"/>
        </w:rPr>
        <w:tab/>
      </w:r>
      <w:r>
        <w:rPr>
          <w:noProof/>
        </w:rPr>
        <w:t>Transport</w:t>
      </w:r>
      <w:r>
        <w:rPr>
          <w:noProof/>
        </w:rPr>
        <w:tab/>
      </w:r>
      <w:r>
        <w:rPr>
          <w:noProof/>
        </w:rPr>
        <w:fldChar w:fldCharType="begin"/>
      </w:r>
      <w:r>
        <w:rPr>
          <w:noProof/>
        </w:rPr>
        <w:instrText xml:space="preserve"> PAGEREF _Toc84943776 \h </w:instrText>
      </w:r>
      <w:r>
        <w:rPr>
          <w:noProof/>
        </w:rPr>
      </w:r>
      <w:r>
        <w:rPr>
          <w:noProof/>
        </w:rPr>
        <w:fldChar w:fldCharType="separate"/>
      </w:r>
      <w:r w:rsidR="00875F1F">
        <w:rPr>
          <w:noProof/>
        </w:rPr>
        <w:t>6</w:t>
      </w:r>
      <w:r>
        <w:rPr>
          <w:noProof/>
        </w:rPr>
        <w:fldChar w:fldCharType="end"/>
      </w:r>
    </w:p>
    <w:p w14:paraId="5121B169" w14:textId="55DC1755"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6.</w:t>
      </w:r>
      <w:r>
        <w:rPr>
          <w:rFonts w:asciiTheme="minorHAnsi" w:eastAsiaTheme="minorEastAsia" w:hAnsiTheme="minorHAnsi" w:cstheme="minorBidi"/>
          <w:b w:val="0"/>
          <w:caps w:val="0"/>
          <w:noProof/>
          <w:sz w:val="22"/>
          <w:szCs w:val="22"/>
          <w:lang w:val="fr-FR" w:eastAsia="fr-FR"/>
        </w:rPr>
        <w:tab/>
      </w:r>
      <w:r>
        <w:rPr>
          <w:noProof/>
        </w:rPr>
        <w:t>Application protocol</w:t>
      </w:r>
      <w:r>
        <w:rPr>
          <w:noProof/>
        </w:rPr>
        <w:tab/>
      </w:r>
      <w:r>
        <w:rPr>
          <w:noProof/>
        </w:rPr>
        <w:fldChar w:fldCharType="begin"/>
      </w:r>
      <w:r>
        <w:rPr>
          <w:noProof/>
        </w:rPr>
        <w:instrText xml:space="preserve"> PAGEREF _Toc84943777 \h </w:instrText>
      </w:r>
      <w:r>
        <w:rPr>
          <w:noProof/>
        </w:rPr>
      </w:r>
      <w:r>
        <w:rPr>
          <w:noProof/>
        </w:rPr>
        <w:fldChar w:fldCharType="separate"/>
      </w:r>
      <w:r w:rsidR="00875F1F">
        <w:rPr>
          <w:noProof/>
        </w:rPr>
        <w:t>7</w:t>
      </w:r>
      <w:r>
        <w:rPr>
          <w:noProof/>
        </w:rPr>
        <w:fldChar w:fldCharType="end"/>
      </w:r>
    </w:p>
    <w:p w14:paraId="149FE396" w14:textId="5089659E"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7.</w:t>
      </w:r>
      <w:r>
        <w:rPr>
          <w:rFonts w:asciiTheme="minorHAnsi" w:eastAsiaTheme="minorEastAsia" w:hAnsiTheme="minorHAnsi" w:cstheme="minorBidi"/>
          <w:b w:val="0"/>
          <w:caps w:val="0"/>
          <w:noProof/>
          <w:sz w:val="22"/>
          <w:szCs w:val="22"/>
          <w:lang w:val="fr-FR" w:eastAsia="fr-FR"/>
        </w:rPr>
        <w:tab/>
      </w:r>
      <w:r>
        <w:rPr>
          <w:noProof/>
        </w:rPr>
        <w:t>Interface</w:t>
      </w:r>
      <w:r>
        <w:rPr>
          <w:noProof/>
        </w:rPr>
        <w:tab/>
      </w:r>
      <w:r>
        <w:rPr>
          <w:noProof/>
        </w:rPr>
        <w:fldChar w:fldCharType="begin"/>
      </w:r>
      <w:r>
        <w:rPr>
          <w:noProof/>
        </w:rPr>
        <w:instrText xml:space="preserve"> PAGEREF _Toc84943778 \h </w:instrText>
      </w:r>
      <w:r>
        <w:rPr>
          <w:noProof/>
        </w:rPr>
      </w:r>
      <w:r>
        <w:rPr>
          <w:noProof/>
        </w:rPr>
        <w:fldChar w:fldCharType="separate"/>
      </w:r>
      <w:r w:rsidR="00875F1F">
        <w:rPr>
          <w:noProof/>
        </w:rPr>
        <w:t>8</w:t>
      </w:r>
      <w:r>
        <w:rPr>
          <w:noProof/>
        </w:rPr>
        <w:fldChar w:fldCharType="end"/>
      </w:r>
    </w:p>
    <w:p w14:paraId="54EAAE2F" w14:textId="6A774696"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7.1.</w:t>
      </w:r>
      <w:r>
        <w:rPr>
          <w:rFonts w:asciiTheme="minorHAnsi" w:eastAsiaTheme="minorEastAsia" w:hAnsiTheme="minorHAnsi" w:cstheme="minorBidi"/>
          <w:smallCaps w:val="0"/>
          <w:noProof/>
          <w:sz w:val="22"/>
          <w:szCs w:val="22"/>
          <w:lang w:val="fr-FR" w:eastAsia="fr-FR"/>
        </w:rPr>
        <w:tab/>
      </w:r>
      <w:r>
        <w:rPr>
          <w:noProof/>
        </w:rPr>
        <w:t>FlashHawk.proto</w:t>
      </w:r>
      <w:r>
        <w:rPr>
          <w:noProof/>
        </w:rPr>
        <w:tab/>
      </w:r>
      <w:r>
        <w:rPr>
          <w:noProof/>
        </w:rPr>
        <w:fldChar w:fldCharType="begin"/>
      </w:r>
      <w:r>
        <w:rPr>
          <w:noProof/>
        </w:rPr>
        <w:instrText xml:space="preserve"> PAGEREF _Toc84943779 \h </w:instrText>
      </w:r>
      <w:r>
        <w:rPr>
          <w:noProof/>
        </w:rPr>
      </w:r>
      <w:r>
        <w:rPr>
          <w:noProof/>
        </w:rPr>
        <w:fldChar w:fldCharType="separate"/>
      </w:r>
      <w:r w:rsidR="00875F1F">
        <w:rPr>
          <w:noProof/>
        </w:rPr>
        <w:t>8</w:t>
      </w:r>
      <w:r>
        <w:rPr>
          <w:noProof/>
        </w:rPr>
        <w:fldChar w:fldCharType="end"/>
      </w:r>
    </w:p>
    <w:p w14:paraId="4A291FDC" w14:textId="1B528826"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7.2.</w:t>
      </w:r>
      <w:r>
        <w:rPr>
          <w:rFonts w:asciiTheme="minorHAnsi" w:eastAsiaTheme="minorEastAsia" w:hAnsiTheme="minorHAnsi" w:cstheme="minorBidi"/>
          <w:smallCaps w:val="0"/>
          <w:noProof/>
          <w:sz w:val="22"/>
          <w:szCs w:val="22"/>
          <w:lang w:val="fr-FR" w:eastAsia="fr-FR"/>
        </w:rPr>
        <w:tab/>
      </w:r>
      <w:r>
        <w:rPr>
          <w:noProof/>
        </w:rPr>
        <w:t>Behavior</w:t>
      </w:r>
      <w:r>
        <w:rPr>
          <w:noProof/>
        </w:rPr>
        <w:tab/>
      </w:r>
      <w:r>
        <w:rPr>
          <w:noProof/>
        </w:rPr>
        <w:fldChar w:fldCharType="begin"/>
      </w:r>
      <w:r>
        <w:rPr>
          <w:noProof/>
        </w:rPr>
        <w:instrText xml:space="preserve"> PAGEREF _Toc84943780 \h </w:instrText>
      </w:r>
      <w:r>
        <w:rPr>
          <w:noProof/>
        </w:rPr>
      </w:r>
      <w:r>
        <w:rPr>
          <w:noProof/>
        </w:rPr>
        <w:fldChar w:fldCharType="separate"/>
      </w:r>
      <w:r w:rsidR="00875F1F">
        <w:rPr>
          <w:noProof/>
        </w:rPr>
        <w:t>10</w:t>
      </w:r>
      <w:r>
        <w:rPr>
          <w:noProof/>
        </w:rPr>
        <w:fldChar w:fldCharType="end"/>
      </w:r>
    </w:p>
    <w:p w14:paraId="26B80C25" w14:textId="08CD743E"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7.2.1.</w:t>
      </w:r>
      <w:r>
        <w:rPr>
          <w:rFonts w:asciiTheme="minorHAnsi" w:eastAsiaTheme="minorEastAsia" w:hAnsiTheme="minorHAnsi" w:cstheme="minorBidi"/>
          <w:i w:val="0"/>
          <w:noProof/>
          <w:sz w:val="22"/>
          <w:szCs w:val="22"/>
          <w:lang w:val="fr-FR" w:eastAsia="fr-FR"/>
        </w:rPr>
        <w:tab/>
      </w:r>
      <w:r>
        <w:rPr>
          <w:noProof/>
        </w:rPr>
        <w:t>General</w:t>
      </w:r>
      <w:r>
        <w:rPr>
          <w:noProof/>
        </w:rPr>
        <w:tab/>
      </w:r>
      <w:r>
        <w:rPr>
          <w:noProof/>
        </w:rPr>
        <w:fldChar w:fldCharType="begin"/>
      </w:r>
      <w:r>
        <w:rPr>
          <w:noProof/>
        </w:rPr>
        <w:instrText xml:space="preserve"> PAGEREF _Toc84943781 \h </w:instrText>
      </w:r>
      <w:r>
        <w:rPr>
          <w:noProof/>
        </w:rPr>
      </w:r>
      <w:r>
        <w:rPr>
          <w:noProof/>
        </w:rPr>
        <w:fldChar w:fldCharType="separate"/>
      </w:r>
      <w:r w:rsidR="00875F1F">
        <w:rPr>
          <w:noProof/>
        </w:rPr>
        <w:t>10</w:t>
      </w:r>
      <w:r>
        <w:rPr>
          <w:noProof/>
        </w:rPr>
        <w:fldChar w:fldCharType="end"/>
      </w:r>
    </w:p>
    <w:p w14:paraId="7DB6BD61" w14:textId="5939711A"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7.2.2.</w:t>
      </w:r>
      <w:r>
        <w:rPr>
          <w:rFonts w:asciiTheme="minorHAnsi" w:eastAsiaTheme="minorEastAsia" w:hAnsiTheme="minorHAnsi" w:cstheme="minorBidi"/>
          <w:i w:val="0"/>
          <w:noProof/>
          <w:sz w:val="22"/>
          <w:szCs w:val="22"/>
          <w:lang w:val="fr-FR" w:eastAsia="fr-FR"/>
        </w:rPr>
        <w:tab/>
      </w:r>
      <w:r>
        <w:rPr>
          <w:noProof/>
        </w:rPr>
        <w:t>Selection synchronization</w:t>
      </w:r>
      <w:r>
        <w:rPr>
          <w:noProof/>
        </w:rPr>
        <w:tab/>
      </w:r>
      <w:r>
        <w:rPr>
          <w:noProof/>
        </w:rPr>
        <w:fldChar w:fldCharType="begin"/>
      </w:r>
      <w:r>
        <w:rPr>
          <w:noProof/>
        </w:rPr>
        <w:instrText xml:space="preserve"> PAGEREF _Toc84943782 \h </w:instrText>
      </w:r>
      <w:r>
        <w:rPr>
          <w:noProof/>
        </w:rPr>
      </w:r>
      <w:r>
        <w:rPr>
          <w:noProof/>
        </w:rPr>
        <w:fldChar w:fldCharType="separate"/>
      </w:r>
      <w:r w:rsidR="00875F1F">
        <w:rPr>
          <w:noProof/>
        </w:rPr>
        <w:t>10</w:t>
      </w:r>
      <w:r>
        <w:rPr>
          <w:noProof/>
        </w:rPr>
        <w:fldChar w:fldCharType="end"/>
      </w:r>
    </w:p>
    <w:p w14:paraId="668C3F8D" w14:textId="34EDBD16"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7.2.3.</w:t>
      </w:r>
      <w:r>
        <w:rPr>
          <w:rFonts w:asciiTheme="minorHAnsi" w:eastAsiaTheme="minorEastAsia" w:hAnsiTheme="minorHAnsi" w:cstheme="minorBidi"/>
          <w:i w:val="0"/>
          <w:noProof/>
          <w:sz w:val="22"/>
          <w:szCs w:val="22"/>
          <w:lang w:val="fr-FR" w:eastAsia="fr-FR"/>
        </w:rPr>
        <w:tab/>
      </w:r>
      <w:r>
        <w:rPr>
          <w:noProof/>
        </w:rPr>
        <w:t>Masking/filtering synchronization</w:t>
      </w:r>
      <w:r>
        <w:rPr>
          <w:noProof/>
        </w:rPr>
        <w:tab/>
      </w:r>
      <w:r>
        <w:rPr>
          <w:noProof/>
        </w:rPr>
        <w:fldChar w:fldCharType="begin"/>
      </w:r>
      <w:r>
        <w:rPr>
          <w:noProof/>
        </w:rPr>
        <w:instrText xml:space="preserve"> PAGEREF _Toc84943783 \h </w:instrText>
      </w:r>
      <w:r>
        <w:rPr>
          <w:noProof/>
        </w:rPr>
      </w:r>
      <w:r>
        <w:rPr>
          <w:noProof/>
        </w:rPr>
        <w:fldChar w:fldCharType="separate"/>
      </w:r>
      <w:r w:rsidR="00875F1F">
        <w:rPr>
          <w:noProof/>
        </w:rPr>
        <w:t>11</w:t>
      </w:r>
      <w:r>
        <w:rPr>
          <w:noProof/>
        </w:rPr>
        <w:fldChar w:fldCharType="end"/>
      </w:r>
    </w:p>
    <w:p w14:paraId="2D6EF43E" w14:textId="68C974EF"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7.2.4.</w:t>
      </w:r>
      <w:r>
        <w:rPr>
          <w:rFonts w:asciiTheme="minorHAnsi" w:eastAsiaTheme="minorEastAsia" w:hAnsiTheme="minorHAnsi" w:cstheme="minorBidi"/>
          <w:i w:val="0"/>
          <w:noProof/>
          <w:sz w:val="22"/>
          <w:szCs w:val="22"/>
          <w:lang w:val="fr-FR" w:eastAsia="fr-FR"/>
        </w:rPr>
        <w:tab/>
      </w:r>
      <w:r>
        <w:rPr>
          <w:noProof/>
        </w:rPr>
        <w:t>Camera follow</w:t>
      </w:r>
      <w:r>
        <w:rPr>
          <w:noProof/>
        </w:rPr>
        <w:tab/>
      </w:r>
      <w:r>
        <w:rPr>
          <w:noProof/>
        </w:rPr>
        <w:fldChar w:fldCharType="begin"/>
      </w:r>
      <w:r>
        <w:rPr>
          <w:noProof/>
        </w:rPr>
        <w:instrText xml:space="preserve"> PAGEREF _Toc84943784 \h </w:instrText>
      </w:r>
      <w:r>
        <w:rPr>
          <w:noProof/>
        </w:rPr>
      </w:r>
      <w:r>
        <w:rPr>
          <w:noProof/>
        </w:rPr>
        <w:fldChar w:fldCharType="separate"/>
      </w:r>
      <w:r w:rsidR="00875F1F">
        <w:rPr>
          <w:noProof/>
        </w:rPr>
        <w:t>12</w:t>
      </w:r>
      <w:r>
        <w:rPr>
          <w:noProof/>
        </w:rPr>
        <w:fldChar w:fldCharType="end"/>
      </w:r>
    </w:p>
    <w:p w14:paraId="149CB735" w14:textId="42A398A3"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7.3.</w:t>
      </w:r>
      <w:r>
        <w:rPr>
          <w:rFonts w:asciiTheme="minorHAnsi" w:eastAsiaTheme="minorEastAsia" w:hAnsiTheme="minorHAnsi" w:cstheme="minorBidi"/>
          <w:smallCaps w:val="0"/>
          <w:noProof/>
          <w:sz w:val="22"/>
          <w:szCs w:val="22"/>
          <w:lang w:val="fr-FR" w:eastAsia="fr-FR"/>
        </w:rPr>
        <w:tab/>
      </w:r>
      <w:r>
        <w:rPr>
          <w:noProof/>
        </w:rPr>
        <w:t>Messages</w:t>
      </w:r>
      <w:r>
        <w:rPr>
          <w:noProof/>
        </w:rPr>
        <w:tab/>
      </w:r>
      <w:r>
        <w:rPr>
          <w:noProof/>
        </w:rPr>
        <w:fldChar w:fldCharType="begin"/>
      </w:r>
      <w:r>
        <w:rPr>
          <w:noProof/>
        </w:rPr>
        <w:instrText xml:space="preserve"> PAGEREF _Toc84943785 \h </w:instrText>
      </w:r>
      <w:r>
        <w:rPr>
          <w:noProof/>
        </w:rPr>
      </w:r>
      <w:r>
        <w:rPr>
          <w:noProof/>
        </w:rPr>
        <w:fldChar w:fldCharType="separate"/>
      </w:r>
      <w:r w:rsidR="00875F1F">
        <w:rPr>
          <w:noProof/>
        </w:rPr>
        <w:t>13</w:t>
      </w:r>
      <w:r>
        <w:rPr>
          <w:noProof/>
        </w:rPr>
        <w:fldChar w:fldCharType="end"/>
      </w:r>
    </w:p>
    <w:p w14:paraId="5B2D2712" w14:textId="7FFC62B4"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7.3.1.</w:t>
      </w:r>
      <w:r>
        <w:rPr>
          <w:rFonts w:asciiTheme="minorHAnsi" w:eastAsiaTheme="minorEastAsia" w:hAnsiTheme="minorHAnsi" w:cstheme="minorBidi"/>
          <w:i w:val="0"/>
          <w:noProof/>
          <w:sz w:val="22"/>
          <w:szCs w:val="22"/>
          <w:lang w:val="fr-FR" w:eastAsia="fr-FR"/>
        </w:rPr>
        <w:tab/>
      </w:r>
      <w:r>
        <w:rPr>
          <w:noProof/>
        </w:rPr>
        <w:t>CmdIn/CmdOut : keepAlive</w:t>
      </w:r>
      <w:r>
        <w:rPr>
          <w:noProof/>
        </w:rPr>
        <w:tab/>
      </w:r>
      <w:r>
        <w:rPr>
          <w:noProof/>
        </w:rPr>
        <w:fldChar w:fldCharType="begin"/>
      </w:r>
      <w:r>
        <w:rPr>
          <w:noProof/>
        </w:rPr>
        <w:instrText xml:space="preserve"> PAGEREF _Toc84943786 \h </w:instrText>
      </w:r>
      <w:r>
        <w:rPr>
          <w:noProof/>
        </w:rPr>
      </w:r>
      <w:r>
        <w:rPr>
          <w:noProof/>
        </w:rPr>
        <w:fldChar w:fldCharType="separate"/>
      </w:r>
      <w:r w:rsidR="00875F1F">
        <w:rPr>
          <w:noProof/>
        </w:rPr>
        <w:t>13</w:t>
      </w:r>
      <w:r>
        <w:rPr>
          <w:noProof/>
        </w:rPr>
        <w:fldChar w:fldCharType="end"/>
      </w:r>
    </w:p>
    <w:p w14:paraId="6E40CDEE" w14:textId="5960E619"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7.3.2.</w:t>
      </w:r>
      <w:r>
        <w:rPr>
          <w:rFonts w:asciiTheme="minorHAnsi" w:eastAsiaTheme="minorEastAsia" w:hAnsiTheme="minorHAnsi" w:cstheme="minorBidi"/>
          <w:i w:val="0"/>
          <w:noProof/>
          <w:sz w:val="22"/>
          <w:szCs w:val="22"/>
          <w:lang w:val="fr-FR" w:eastAsia="fr-FR"/>
        </w:rPr>
        <w:tab/>
      </w:r>
      <w:r>
        <w:rPr>
          <w:noProof/>
        </w:rPr>
        <w:t>CmdOut : emitterUpdates</w:t>
      </w:r>
      <w:r>
        <w:rPr>
          <w:noProof/>
        </w:rPr>
        <w:tab/>
      </w:r>
      <w:r>
        <w:rPr>
          <w:noProof/>
        </w:rPr>
        <w:fldChar w:fldCharType="begin"/>
      </w:r>
      <w:r>
        <w:rPr>
          <w:noProof/>
        </w:rPr>
        <w:instrText xml:space="preserve"> PAGEREF _Toc84943787 \h </w:instrText>
      </w:r>
      <w:r>
        <w:rPr>
          <w:noProof/>
        </w:rPr>
      </w:r>
      <w:r>
        <w:rPr>
          <w:noProof/>
        </w:rPr>
        <w:fldChar w:fldCharType="separate"/>
      </w:r>
      <w:r w:rsidR="00875F1F">
        <w:rPr>
          <w:noProof/>
        </w:rPr>
        <w:t>13</w:t>
      </w:r>
      <w:r>
        <w:rPr>
          <w:noProof/>
        </w:rPr>
        <w:fldChar w:fldCharType="end"/>
      </w:r>
    </w:p>
    <w:p w14:paraId="47290EFC" w14:textId="3B9AF003"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7.3.3.</w:t>
      </w:r>
      <w:r>
        <w:rPr>
          <w:rFonts w:asciiTheme="minorHAnsi" w:eastAsiaTheme="minorEastAsia" w:hAnsiTheme="minorHAnsi" w:cstheme="minorBidi"/>
          <w:i w:val="0"/>
          <w:noProof/>
          <w:sz w:val="22"/>
          <w:szCs w:val="22"/>
          <w:lang w:val="fr-FR" w:eastAsia="fr-FR"/>
        </w:rPr>
        <w:tab/>
      </w:r>
      <w:r>
        <w:rPr>
          <w:noProof/>
        </w:rPr>
        <w:t>CmdOut : emitterDeletions</w:t>
      </w:r>
      <w:r>
        <w:rPr>
          <w:noProof/>
        </w:rPr>
        <w:tab/>
      </w:r>
      <w:r>
        <w:rPr>
          <w:noProof/>
        </w:rPr>
        <w:fldChar w:fldCharType="begin"/>
      </w:r>
      <w:r>
        <w:rPr>
          <w:noProof/>
        </w:rPr>
        <w:instrText xml:space="preserve"> PAGEREF _Toc84943788 \h </w:instrText>
      </w:r>
      <w:r>
        <w:rPr>
          <w:noProof/>
        </w:rPr>
      </w:r>
      <w:r>
        <w:rPr>
          <w:noProof/>
        </w:rPr>
        <w:fldChar w:fldCharType="separate"/>
      </w:r>
      <w:r w:rsidR="00875F1F">
        <w:rPr>
          <w:noProof/>
        </w:rPr>
        <w:t>14</w:t>
      </w:r>
      <w:r>
        <w:rPr>
          <w:noProof/>
        </w:rPr>
        <w:fldChar w:fldCharType="end"/>
      </w:r>
    </w:p>
    <w:p w14:paraId="0D30A634" w14:textId="29C73541"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7.3.4.</w:t>
      </w:r>
      <w:r>
        <w:rPr>
          <w:rFonts w:asciiTheme="minorHAnsi" w:eastAsiaTheme="minorEastAsia" w:hAnsiTheme="minorHAnsi" w:cstheme="minorBidi"/>
          <w:i w:val="0"/>
          <w:noProof/>
          <w:sz w:val="22"/>
          <w:szCs w:val="22"/>
          <w:lang w:val="fr-FR" w:eastAsia="fr-FR"/>
        </w:rPr>
        <w:tab/>
      </w:r>
      <w:r>
        <w:rPr>
          <w:noProof/>
        </w:rPr>
        <w:t>CmdOut : emitterIds</w:t>
      </w:r>
      <w:r>
        <w:rPr>
          <w:noProof/>
        </w:rPr>
        <w:tab/>
      </w:r>
      <w:r>
        <w:rPr>
          <w:noProof/>
        </w:rPr>
        <w:fldChar w:fldCharType="begin"/>
      </w:r>
      <w:r>
        <w:rPr>
          <w:noProof/>
        </w:rPr>
        <w:instrText xml:space="preserve"> PAGEREF _Toc84943789 \h </w:instrText>
      </w:r>
      <w:r>
        <w:rPr>
          <w:noProof/>
        </w:rPr>
      </w:r>
      <w:r>
        <w:rPr>
          <w:noProof/>
        </w:rPr>
        <w:fldChar w:fldCharType="separate"/>
      </w:r>
      <w:r w:rsidR="00875F1F">
        <w:rPr>
          <w:noProof/>
        </w:rPr>
        <w:t>14</w:t>
      </w:r>
      <w:r>
        <w:rPr>
          <w:noProof/>
        </w:rPr>
        <w:fldChar w:fldCharType="end"/>
      </w:r>
    </w:p>
    <w:p w14:paraId="1E64C567" w14:textId="334759DB"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7.3.5.</w:t>
      </w:r>
      <w:r>
        <w:rPr>
          <w:rFonts w:asciiTheme="minorHAnsi" w:eastAsiaTheme="minorEastAsia" w:hAnsiTheme="minorHAnsi" w:cstheme="minorBidi"/>
          <w:i w:val="0"/>
          <w:noProof/>
          <w:sz w:val="22"/>
          <w:szCs w:val="22"/>
          <w:lang w:val="fr-FR" w:eastAsia="fr-FR"/>
        </w:rPr>
        <w:tab/>
      </w:r>
      <w:r>
        <w:rPr>
          <w:noProof/>
        </w:rPr>
        <w:t>CmdOut : classifications</w:t>
      </w:r>
      <w:r>
        <w:rPr>
          <w:noProof/>
        </w:rPr>
        <w:tab/>
      </w:r>
      <w:r>
        <w:rPr>
          <w:noProof/>
        </w:rPr>
        <w:fldChar w:fldCharType="begin"/>
      </w:r>
      <w:r>
        <w:rPr>
          <w:noProof/>
        </w:rPr>
        <w:instrText xml:space="preserve"> PAGEREF _Toc84943790 \h </w:instrText>
      </w:r>
      <w:r>
        <w:rPr>
          <w:noProof/>
        </w:rPr>
      </w:r>
      <w:r>
        <w:rPr>
          <w:noProof/>
        </w:rPr>
        <w:fldChar w:fldCharType="separate"/>
      </w:r>
      <w:r w:rsidR="00875F1F">
        <w:rPr>
          <w:noProof/>
        </w:rPr>
        <w:t>14</w:t>
      </w:r>
      <w:r>
        <w:rPr>
          <w:noProof/>
        </w:rPr>
        <w:fldChar w:fldCharType="end"/>
      </w:r>
    </w:p>
    <w:p w14:paraId="1AF5AFDA" w14:textId="14628DAF"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7.3.6.</w:t>
      </w:r>
      <w:r>
        <w:rPr>
          <w:rFonts w:asciiTheme="minorHAnsi" w:eastAsiaTheme="minorEastAsia" w:hAnsiTheme="minorHAnsi" w:cstheme="minorBidi"/>
          <w:i w:val="0"/>
          <w:noProof/>
          <w:sz w:val="22"/>
          <w:szCs w:val="22"/>
          <w:lang w:val="fr-FR" w:eastAsia="fr-FR"/>
        </w:rPr>
        <w:tab/>
      </w:r>
      <w:r>
        <w:rPr>
          <w:noProof/>
        </w:rPr>
        <w:t>CmdIn : emitterActions</w:t>
      </w:r>
      <w:r>
        <w:rPr>
          <w:noProof/>
        </w:rPr>
        <w:tab/>
      </w:r>
      <w:r>
        <w:rPr>
          <w:noProof/>
        </w:rPr>
        <w:fldChar w:fldCharType="begin"/>
      </w:r>
      <w:r>
        <w:rPr>
          <w:noProof/>
        </w:rPr>
        <w:instrText xml:space="preserve"> PAGEREF _Toc84943791 \h </w:instrText>
      </w:r>
      <w:r>
        <w:rPr>
          <w:noProof/>
        </w:rPr>
      </w:r>
      <w:r>
        <w:rPr>
          <w:noProof/>
        </w:rPr>
        <w:fldChar w:fldCharType="separate"/>
      </w:r>
      <w:r w:rsidR="00875F1F">
        <w:rPr>
          <w:noProof/>
        </w:rPr>
        <w:t>14</w:t>
      </w:r>
      <w:r>
        <w:rPr>
          <w:noProof/>
        </w:rPr>
        <w:fldChar w:fldCharType="end"/>
      </w:r>
    </w:p>
    <w:p w14:paraId="5E67F0D8" w14:textId="37A67DB4"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7.3.7.</w:t>
      </w:r>
      <w:r>
        <w:rPr>
          <w:rFonts w:asciiTheme="minorHAnsi" w:eastAsiaTheme="minorEastAsia" w:hAnsiTheme="minorHAnsi" w:cstheme="minorBidi"/>
          <w:i w:val="0"/>
          <w:noProof/>
          <w:sz w:val="22"/>
          <w:szCs w:val="22"/>
          <w:lang w:val="fr-FR" w:eastAsia="fr-FR"/>
        </w:rPr>
        <w:tab/>
      </w:r>
      <w:r>
        <w:rPr>
          <w:noProof/>
        </w:rPr>
        <w:t>CmdOut : followEmitterWithCameraReq</w:t>
      </w:r>
      <w:r>
        <w:rPr>
          <w:noProof/>
        </w:rPr>
        <w:tab/>
      </w:r>
      <w:r>
        <w:rPr>
          <w:noProof/>
        </w:rPr>
        <w:fldChar w:fldCharType="begin"/>
      </w:r>
      <w:r>
        <w:rPr>
          <w:noProof/>
        </w:rPr>
        <w:instrText xml:space="preserve"> PAGEREF _Toc84943792 \h </w:instrText>
      </w:r>
      <w:r>
        <w:rPr>
          <w:noProof/>
        </w:rPr>
      </w:r>
      <w:r>
        <w:rPr>
          <w:noProof/>
        </w:rPr>
        <w:fldChar w:fldCharType="separate"/>
      </w:r>
      <w:r w:rsidR="00875F1F">
        <w:rPr>
          <w:noProof/>
        </w:rPr>
        <w:t>15</w:t>
      </w:r>
      <w:r>
        <w:rPr>
          <w:noProof/>
        </w:rPr>
        <w:fldChar w:fldCharType="end"/>
      </w:r>
    </w:p>
    <w:p w14:paraId="548F8694" w14:textId="3FBB424C"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7.3.8.</w:t>
      </w:r>
      <w:r>
        <w:rPr>
          <w:rFonts w:asciiTheme="minorHAnsi" w:eastAsiaTheme="minorEastAsia" w:hAnsiTheme="minorHAnsi" w:cstheme="minorBidi"/>
          <w:i w:val="0"/>
          <w:noProof/>
          <w:sz w:val="22"/>
          <w:szCs w:val="22"/>
          <w:lang w:val="fr-FR" w:eastAsia="fr-FR"/>
        </w:rPr>
        <w:tab/>
      </w:r>
      <w:r>
        <w:rPr>
          <w:noProof/>
        </w:rPr>
        <w:t>CmdIn : followEmitterWithCameraAck</w:t>
      </w:r>
      <w:r>
        <w:rPr>
          <w:noProof/>
        </w:rPr>
        <w:tab/>
      </w:r>
      <w:r>
        <w:rPr>
          <w:noProof/>
        </w:rPr>
        <w:fldChar w:fldCharType="begin"/>
      </w:r>
      <w:r>
        <w:rPr>
          <w:noProof/>
        </w:rPr>
        <w:instrText xml:space="preserve"> PAGEREF _Toc84943793 \h </w:instrText>
      </w:r>
      <w:r>
        <w:rPr>
          <w:noProof/>
        </w:rPr>
      </w:r>
      <w:r>
        <w:rPr>
          <w:noProof/>
        </w:rPr>
        <w:fldChar w:fldCharType="separate"/>
      </w:r>
      <w:r w:rsidR="00875F1F">
        <w:rPr>
          <w:noProof/>
        </w:rPr>
        <w:t>15</w:t>
      </w:r>
      <w:r>
        <w:rPr>
          <w:noProof/>
        </w:rPr>
        <w:fldChar w:fldCharType="end"/>
      </w:r>
    </w:p>
    <w:p w14:paraId="212ABC20" w14:textId="136A8C13"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7.3.9.</w:t>
      </w:r>
      <w:r>
        <w:rPr>
          <w:rFonts w:asciiTheme="minorHAnsi" w:eastAsiaTheme="minorEastAsia" w:hAnsiTheme="minorHAnsi" w:cstheme="minorBidi"/>
          <w:i w:val="0"/>
          <w:noProof/>
          <w:sz w:val="22"/>
          <w:szCs w:val="22"/>
          <w:lang w:val="fr-FR" w:eastAsia="fr-FR"/>
        </w:rPr>
        <w:tab/>
      </w:r>
      <w:r>
        <w:rPr>
          <w:noProof/>
        </w:rPr>
        <w:t>CmdIn : followEmitterWithCameraReq</w:t>
      </w:r>
      <w:r>
        <w:rPr>
          <w:noProof/>
        </w:rPr>
        <w:tab/>
      </w:r>
      <w:r>
        <w:rPr>
          <w:noProof/>
        </w:rPr>
        <w:fldChar w:fldCharType="begin"/>
      </w:r>
      <w:r>
        <w:rPr>
          <w:noProof/>
        </w:rPr>
        <w:instrText xml:space="preserve"> PAGEREF _Toc84943794 \h </w:instrText>
      </w:r>
      <w:r>
        <w:rPr>
          <w:noProof/>
        </w:rPr>
      </w:r>
      <w:r>
        <w:rPr>
          <w:noProof/>
        </w:rPr>
        <w:fldChar w:fldCharType="separate"/>
      </w:r>
      <w:r w:rsidR="00875F1F">
        <w:rPr>
          <w:noProof/>
        </w:rPr>
        <w:t>15</w:t>
      </w:r>
      <w:r>
        <w:rPr>
          <w:noProof/>
        </w:rPr>
        <w:fldChar w:fldCharType="end"/>
      </w:r>
    </w:p>
    <w:p w14:paraId="7F7FE1BA" w14:textId="1A87632C"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7.3.10.</w:t>
      </w:r>
      <w:r>
        <w:rPr>
          <w:rFonts w:asciiTheme="minorHAnsi" w:eastAsiaTheme="minorEastAsia" w:hAnsiTheme="minorHAnsi" w:cstheme="minorBidi"/>
          <w:i w:val="0"/>
          <w:noProof/>
          <w:sz w:val="22"/>
          <w:szCs w:val="22"/>
          <w:lang w:val="fr-FR" w:eastAsia="fr-FR"/>
        </w:rPr>
        <w:tab/>
      </w:r>
      <w:r>
        <w:rPr>
          <w:noProof/>
        </w:rPr>
        <w:t>CmdOut : followEmitterWithCameraAck</w:t>
      </w:r>
      <w:r>
        <w:rPr>
          <w:noProof/>
        </w:rPr>
        <w:tab/>
      </w:r>
      <w:r>
        <w:rPr>
          <w:noProof/>
        </w:rPr>
        <w:fldChar w:fldCharType="begin"/>
      </w:r>
      <w:r>
        <w:rPr>
          <w:noProof/>
        </w:rPr>
        <w:instrText xml:space="preserve"> PAGEREF _Toc84943795 \h </w:instrText>
      </w:r>
      <w:r>
        <w:rPr>
          <w:noProof/>
        </w:rPr>
      </w:r>
      <w:r>
        <w:rPr>
          <w:noProof/>
        </w:rPr>
        <w:fldChar w:fldCharType="separate"/>
      </w:r>
      <w:r w:rsidR="00875F1F">
        <w:rPr>
          <w:noProof/>
        </w:rPr>
        <w:t>15</w:t>
      </w:r>
      <w:r>
        <w:rPr>
          <w:noProof/>
        </w:rPr>
        <w:fldChar w:fldCharType="end"/>
      </w:r>
    </w:p>
    <w:p w14:paraId="68038F0F" w14:textId="74D16D16"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8.</w:t>
      </w:r>
      <w:r>
        <w:rPr>
          <w:rFonts w:asciiTheme="minorHAnsi" w:eastAsiaTheme="minorEastAsia" w:hAnsiTheme="minorHAnsi" w:cstheme="minorBidi"/>
          <w:b w:val="0"/>
          <w:caps w:val="0"/>
          <w:noProof/>
          <w:sz w:val="22"/>
          <w:szCs w:val="22"/>
          <w:lang w:val="fr-FR" w:eastAsia="fr-FR"/>
        </w:rPr>
        <w:tab/>
      </w:r>
      <w:r>
        <w:rPr>
          <w:noProof/>
        </w:rPr>
        <w:t>Protocol Buffers presentation</w:t>
      </w:r>
      <w:r>
        <w:rPr>
          <w:noProof/>
        </w:rPr>
        <w:tab/>
      </w:r>
      <w:r>
        <w:rPr>
          <w:noProof/>
        </w:rPr>
        <w:fldChar w:fldCharType="begin"/>
      </w:r>
      <w:r>
        <w:rPr>
          <w:noProof/>
        </w:rPr>
        <w:instrText xml:space="preserve"> PAGEREF _Toc84943796 \h </w:instrText>
      </w:r>
      <w:r>
        <w:rPr>
          <w:noProof/>
        </w:rPr>
      </w:r>
      <w:r>
        <w:rPr>
          <w:noProof/>
        </w:rPr>
        <w:fldChar w:fldCharType="separate"/>
      </w:r>
      <w:r w:rsidR="00875F1F">
        <w:rPr>
          <w:noProof/>
        </w:rPr>
        <w:t>16</w:t>
      </w:r>
      <w:r>
        <w:rPr>
          <w:noProof/>
        </w:rPr>
        <w:fldChar w:fldCharType="end"/>
      </w:r>
    </w:p>
    <w:p w14:paraId="6B942144" w14:textId="03214D12"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8.1.</w:t>
      </w:r>
      <w:r>
        <w:rPr>
          <w:rFonts w:asciiTheme="minorHAnsi" w:eastAsiaTheme="minorEastAsia" w:hAnsiTheme="minorHAnsi" w:cstheme="minorBidi"/>
          <w:smallCaps w:val="0"/>
          <w:noProof/>
          <w:sz w:val="22"/>
          <w:szCs w:val="22"/>
          <w:lang w:val="fr-FR" w:eastAsia="fr-FR"/>
        </w:rPr>
        <w:tab/>
      </w:r>
      <w:r>
        <w:rPr>
          <w:noProof/>
        </w:rPr>
        <w:t>Defining A Message Type</w:t>
      </w:r>
      <w:r>
        <w:rPr>
          <w:noProof/>
        </w:rPr>
        <w:tab/>
      </w:r>
      <w:r>
        <w:rPr>
          <w:noProof/>
        </w:rPr>
        <w:fldChar w:fldCharType="begin"/>
      </w:r>
      <w:r>
        <w:rPr>
          <w:noProof/>
        </w:rPr>
        <w:instrText xml:space="preserve"> PAGEREF _Toc84943797 \h </w:instrText>
      </w:r>
      <w:r>
        <w:rPr>
          <w:noProof/>
        </w:rPr>
      </w:r>
      <w:r>
        <w:rPr>
          <w:noProof/>
        </w:rPr>
        <w:fldChar w:fldCharType="separate"/>
      </w:r>
      <w:r w:rsidR="00875F1F">
        <w:rPr>
          <w:noProof/>
        </w:rPr>
        <w:t>16</w:t>
      </w:r>
      <w:r>
        <w:rPr>
          <w:noProof/>
        </w:rPr>
        <w:fldChar w:fldCharType="end"/>
      </w:r>
    </w:p>
    <w:p w14:paraId="2CCD2058" w14:textId="3851BC69"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8.1.1.</w:t>
      </w:r>
      <w:r>
        <w:rPr>
          <w:rFonts w:asciiTheme="minorHAnsi" w:eastAsiaTheme="minorEastAsia" w:hAnsiTheme="minorHAnsi" w:cstheme="minorBidi"/>
          <w:i w:val="0"/>
          <w:noProof/>
          <w:sz w:val="22"/>
          <w:szCs w:val="22"/>
          <w:lang w:val="fr-FR" w:eastAsia="fr-FR"/>
        </w:rPr>
        <w:tab/>
      </w:r>
      <w:r>
        <w:rPr>
          <w:noProof/>
        </w:rPr>
        <w:t>Specifying Field Types</w:t>
      </w:r>
      <w:r>
        <w:rPr>
          <w:noProof/>
        </w:rPr>
        <w:tab/>
      </w:r>
      <w:r>
        <w:rPr>
          <w:noProof/>
        </w:rPr>
        <w:fldChar w:fldCharType="begin"/>
      </w:r>
      <w:r>
        <w:rPr>
          <w:noProof/>
        </w:rPr>
        <w:instrText xml:space="preserve"> PAGEREF _Toc84943798 \h </w:instrText>
      </w:r>
      <w:r>
        <w:rPr>
          <w:noProof/>
        </w:rPr>
      </w:r>
      <w:r>
        <w:rPr>
          <w:noProof/>
        </w:rPr>
        <w:fldChar w:fldCharType="separate"/>
      </w:r>
      <w:r w:rsidR="00875F1F">
        <w:rPr>
          <w:noProof/>
        </w:rPr>
        <w:t>16</w:t>
      </w:r>
      <w:r>
        <w:rPr>
          <w:noProof/>
        </w:rPr>
        <w:fldChar w:fldCharType="end"/>
      </w:r>
    </w:p>
    <w:p w14:paraId="545EA683" w14:textId="05ED9AC2"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8.1.2.</w:t>
      </w:r>
      <w:r>
        <w:rPr>
          <w:rFonts w:asciiTheme="minorHAnsi" w:eastAsiaTheme="minorEastAsia" w:hAnsiTheme="minorHAnsi" w:cstheme="minorBidi"/>
          <w:i w:val="0"/>
          <w:noProof/>
          <w:sz w:val="22"/>
          <w:szCs w:val="22"/>
          <w:lang w:val="fr-FR" w:eastAsia="fr-FR"/>
        </w:rPr>
        <w:tab/>
      </w:r>
      <w:r>
        <w:rPr>
          <w:noProof/>
        </w:rPr>
        <w:t>Assigning Field Numbers</w:t>
      </w:r>
      <w:r>
        <w:rPr>
          <w:noProof/>
        </w:rPr>
        <w:tab/>
      </w:r>
      <w:r>
        <w:rPr>
          <w:noProof/>
        </w:rPr>
        <w:fldChar w:fldCharType="begin"/>
      </w:r>
      <w:r>
        <w:rPr>
          <w:noProof/>
        </w:rPr>
        <w:instrText xml:space="preserve"> PAGEREF _Toc84943799 \h </w:instrText>
      </w:r>
      <w:r>
        <w:rPr>
          <w:noProof/>
        </w:rPr>
      </w:r>
      <w:r>
        <w:rPr>
          <w:noProof/>
        </w:rPr>
        <w:fldChar w:fldCharType="separate"/>
      </w:r>
      <w:r w:rsidR="00875F1F">
        <w:rPr>
          <w:noProof/>
        </w:rPr>
        <w:t>16</w:t>
      </w:r>
      <w:r>
        <w:rPr>
          <w:noProof/>
        </w:rPr>
        <w:fldChar w:fldCharType="end"/>
      </w:r>
    </w:p>
    <w:p w14:paraId="4E26C190" w14:textId="254ED824"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8.1.3.</w:t>
      </w:r>
      <w:r>
        <w:rPr>
          <w:rFonts w:asciiTheme="minorHAnsi" w:eastAsiaTheme="minorEastAsia" w:hAnsiTheme="minorHAnsi" w:cstheme="minorBidi"/>
          <w:i w:val="0"/>
          <w:noProof/>
          <w:sz w:val="22"/>
          <w:szCs w:val="22"/>
          <w:lang w:val="fr-FR" w:eastAsia="fr-FR"/>
        </w:rPr>
        <w:tab/>
      </w:r>
      <w:r>
        <w:rPr>
          <w:noProof/>
        </w:rPr>
        <w:t>Specifying Field Rules</w:t>
      </w:r>
      <w:r>
        <w:rPr>
          <w:noProof/>
        </w:rPr>
        <w:tab/>
      </w:r>
      <w:r>
        <w:rPr>
          <w:noProof/>
        </w:rPr>
        <w:fldChar w:fldCharType="begin"/>
      </w:r>
      <w:r>
        <w:rPr>
          <w:noProof/>
        </w:rPr>
        <w:instrText xml:space="preserve"> PAGEREF _Toc84943800 \h </w:instrText>
      </w:r>
      <w:r>
        <w:rPr>
          <w:noProof/>
        </w:rPr>
      </w:r>
      <w:r>
        <w:rPr>
          <w:noProof/>
        </w:rPr>
        <w:fldChar w:fldCharType="separate"/>
      </w:r>
      <w:r w:rsidR="00875F1F">
        <w:rPr>
          <w:noProof/>
        </w:rPr>
        <w:t>16</w:t>
      </w:r>
      <w:r>
        <w:rPr>
          <w:noProof/>
        </w:rPr>
        <w:fldChar w:fldCharType="end"/>
      </w:r>
    </w:p>
    <w:p w14:paraId="3FDC8036" w14:textId="4C9DFB7A"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8.1.4.</w:t>
      </w:r>
      <w:r>
        <w:rPr>
          <w:rFonts w:asciiTheme="minorHAnsi" w:eastAsiaTheme="minorEastAsia" w:hAnsiTheme="minorHAnsi" w:cstheme="minorBidi"/>
          <w:i w:val="0"/>
          <w:noProof/>
          <w:sz w:val="22"/>
          <w:szCs w:val="22"/>
          <w:lang w:val="fr-FR" w:eastAsia="fr-FR"/>
        </w:rPr>
        <w:tab/>
      </w:r>
      <w:r>
        <w:rPr>
          <w:noProof/>
        </w:rPr>
        <w:t>Adding More Message Types</w:t>
      </w:r>
      <w:r>
        <w:rPr>
          <w:noProof/>
        </w:rPr>
        <w:tab/>
      </w:r>
      <w:r>
        <w:rPr>
          <w:noProof/>
        </w:rPr>
        <w:fldChar w:fldCharType="begin"/>
      </w:r>
      <w:r>
        <w:rPr>
          <w:noProof/>
        </w:rPr>
        <w:instrText xml:space="preserve"> PAGEREF _Toc84943801 \h </w:instrText>
      </w:r>
      <w:r>
        <w:rPr>
          <w:noProof/>
        </w:rPr>
      </w:r>
      <w:r>
        <w:rPr>
          <w:noProof/>
        </w:rPr>
        <w:fldChar w:fldCharType="separate"/>
      </w:r>
      <w:r w:rsidR="00875F1F">
        <w:rPr>
          <w:noProof/>
        </w:rPr>
        <w:t>17</w:t>
      </w:r>
      <w:r>
        <w:rPr>
          <w:noProof/>
        </w:rPr>
        <w:fldChar w:fldCharType="end"/>
      </w:r>
    </w:p>
    <w:p w14:paraId="092F7BBA" w14:textId="238DE628"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8.1.5.</w:t>
      </w:r>
      <w:r>
        <w:rPr>
          <w:rFonts w:asciiTheme="minorHAnsi" w:eastAsiaTheme="minorEastAsia" w:hAnsiTheme="minorHAnsi" w:cstheme="minorBidi"/>
          <w:i w:val="0"/>
          <w:noProof/>
          <w:sz w:val="22"/>
          <w:szCs w:val="22"/>
          <w:lang w:val="fr-FR" w:eastAsia="fr-FR"/>
        </w:rPr>
        <w:tab/>
      </w:r>
      <w:r>
        <w:rPr>
          <w:noProof/>
        </w:rPr>
        <w:t>Adding Comments</w:t>
      </w:r>
      <w:r>
        <w:rPr>
          <w:noProof/>
        </w:rPr>
        <w:tab/>
      </w:r>
      <w:r>
        <w:rPr>
          <w:noProof/>
        </w:rPr>
        <w:fldChar w:fldCharType="begin"/>
      </w:r>
      <w:r>
        <w:rPr>
          <w:noProof/>
        </w:rPr>
        <w:instrText xml:space="preserve"> PAGEREF _Toc84943802 \h </w:instrText>
      </w:r>
      <w:r>
        <w:rPr>
          <w:noProof/>
        </w:rPr>
      </w:r>
      <w:r>
        <w:rPr>
          <w:noProof/>
        </w:rPr>
        <w:fldChar w:fldCharType="separate"/>
      </w:r>
      <w:r w:rsidR="00875F1F">
        <w:rPr>
          <w:noProof/>
        </w:rPr>
        <w:t>17</w:t>
      </w:r>
      <w:r>
        <w:rPr>
          <w:noProof/>
        </w:rPr>
        <w:fldChar w:fldCharType="end"/>
      </w:r>
    </w:p>
    <w:p w14:paraId="7DAA3574" w14:textId="7F449558"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8.1.6.</w:t>
      </w:r>
      <w:r>
        <w:rPr>
          <w:rFonts w:asciiTheme="minorHAnsi" w:eastAsiaTheme="minorEastAsia" w:hAnsiTheme="minorHAnsi" w:cstheme="minorBidi"/>
          <w:i w:val="0"/>
          <w:noProof/>
          <w:sz w:val="22"/>
          <w:szCs w:val="22"/>
          <w:lang w:val="fr-FR" w:eastAsia="fr-FR"/>
        </w:rPr>
        <w:tab/>
      </w:r>
      <w:r>
        <w:rPr>
          <w:noProof/>
        </w:rPr>
        <w:t>Reserved Fields</w:t>
      </w:r>
      <w:r>
        <w:rPr>
          <w:noProof/>
        </w:rPr>
        <w:tab/>
      </w:r>
      <w:r>
        <w:rPr>
          <w:noProof/>
        </w:rPr>
        <w:fldChar w:fldCharType="begin"/>
      </w:r>
      <w:r>
        <w:rPr>
          <w:noProof/>
        </w:rPr>
        <w:instrText xml:space="preserve"> PAGEREF _Toc84943803 \h </w:instrText>
      </w:r>
      <w:r>
        <w:rPr>
          <w:noProof/>
        </w:rPr>
      </w:r>
      <w:r>
        <w:rPr>
          <w:noProof/>
        </w:rPr>
        <w:fldChar w:fldCharType="separate"/>
      </w:r>
      <w:r w:rsidR="00875F1F">
        <w:rPr>
          <w:noProof/>
        </w:rPr>
        <w:t>17</w:t>
      </w:r>
      <w:r>
        <w:rPr>
          <w:noProof/>
        </w:rPr>
        <w:fldChar w:fldCharType="end"/>
      </w:r>
    </w:p>
    <w:p w14:paraId="05D1ADC3" w14:textId="0D82F9E9"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8.1.7.</w:t>
      </w:r>
      <w:r>
        <w:rPr>
          <w:rFonts w:asciiTheme="minorHAnsi" w:eastAsiaTheme="minorEastAsia" w:hAnsiTheme="minorHAnsi" w:cstheme="minorBidi"/>
          <w:i w:val="0"/>
          <w:noProof/>
          <w:sz w:val="22"/>
          <w:szCs w:val="22"/>
          <w:lang w:val="fr-FR" w:eastAsia="fr-FR"/>
        </w:rPr>
        <w:tab/>
      </w:r>
      <w:r>
        <w:rPr>
          <w:noProof/>
        </w:rPr>
        <w:t xml:space="preserve">What's Generated From Your </w:t>
      </w:r>
      <w:r w:rsidRPr="00AF5AEE">
        <w:rPr>
          <w:rFonts w:ascii="Courier New" w:hAnsi="Courier New" w:cs="Courier New"/>
          <w:noProof/>
        </w:rPr>
        <w:t>.proto</w:t>
      </w:r>
      <w:r>
        <w:rPr>
          <w:noProof/>
        </w:rPr>
        <w:t>?</w:t>
      </w:r>
      <w:r>
        <w:rPr>
          <w:noProof/>
        </w:rPr>
        <w:tab/>
      </w:r>
      <w:r>
        <w:rPr>
          <w:noProof/>
        </w:rPr>
        <w:fldChar w:fldCharType="begin"/>
      </w:r>
      <w:r>
        <w:rPr>
          <w:noProof/>
        </w:rPr>
        <w:instrText xml:space="preserve"> PAGEREF _Toc84943804 \h </w:instrText>
      </w:r>
      <w:r>
        <w:rPr>
          <w:noProof/>
        </w:rPr>
      </w:r>
      <w:r>
        <w:rPr>
          <w:noProof/>
        </w:rPr>
        <w:fldChar w:fldCharType="separate"/>
      </w:r>
      <w:r w:rsidR="00875F1F">
        <w:rPr>
          <w:noProof/>
        </w:rPr>
        <w:t>17</w:t>
      </w:r>
      <w:r>
        <w:rPr>
          <w:noProof/>
        </w:rPr>
        <w:fldChar w:fldCharType="end"/>
      </w:r>
    </w:p>
    <w:p w14:paraId="5803C6D0" w14:textId="23B86433"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8.2.</w:t>
      </w:r>
      <w:r>
        <w:rPr>
          <w:rFonts w:asciiTheme="minorHAnsi" w:eastAsiaTheme="minorEastAsia" w:hAnsiTheme="minorHAnsi" w:cstheme="minorBidi"/>
          <w:smallCaps w:val="0"/>
          <w:noProof/>
          <w:sz w:val="22"/>
          <w:szCs w:val="22"/>
          <w:lang w:val="fr-FR" w:eastAsia="fr-FR"/>
        </w:rPr>
        <w:tab/>
      </w:r>
      <w:r>
        <w:rPr>
          <w:noProof/>
        </w:rPr>
        <w:t>Scalar Value Types</w:t>
      </w:r>
      <w:r>
        <w:rPr>
          <w:noProof/>
        </w:rPr>
        <w:tab/>
      </w:r>
      <w:r>
        <w:rPr>
          <w:noProof/>
        </w:rPr>
        <w:fldChar w:fldCharType="begin"/>
      </w:r>
      <w:r>
        <w:rPr>
          <w:noProof/>
        </w:rPr>
        <w:instrText xml:space="preserve"> PAGEREF _Toc84943805 \h </w:instrText>
      </w:r>
      <w:r>
        <w:rPr>
          <w:noProof/>
        </w:rPr>
      </w:r>
      <w:r>
        <w:rPr>
          <w:noProof/>
        </w:rPr>
        <w:fldChar w:fldCharType="separate"/>
      </w:r>
      <w:r w:rsidR="00875F1F">
        <w:rPr>
          <w:noProof/>
        </w:rPr>
        <w:t>18</w:t>
      </w:r>
      <w:r>
        <w:rPr>
          <w:noProof/>
        </w:rPr>
        <w:fldChar w:fldCharType="end"/>
      </w:r>
    </w:p>
    <w:p w14:paraId="23EF0383" w14:textId="43A20B6D"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8.3.</w:t>
      </w:r>
      <w:r>
        <w:rPr>
          <w:rFonts w:asciiTheme="minorHAnsi" w:eastAsiaTheme="minorEastAsia" w:hAnsiTheme="minorHAnsi" w:cstheme="minorBidi"/>
          <w:smallCaps w:val="0"/>
          <w:noProof/>
          <w:sz w:val="22"/>
          <w:szCs w:val="22"/>
          <w:lang w:val="fr-FR" w:eastAsia="fr-FR"/>
        </w:rPr>
        <w:tab/>
      </w:r>
      <w:r>
        <w:rPr>
          <w:noProof/>
        </w:rPr>
        <w:t>Default Values</w:t>
      </w:r>
      <w:r>
        <w:rPr>
          <w:noProof/>
        </w:rPr>
        <w:tab/>
      </w:r>
      <w:r>
        <w:rPr>
          <w:noProof/>
        </w:rPr>
        <w:fldChar w:fldCharType="begin"/>
      </w:r>
      <w:r>
        <w:rPr>
          <w:noProof/>
        </w:rPr>
        <w:instrText xml:space="preserve"> PAGEREF _Toc84943806 \h </w:instrText>
      </w:r>
      <w:r>
        <w:rPr>
          <w:noProof/>
        </w:rPr>
      </w:r>
      <w:r>
        <w:rPr>
          <w:noProof/>
        </w:rPr>
        <w:fldChar w:fldCharType="separate"/>
      </w:r>
      <w:r w:rsidR="00875F1F">
        <w:rPr>
          <w:noProof/>
        </w:rPr>
        <w:t>20</w:t>
      </w:r>
      <w:r>
        <w:rPr>
          <w:noProof/>
        </w:rPr>
        <w:fldChar w:fldCharType="end"/>
      </w:r>
    </w:p>
    <w:p w14:paraId="23668C49" w14:textId="3C86BF4A"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8.4.</w:t>
      </w:r>
      <w:r>
        <w:rPr>
          <w:rFonts w:asciiTheme="minorHAnsi" w:eastAsiaTheme="minorEastAsia" w:hAnsiTheme="minorHAnsi" w:cstheme="minorBidi"/>
          <w:smallCaps w:val="0"/>
          <w:noProof/>
          <w:sz w:val="22"/>
          <w:szCs w:val="22"/>
          <w:lang w:val="fr-FR" w:eastAsia="fr-FR"/>
        </w:rPr>
        <w:tab/>
      </w:r>
      <w:r>
        <w:rPr>
          <w:noProof/>
        </w:rPr>
        <w:t>Enumerations</w:t>
      </w:r>
      <w:r>
        <w:rPr>
          <w:noProof/>
        </w:rPr>
        <w:tab/>
      </w:r>
      <w:r>
        <w:rPr>
          <w:noProof/>
        </w:rPr>
        <w:fldChar w:fldCharType="begin"/>
      </w:r>
      <w:r>
        <w:rPr>
          <w:noProof/>
        </w:rPr>
        <w:instrText xml:space="preserve"> PAGEREF _Toc84943807 \h </w:instrText>
      </w:r>
      <w:r>
        <w:rPr>
          <w:noProof/>
        </w:rPr>
      </w:r>
      <w:r>
        <w:rPr>
          <w:noProof/>
        </w:rPr>
        <w:fldChar w:fldCharType="separate"/>
      </w:r>
      <w:r w:rsidR="00875F1F">
        <w:rPr>
          <w:noProof/>
        </w:rPr>
        <w:t>20</w:t>
      </w:r>
      <w:r>
        <w:rPr>
          <w:noProof/>
        </w:rPr>
        <w:fldChar w:fldCharType="end"/>
      </w:r>
    </w:p>
    <w:p w14:paraId="3020A23D" w14:textId="012FFE8F"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8.4.1.</w:t>
      </w:r>
      <w:r>
        <w:rPr>
          <w:rFonts w:asciiTheme="minorHAnsi" w:eastAsiaTheme="minorEastAsia" w:hAnsiTheme="minorHAnsi" w:cstheme="minorBidi"/>
          <w:i w:val="0"/>
          <w:noProof/>
          <w:sz w:val="22"/>
          <w:szCs w:val="22"/>
          <w:lang w:val="fr-FR" w:eastAsia="fr-FR"/>
        </w:rPr>
        <w:tab/>
      </w:r>
      <w:r>
        <w:rPr>
          <w:noProof/>
        </w:rPr>
        <w:t>Reserved Values</w:t>
      </w:r>
      <w:r>
        <w:rPr>
          <w:noProof/>
        </w:rPr>
        <w:tab/>
      </w:r>
      <w:r>
        <w:rPr>
          <w:noProof/>
        </w:rPr>
        <w:fldChar w:fldCharType="begin"/>
      </w:r>
      <w:r>
        <w:rPr>
          <w:noProof/>
        </w:rPr>
        <w:instrText xml:space="preserve"> PAGEREF _Toc84943808 \h </w:instrText>
      </w:r>
      <w:r>
        <w:rPr>
          <w:noProof/>
        </w:rPr>
      </w:r>
      <w:r>
        <w:rPr>
          <w:noProof/>
        </w:rPr>
        <w:fldChar w:fldCharType="separate"/>
      </w:r>
      <w:r w:rsidR="00875F1F">
        <w:rPr>
          <w:noProof/>
        </w:rPr>
        <w:t>22</w:t>
      </w:r>
      <w:r>
        <w:rPr>
          <w:noProof/>
        </w:rPr>
        <w:fldChar w:fldCharType="end"/>
      </w:r>
    </w:p>
    <w:p w14:paraId="6EFCD034" w14:textId="63D4B257"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8.5.</w:t>
      </w:r>
      <w:r>
        <w:rPr>
          <w:rFonts w:asciiTheme="minorHAnsi" w:eastAsiaTheme="minorEastAsia" w:hAnsiTheme="minorHAnsi" w:cstheme="minorBidi"/>
          <w:smallCaps w:val="0"/>
          <w:noProof/>
          <w:sz w:val="22"/>
          <w:szCs w:val="22"/>
          <w:lang w:val="fr-FR" w:eastAsia="fr-FR"/>
        </w:rPr>
        <w:tab/>
      </w:r>
      <w:r>
        <w:rPr>
          <w:noProof/>
        </w:rPr>
        <w:t>Using Other Message Types</w:t>
      </w:r>
      <w:r>
        <w:rPr>
          <w:noProof/>
        </w:rPr>
        <w:tab/>
      </w:r>
      <w:r>
        <w:rPr>
          <w:noProof/>
        </w:rPr>
        <w:fldChar w:fldCharType="begin"/>
      </w:r>
      <w:r>
        <w:rPr>
          <w:noProof/>
        </w:rPr>
        <w:instrText xml:space="preserve"> PAGEREF _Toc84943809 \h </w:instrText>
      </w:r>
      <w:r>
        <w:rPr>
          <w:noProof/>
        </w:rPr>
      </w:r>
      <w:r>
        <w:rPr>
          <w:noProof/>
        </w:rPr>
        <w:fldChar w:fldCharType="separate"/>
      </w:r>
      <w:r w:rsidR="00875F1F">
        <w:rPr>
          <w:noProof/>
        </w:rPr>
        <w:t>22</w:t>
      </w:r>
      <w:r>
        <w:rPr>
          <w:noProof/>
        </w:rPr>
        <w:fldChar w:fldCharType="end"/>
      </w:r>
    </w:p>
    <w:p w14:paraId="73CC571E" w14:textId="07F7F2A2"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8.5.1.</w:t>
      </w:r>
      <w:r>
        <w:rPr>
          <w:rFonts w:asciiTheme="minorHAnsi" w:eastAsiaTheme="minorEastAsia" w:hAnsiTheme="minorHAnsi" w:cstheme="minorBidi"/>
          <w:i w:val="0"/>
          <w:noProof/>
          <w:sz w:val="22"/>
          <w:szCs w:val="22"/>
          <w:lang w:val="fr-FR" w:eastAsia="fr-FR"/>
        </w:rPr>
        <w:tab/>
      </w:r>
      <w:r>
        <w:rPr>
          <w:noProof/>
        </w:rPr>
        <w:t>Importing Definitions</w:t>
      </w:r>
      <w:r>
        <w:rPr>
          <w:noProof/>
        </w:rPr>
        <w:tab/>
      </w:r>
      <w:r>
        <w:rPr>
          <w:noProof/>
        </w:rPr>
        <w:fldChar w:fldCharType="begin"/>
      </w:r>
      <w:r>
        <w:rPr>
          <w:noProof/>
        </w:rPr>
        <w:instrText xml:space="preserve"> PAGEREF _Toc84943810 \h </w:instrText>
      </w:r>
      <w:r>
        <w:rPr>
          <w:noProof/>
        </w:rPr>
      </w:r>
      <w:r>
        <w:rPr>
          <w:noProof/>
        </w:rPr>
        <w:fldChar w:fldCharType="separate"/>
      </w:r>
      <w:r w:rsidR="00875F1F">
        <w:rPr>
          <w:noProof/>
        </w:rPr>
        <w:t>22</w:t>
      </w:r>
      <w:r>
        <w:rPr>
          <w:noProof/>
        </w:rPr>
        <w:fldChar w:fldCharType="end"/>
      </w:r>
    </w:p>
    <w:p w14:paraId="01372066" w14:textId="51FB3C30"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8.5.2.</w:t>
      </w:r>
      <w:r>
        <w:rPr>
          <w:rFonts w:asciiTheme="minorHAnsi" w:eastAsiaTheme="minorEastAsia" w:hAnsiTheme="minorHAnsi" w:cstheme="minorBidi"/>
          <w:i w:val="0"/>
          <w:noProof/>
          <w:sz w:val="22"/>
          <w:szCs w:val="22"/>
          <w:lang w:val="fr-FR" w:eastAsia="fr-FR"/>
        </w:rPr>
        <w:tab/>
      </w:r>
      <w:r>
        <w:rPr>
          <w:noProof/>
        </w:rPr>
        <w:t>Using proto2 Message Types</w:t>
      </w:r>
      <w:r>
        <w:rPr>
          <w:noProof/>
        </w:rPr>
        <w:tab/>
      </w:r>
      <w:r>
        <w:rPr>
          <w:noProof/>
        </w:rPr>
        <w:fldChar w:fldCharType="begin"/>
      </w:r>
      <w:r>
        <w:rPr>
          <w:noProof/>
        </w:rPr>
        <w:instrText xml:space="preserve"> PAGEREF _Toc84943811 \h </w:instrText>
      </w:r>
      <w:r>
        <w:rPr>
          <w:noProof/>
        </w:rPr>
      </w:r>
      <w:r>
        <w:rPr>
          <w:noProof/>
        </w:rPr>
        <w:fldChar w:fldCharType="separate"/>
      </w:r>
      <w:r w:rsidR="00875F1F">
        <w:rPr>
          <w:noProof/>
        </w:rPr>
        <w:t>23</w:t>
      </w:r>
      <w:r>
        <w:rPr>
          <w:noProof/>
        </w:rPr>
        <w:fldChar w:fldCharType="end"/>
      </w:r>
    </w:p>
    <w:p w14:paraId="3AE29E54" w14:textId="087E513F"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8.6.</w:t>
      </w:r>
      <w:r>
        <w:rPr>
          <w:rFonts w:asciiTheme="minorHAnsi" w:eastAsiaTheme="minorEastAsia" w:hAnsiTheme="minorHAnsi" w:cstheme="minorBidi"/>
          <w:smallCaps w:val="0"/>
          <w:noProof/>
          <w:sz w:val="22"/>
          <w:szCs w:val="22"/>
          <w:lang w:val="fr-FR" w:eastAsia="fr-FR"/>
        </w:rPr>
        <w:tab/>
      </w:r>
      <w:r>
        <w:rPr>
          <w:noProof/>
        </w:rPr>
        <w:t>Nested Types</w:t>
      </w:r>
      <w:r>
        <w:rPr>
          <w:noProof/>
        </w:rPr>
        <w:tab/>
      </w:r>
      <w:r>
        <w:rPr>
          <w:noProof/>
        </w:rPr>
        <w:fldChar w:fldCharType="begin"/>
      </w:r>
      <w:r>
        <w:rPr>
          <w:noProof/>
        </w:rPr>
        <w:instrText xml:space="preserve"> PAGEREF _Toc84943812 \h </w:instrText>
      </w:r>
      <w:r>
        <w:rPr>
          <w:noProof/>
        </w:rPr>
      </w:r>
      <w:r>
        <w:rPr>
          <w:noProof/>
        </w:rPr>
        <w:fldChar w:fldCharType="separate"/>
      </w:r>
      <w:r w:rsidR="00875F1F">
        <w:rPr>
          <w:noProof/>
        </w:rPr>
        <w:t>23</w:t>
      </w:r>
      <w:r>
        <w:rPr>
          <w:noProof/>
        </w:rPr>
        <w:fldChar w:fldCharType="end"/>
      </w:r>
    </w:p>
    <w:p w14:paraId="22E0DBFA" w14:textId="155C06C6"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8.7.</w:t>
      </w:r>
      <w:r>
        <w:rPr>
          <w:rFonts w:asciiTheme="minorHAnsi" w:eastAsiaTheme="minorEastAsia" w:hAnsiTheme="minorHAnsi" w:cstheme="minorBidi"/>
          <w:smallCaps w:val="0"/>
          <w:noProof/>
          <w:sz w:val="22"/>
          <w:szCs w:val="22"/>
          <w:lang w:val="fr-FR" w:eastAsia="fr-FR"/>
        </w:rPr>
        <w:tab/>
      </w:r>
      <w:r>
        <w:rPr>
          <w:noProof/>
        </w:rPr>
        <w:t>Updating A Message Type</w:t>
      </w:r>
      <w:r>
        <w:rPr>
          <w:noProof/>
        </w:rPr>
        <w:tab/>
      </w:r>
      <w:r>
        <w:rPr>
          <w:noProof/>
        </w:rPr>
        <w:fldChar w:fldCharType="begin"/>
      </w:r>
      <w:r>
        <w:rPr>
          <w:noProof/>
        </w:rPr>
        <w:instrText xml:space="preserve"> PAGEREF _Toc84943813 \h </w:instrText>
      </w:r>
      <w:r>
        <w:rPr>
          <w:noProof/>
        </w:rPr>
      </w:r>
      <w:r>
        <w:rPr>
          <w:noProof/>
        </w:rPr>
        <w:fldChar w:fldCharType="separate"/>
      </w:r>
      <w:r w:rsidR="00875F1F">
        <w:rPr>
          <w:noProof/>
        </w:rPr>
        <w:t>24</w:t>
      </w:r>
      <w:r>
        <w:rPr>
          <w:noProof/>
        </w:rPr>
        <w:fldChar w:fldCharType="end"/>
      </w:r>
    </w:p>
    <w:p w14:paraId="2763D47F" w14:textId="745D9409"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8.8.</w:t>
      </w:r>
      <w:r>
        <w:rPr>
          <w:rFonts w:asciiTheme="minorHAnsi" w:eastAsiaTheme="minorEastAsia" w:hAnsiTheme="minorHAnsi" w:cstheme="minorBidi"/>
          <w:smallCaps w:val="0"/>
          <w:noProof/>
          <w:sz w:val="22"/>
          <w:szCs w:val="22"/>
          <w:lang w:val="fr-FR" w:eastAsia="fr-FR"/>
        </w:rPr>
        <w:tab/>
      </w:r>
      <w:r>
        <w:rPr>
          <w:noProof/>
        </w:rPr>
        <w:t>Unknown Fields</w:t>
      </w:r>
      <w:r>
        <w:rPr>
          <w:noProof/>
        </w:rPr>
        <w:tab/>
      </w:r>
      <w:r>
        <w:rPr>
          <w:noProof/>
        </w:rPr>
        <w:fldChar w:fldCharType="begin"/>
      </w:r>
      <w:r>
        <w:rPr>
          <w:noProof/>
        </w:rPr>
        <w:instrText xml:space="preserve"> PAGEREF _Toc84943814 \h </w:instrText>
      </w:r>
      <w:r>
        <w:rPr>
          <w:noProof/>
        </w:rPr>
      </w:r>
      <w:r>
        <w:rPr>
          <w:noProof/>
        </w:rPr>
        <w:fldChar w:fldCharType="separate"/>
      </w:r>
      <w:r w:rsidR="00875F1F">
        <w:rPr>
          <w:noProof/>
        </w:rPr>
        <w:t>25</w:t>
      </w:r>
      <w:r>
        <w:rPr>
          <w:noProof/>
        </w:rPr>
        <w:fldChar w:fldCharType="end"/>
      </w:r>
    </w:p>
    <w:p w14:paraId="3BDBDB56" w14:textId="6E6B522B"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8.9.</w:t>
      </w:r>
      <w:r>
        <w:rPr>
          <w:rFonts w:asciiTheme="minorHAnsi" w:eastAsiaTheme="minorEastAsia" w:hAnsiTheme="minorHAnsi" w:cstheme="minorBidi"/>
          <w:smallCaps w:val="0"/>
          <w:noProof/>
          <w:sz w:val="22"/>
          <w:szCs w:val="22"/>
          <w:lang w:val="fr-FR" w:eastAsia="fr-FR"/>
        </w:rPr>
        <w:tab/>
      </w:r>
      <w:r>
        <w:rPr>
          <w:noProof/>
        </w:rPr>
        <w:t>Any</w:t>
      </w:r>
      <w:r>
        <w:rPr>
          <w:noProof/>
        </w:rPr>
        <w:tab/>
      </w:r>
      <w:r>
        <w:rPr>
          <w:noProof/>
        </w:rPr>
        <w:fldChar w:fldCharType="begin"/>
      </w:r>
      <w:r>
        <w:rPr>
          <w:noProof/>
        </w:rPr>
        <w:instrText xml:space="preserve"> PAGEREF _Toc84943815 \h </w:instrText>
      </w:r>
      <w:r>
        <w:rPr>
          <w:noProof/>
        </w:rPr>
      </w:r>
      <w:r>
        <w:rPr>
          <w:noProof/>
        </w:rPr>
        <w:fldChar w:fldCharType="separate"/>
      </w:r>
      <w:r w:rsidR="00875F1F">
        <w:rPr>
          <w:noProof/>
        </w:rPr>
        <w:t>25</w:t>
      </w:r>
      <w:r>
        <w:rPr>
          <w:noProof/>
        </w:rPr>
        <w:fldChar w:fldCharType="end"/>
      </w:r>
    </w:p>
    <w:p w14:paraId="7C7A4BDA" w14:textId="6FD2BF31" w:rsidR="006E5466" w:rsidRDefault="006E5466">
      <w:pPr>
        <w:pStyle w:val="TM2"/>
        <w:tabs>
          <w:tab w:val="left" w:pos="1000"/>
          <w:tab w:val="right" w:leader="dot" w:pos="9627"/>
        </w:tabs>
        <w:rPr>
          <w:rFonts w:asciiTheme="minorHAnsi" w:eastAsiaTheme="minorEastAsia" w:hAnsiTheme="minorHAnsi" w:cstheme="minorBidi"/>
          <w:smallCaps w:val="0"/>
          <w:noProof/>
          <w:sz w:val="22"/>
          <w:szCs w:val="22"/>
          <w:lang w:val="fr-FR" w:eastAsia="fr-FR"/>
        </w:rPr>
      </w:pPr>
      <w:r>
        <w:rPr>
          <w:noProof/>
        </w:rPr>
        <w:t>8.10.</w:t>
      </w:r>
      <w:r>
        <w:rPr>
          <w:rFonts w:asciiTheme="minorHAnsi" w:eastAsiaTheme="minorEastAsia" w:hAnsiTheme="minorHAnsi" w:cstheme="minorBidi"/>
          <w:smallCaps w:val="0"/>
          <w:noProof/>
          <w:sz w:val="22"/>
          <w:szCs w:val="22"/>
          <w:lang w:val="fr-FR" w:eastAsia="fr-FR"/>
        </w:rPr>
        <w:tab/>
      </w:r>
      <w:r>
        <w:rPr>
          <w:noProof/>
        </w:rPr>
        <w:t>Oneof</w:t>
      </w:r>
      <w:r>
        <w:rPr>
          <w:noProof/>
        </w:rPr>
        <w:tab/>
      </w:r>
      <w:r>
        <w:rPr>
          <w:noProof/>
        </w:rPr>
        <w:fldChar w:fldCharType="begin"/>
      </w:r>
      <w:r>
        <w:rPr>
          <w:noProof/>
        </w:rPr>
        <w:instrText xml:space="preserve"> PAGEREF _Toc84943816 \h </w:instrText>
      </w:r>
      <w:r>
        <w:rPr>
          <w:noProof/>
        </w:rPr>
      </w:r>
      <w:r>
        <w:rPr>
          <w:noProof/>
        </w:rPr>
        <w:fldChar w:fldCharType="separate"/>
      </w:r>
      <w:r w:rsidR="00875F1F">
        <w:rPr>
          <w:noProof/>
        </w:rPr>
        <w:t>26</w:t>
      </w:r>
      <w:r>
        <w:rPr>
          <w:noProof/>
        </w:rPr>
        <w:fldChar w:fldCharType="end"/>
      </w:r>
    </w:p>
    <w:p w14:paraId="7ABCF3AF" w14:textId="5A4C8F13"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8.10.1.</w:t>
      </w:r>
      <w:r>
        <w:rPr>
          <w:rFonts w:asciiTheme="minorHAnsi" w:eastAsiaTheme="minorEastAsia" w:hAnsiTheme="minorHAnsi" w:cstheme="minorBidi"/>
          <w:i w:val="0"/>
          <w:noProof/>
          <w:sz w:val="22"/>
          <w:szCs w:val="22"/>
          <w:lang w:val="fr-FR" w:eastAsia="fr-FR"/>
        </w:rPr>
        <w:tab/>
      </w:r>
      <w:r>
        <w:rPr>
          <w:noProof/>
        </w:rPr>
        <w:t>Using Oneof</w:t>
      </w:r>
      <w:r>
        <w:rPr>
          <w:noProof/>
        </w:rPr>
        <w:tab/>
      </w:r>
      <w:r>
        <w:rPr>
          <w:noProof/>
        </w:rPr>
        <w:fldChar w:fldCharType="begin"/>
      </w:r>
      <w:r>
        <w:rPr>
          <w:noProof/>
        </w:rPr>
        <w:instrText xml:space="preserve"> PAGEREF _Toc84943817 \h </w:instrText>
      </w:r>
      <w:r>
        <w:rPr>
          <w:noProof/>
        </w:rPr>
      </w:r>
      <w:r>
        <w:rPr>
          <w:noProof/>
        </w:rPr>
        <w:fldChar w:fldCharType="separate"/>
      </w:r>
      <w:r w:rsidR="00875F1F">
        <w:rPr>
          <w:noProof/>
        </w:rPr>
        <w:t>26</w:t>
      </w:r>
      <w:r>
        <w:rPr>
          <w:noProof/>
        </w:rPr>
        <w:fldChar w:fldCharType="end"/>
      </w:r>
    </w:p>
    <w:p w14:paraId="3DDD8CC4" w14:textId="606B7909"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8.10.2.</w:t>
      </w:r>
      <w:r>
        <w:rPr>
          <w:rFonts w:asciiTheme="minorHAnsi" w:eastAsiaTheme="minorEastAsia" w:hAnsiTheme="minorHAnsi" w:cstheme="minorBidi"/>
          <w:i w:val="0"/>
          <w:noProof/>
          <w:sz w:val="22"/>
          <w:szCs w:val="22"/>
          <w:lang w:val="fr-FR" w:eastAsia="fr-FR"/>
        </w:rPr>
        <w:tab/>
      </w:r>
      <w:r>
        <w:rPr>
          <w:noProof/>
        </w:rPr>
        <w:t>Oneof Features</w:t>
      </w:r>
      <w:r>
        <w:rPr>
          <w:noProof/>
        </w:rPr>
        <w:tab/>
      </w:r>
      <w:r>
        <w:rPr>
          <w:noProof/>
        </w:rPr>
        <w:fldChar w:fldCharType="begin"/>
      </w:r>
      <w:r>
        <w:rPr>
          <w:noProof/>
        </w:rPr>
        <w:instrText xml:space="preserve"> PAGEREF _Toc84943818 \h </w:instrText>
      </w:r>
      <w:r>
        <w:rPr>
          <w:noProof/>
        </w:rPr>
      </w:r>
      <w:r>
        <w:rPr>
          <w:noProof/>
        </w:rPr>
        <w:fldChar w:fldCharType="separate"/>
      </w:r>
      <w:r w:rsidR="00875F1F">
        <w:rPr>
          <w:noProof/>
        </w:rPr>
        <w:t>26</w:t>
      </w:r>
      <w:r>
        <w:rPr>
          <w:noProof/>
        </w:rPr>
        <w:fldChar w:fldCharType="end"/>
      </w:r>
    </w:p>
    <w:p w14:paraId="776E0F58" w14:textId="5E998ACF"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8.10.3.</w:t>
      </w:r>
      <w:r>
        <w:rPr>
          <w:rFonts w:asciiTheme="minorHAnsi" w:eastAsiaTheme="minorEastAsia" w:hAnsiTheme="minorHAnsi" w:cstheme="minorBidi"/>
          <w:i w:val="0"/>
          <w:noProof/>
          <w:sz w:val="22"/>
          <w:szCs w:val="22"/>
          <w:lang w:val="fr-FR" w:eastAsia="fr-FR"/>
        </w:rPr>
        <w:tab/>
      </w:r>
      <w:r>
        <w:rPr>
          <w:noProof/>
        </w:rPr>
        <w:t>Backwards-compatibility issues</w:t>
      </w:r>
      <w:r>
        <w:rPr>
          <w:noProof/>
        </w:rPr>
        <w:tab/>
      </w:r>
      <w:r>
        <w:rPr>
          <w:noProof/>
        </w:rPr>
        <w:fldChar w:fldCharType="begin"/>
      </w:r>
      <w:r>
        <w:rPr>
          <w:noProof/>
        </w:rPr>
        <w:instrText xml:space="preserve"> PAGEREF _Toc84943819 \h </w:instrText>
      </w:r>
      <w:r>
        <w:rPr>
          <w:noProof/>
        </w:rPr>
      </w:r>
      <w:r>
        <w:rPr>
          <w:noProof/>
        </w:rPr>
        <w:fldChar w:fldCharType="separate"/>
      </w:r>
      <w:r w:rsidR="00875F1F">
        <w:rPr>
          <w:noProof/>
        </w:rPr>
        <w:t>27</w:t>
      </w:r>
      <w:r>
        <w:rPr>
          <w:noProof/>
        </w:rPr>
        <w:fldChar w:fldCharType="end"/>
      </w:r>
    </w:p>
    <w:p w14:paraId="544FA27F" w14:textId="154565C6" w:rsidR="006E5466" w:rsidRDefault="006E5466">
      <w:pPr>
        <w:pStyle w:val="TM2"/>
        <w:tabs>
          <w:tab w:val="left" w:pos="1000"/>
          <w:tab w:val="right" w:leader="dot" w:pos="9627"/>
        </w:tabs>
        <w:rPr>
          <w:rFonts w:asciiTheme="minorHAnsi" w:eastAsiaTheme="minorEastAsia" w:hAnsiTheme="minorHAnsi" w:cstheme="minorBidi"/>
          <w:smallCaps w:val="0"/>
          <w:noProof/>
          <w:sz w:val="22"/>
          <w:szCs w:val="22"/>
          <w:lang w:val="fr-FR" w:eastAsia="fr-FR"/>
        </w:rPr>
      </w:pPr>
      <w:r>
        <w:rPr>
          <w:noProof/>
        </w:rPr>
        <w:t>8.11.</w:t>
      </w:r>
      <w:r>
        <w:rPr>
          <w:rFonts w:asciiTheme="minorHAnsi" w:eastAsiaTheme="minorEastAsia" w:hAnsiTheme="minorHAnsi" w:cstheme="minorBidi"/>
          <w:smallCaps w:val="0"/>
          <w:noProof/>
          <w:sz w:val="22"/>
          <w:szCs w:val="22"/>
          <w:lang w:val="fr-FR" w:eastAsia="fr-FR"/>
        </w:rPr>
        <w:tab/>
      </w:r>
      <w:r>
        <w:rPr>
          <w:noProof/>
        </w:rPr>
        <w:t>Maps</w:t>
      </w:r>
      <w:r>
        <w:rPr>
          <w:noProof/>
        </w:rPr>
        <w:tab/>
      </w:r>
      <w:r>
        <w:rPr>
          <w:noProof/>
        </w:rPr>
        <w:fldChar w:fldCharType="begin"/>
      </w:r>
      <w:r>
        <w:rPr>
          <w:noProof/>
        </w:rPr>
        <w:instrText xml:space="preserve"> PAGEREF _Toc84943820 \h </w:instrText>
      </w:r>
      <w:r>
        <w:rPr>
          <w:noProof/>
        </w:rPr>
      </w:r>
      <w:r>
        <w:rPr>
          <w:noProof/>
        </w:rPr>
        <w:fldChar w:fldCharType="separate"/>
      </w:r>
      <w:r w:rsidR="00875F1F">
        <w:rPr>
          <w:noProof/>
        </w:rPr>
        <w:t>27</w:t>
      </w:r>
      <w:r>
        <w:rPr>
          <w:noProof/>
        </w:rPr>
        <w:fldChar w:fldCharType="end"/>
      </w:r>
    </w:p>
    <w:p w14:paraId="0E19C1F9" w14:textId="0D12BE2E"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8.11.1.</w:t>
      </w:r>
      <w:r>
        <w:rPr>
          <w:rFonts w:asciiTheme="minorHAnsi" w:eastAsiaTheme="minorEastAsia" w:hAnsiTheme="minorHAnsi" w:cstheme="minorBidi"/>
          <w:i w:val="0"/>
          <w:noProof/>
          <w:sz w:val="22"/>
          <w:szCs w:val="22"/>
          <w:lang w:val="fr-FR" w:eastAsia="fr-FR"/>
        </w:rPr>
        <w:tab/>
      </w:r>
      <w:r>
        <w:rPr>
          <w:noProof/>
        </w:rPr>
        <w:t>Backwards compatibility</w:t>
      </w:r>
      <w:r>
        <w:rPr>
          <w:noProof/>
        </w:rPr>
        <w:tab/>
      </w:r>
      <w:r>
        <w:rPr>
          <w:noProof/>
        </w:rPr>
        <w:fldChar w:fldCharType="begin"/>
      </w:r>
      <w:r>
        <w:rPr>
          <w:noProof/>
        </w:rPr>
        <w:instrText xml:space="preserve"> PAGEREF _Toc84943821 \h </w:instrText>
      </w:r>
      <w:r>
        <w:rPr>
          <w:noProof/>
        </w:rPr>
      </w:r>
      <w:r>
        <w:rPr>
          <w:noProof/>
        </w:rPr>
        <w:fldChar w:fldCharType="separate"/>
      </w:r>
      <w:r w:rsidR="00875F1F">
        <w:rPr>
          <w:noProof/>
        </w:rPr>
        <w:t>28</w:t>
      </w:r>
      <w:r>
        <w:rPr>
          <w:noProof/>
        </w:rPr>
        <w:fldChar w:fldCharType="end"/>
      </w:r>
    </w:p>
    <w:p w14:paraId="0D332D26" w14:textId="390C8317" w:rsidR="006E5466" w:rsidRDefault="006E5466">
      <w:pPr>
        <w:pStyle w:val="TM2"/>
        <w:tabs>
          <w:tab w:val="left" w:pos="1000"/>
          <w:tab w:val="right" w:leader="dot" w:pos="9627"/>
        </w:tabs>
        <w:rPr>
          <w:rFonts w:asciiTheme="minorHAnsi" w:eastAsiaTheme="minorEastAsia" w:hAnsiTheme="minorHAnsi" w:cstheme="minorBidi"/>
          <w:smallCaps w:val="0"/>
          <w:noProof/>
          <w:sz w:val="22"/>
          <w:szCs w:val="22"/>
          <w:lang w:val="fr-FR" w:eastAsia="fr-FR"/>
        </w:rPr>
      </w:pPr>
      <w:r>
        <w:rPr>
          <w:noProof/>
        </w:rPr>
        <w:t>8.12.</w:t>
      </w:r>
      <w:r>
        <w:rPr>
          <w:rFonts w:asciiTheme="minorHAnsi" w:eastAsiaTheme="minorEastAsia" w:hAnsiTheme="minorHAnsi" w:cstheme="minorBidi"/>
          <w:smallCaps w:val="0"/>
          <w:noProof/>
          <w:sz w:val="22"/>
          <w:szCs w:val="22"/>
          <w:lang w:val="fr-FR" w:eastAsia="fr-FR"/>
        </w:rPr>
        <w:tab/>
      </w:r>
      <w:r>
        <w:rPr>
          <w:noProof/>
        </w:rPr>
        <w:t>Packages</w:t>
      </w:r>
      <w:r>
        <w:rPr>
          <w:noProof/>
        </w:rPr>
        <w:tab/>
      </w:r>
      <w:r>
        <w:rPr>
          <w:noProof/>
        </w:rPr>
        <w:fldChar w:fldCharType="begin"/>
      </w:r>
      <w:r>
        <w:rPr>
          <w:noProof/>
        </w:rPr>
        <w:instrText xml:space="preserve"> PAGEREF _Toc84943822 \h </w:instrText>
      </w:r>
      <w:r>
        <w:rPr>
          <w:noProof/>
        </w:rPr>
      </w:r>
      <w:r>
        <w:rPr>
          <w:noProof/>
        </w:rPr>
        <w:fldChar w:fldCharType="separate"/>
      </w:r>
      <w:r w:rsidR="00875F1F">
        <w:rPr>
          <w:noProof/>
        </w:rPr>
        <w:t>28</w:t>
      </w:r>
      <w:r>
        <w:rPr>
          <w:noProof/>
        </w:rPr>
        <w:fldChar w:fldCharType="end"/>
      </w:r>
    </w:p>
    <w:p w14:paraId="7F57CD6A" w14:textId="1C67EE27"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lastRenderedPageBreak/>
        <w:t>8.12.1.</w:t>
      </w:r>
      <w:r>
        <w:rPr>
          <w:rFonts w:asciiTheme="minorHAnsi" w:eastAsiaTheme="minorEastAsia" w:hAnsiTheme="minorHAnsi" w:cstheme="minorBidi"/>
          <w:i w:val="0"/>
          <w:noProof/>
          <w:sz w:val="22"/>
          <w:szCs w:val="22"/>
          <w:lang w:val="fr-FR" w:eastAsia="fr-FR"/>
        </w:rPr>
        <w:tab/>
      </w:r>
      <w:r>
        <w:rPr>
          <w:noProof/>
        </w:rPr>
        <w:t>Packages and Name Resolution</w:t>
      </w:r>
      <w:r>
        <w:rPr>
          <w:noProof/>
        </w:rPr>
        <w:tab/>
      </w:r>
      <w:r>
        <w:rPr>
          <w:noProof/>
        </w:rPr>
        <w:fldChar w:fldCharType="begin"/>
      </w:r>
      <w:r>
        <w:rPr>
          <w:noProof/>
        </w:rPr>
        <w:instrText xml:space="preserve"> PAGEREF _Toc84943823 \h </w:instrText>
      </w:r>
      <w:r>
        <w:rPr>
          <w:noProof/>
        </w:rPr>
      </w:r>
      <w:r>
        <w:rPr>
          <w:noProof/>
        </w:rPr>
        <w:fldChar w:fldCharType="separate"/>
      </w:r>
      <w:r w:rsidR="00875F1F">
        <w:rPr>
          <w:noProof/>
        </w:rPr>
        <w:t>29</w:t>
      </w:r>
      <w:r>
        <w:rPr>
          <w:noProof/>
        </w:rPr>
        <w:fldChar w:fldCharType="end"/>
      </w:r>
    </w:p>
    <w:p w14:paraId="667047B4" w14:textId="4F887DEF" w:rsidR="006E5466" w:rsidRDefault="006E5466">
      <w:pPr>
        <w:pStyle w:val="TM1"/>
        <w:tabs>
          <w:tab w:val="left" w:pos="400"/>
          <w:tab w:val="right" w:leader="dot" w:pos="9627"/>
        </w:tabs>
        <w:rPr>
          <w:rFonts w:asciiTheme="minorHAnsi" w:eastAsiaTheme="minorEastAsia" w:hAnsiTheme="minorHAnsi" w:cstheme="minorBidi"/>
          <w:b w:val="0"/>
          <w:caps w:val="0"/>
          <w:noProof/>
          <w:sz w:val="22"/>
          <w:szCs w:val="22"/>
          <w:lang w:val="fr-FR" w:eastAsia="fr-FR"/>
        </w:rPr>
      </w:pPr>
      <w:r>
        <w:rPr>
          <w:noProof/>
        </w:rPr>
        <w:t>9.</w:t>
      </w:r>
      <w:r>
        <w:rPr>
          <w:rFonts w:asciiTheme="minorHAnsi" w:eastAsiaTheme="minorEastAsia" w:hAnsiTheme="minorHAnsi" w:cstheme="minorBidi"/>
          <w:b w:val="0"/>
          <w:caps w:val="0"/>
          <w:noProof/>
          <w:sz w:val="22"/>
          <w:szCs w:val="22"/>
          <w:lang w:val="fr-FR" w:eastAsia="fr-FR"/>
        </w:rPr>
        <w:tab/>
      </w:r>
      <w:r>
        <w:rPr>
          <w:noProof/>
        </w:rPr>
        <w:t>Protocol Buffers encoding</w:t>
      </w:r>
      <w:r>
        <w:rPr>
          <w:noProof/>
        </w:rPr>
        <w:tab/>
      </w:r>
      <w:r>
        <w:rPr>
          <w:noProof/>
        </w:rPr>
        <w:fldChar w:fldCharType="begin"/>
      </w:r>
      <w:r>
        <w:rPr>
          <w:noProof/>
        </w:rPr>
        <w:instrText xml:space="preserve"> PAGEREF _Toc84943824 \h </w:instrText>
      </w:r>
      <w:r>
        <w:rPr>
          <w:noProof/>
        </w:rPr>
      </w:r>
      <w:r>
        <w:rPr>
          <w:noProof/>
        </w:rPr>
        <w:fldChar w:fldCharType="separate"/>
      </w:r>
      <w:r w:rsidR="00875F1F">
        <w:rPr>
          <w:noProof/>
        </w:rPr>
        <w:t>30</w:t>
      </w:r>
      <w:r>
        <w:rPr>
          <w:noProof/>
        </w:rPr>
        <w:fldChar w:fldCharType="end"/>
      </w:r>
    </w:p>
    <w:p w14:paraId="7C7BA951" w14:textId="319C8EBD"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9.1.</w:t>
      </w:r>
      <w:r>
        <w:rPr>
          <w:rFonts w:asciiTheme="minorHAnsi" w:eastAsiaTheme="minorEastAsia" w:hAnsiTheme="minorHAnsi" w:cstheme="minorBidi"/>
          <w:smallCaps w:val="0"/>
          <w:noProof/>
          <w:sz w:val="22"/>
          <w:szCs w:val="22"/>
          <w:lang w:val="fr-FR" w:eastAsia="fr-FR"/>
        </w:rPr>
        <w:tab/>
      </w:r>
      <w:r>
        <w:rPr>
          <w:noProof/>
        </w:rPr>
        <w:t>A Simple Message</w:t>
      </w:r>
      <w:r>
        <w:rPr>
          <w:noProof/>
        </w:rPr>
        <w:tab/>
      </w:r>
      <w:r>
        <w:rPr>
          <w:noProof/>
        </w:rPr>
        <w:fldChar w:fldCharType="begin"/>
      </w:r>
      <w:r>
        <w:rPr>
          <w:noProof/>
        </w:rPr>
        <w:instrText xml:space="preserve"> PAGEREF _Toc84943825 \h </w:instrText>
      </w:r>
      <w:r>
        <w:rPr>
          <w:noProof/>
        </w:rPr>
      </w:r>
      <w:r>
        <w:rPr>
          <w:noProof/>
        </w:rPr>
        <w:fldChar w:fldCharType="separate"/>
      </w:r>
      <w:r w:rsidR="00875F1F">
        <w:rPr>
          <w:noProof/>
        </w:rPr>
        <w:t>30</w:t>
      </w:r>
      <w:r>
        <w:rPr>
          <w:noProof/>
        </w:rPr>
        <w:fldChar w:fldCharType="end"/>
      </w:r>
    </w:p>
    <w:p w14:paraId="2F1B7BF7" w14:textId="0C92E5E3"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9.2.</w:t>
      </w:r>
      <w:r>
        <w:rPr>
          <w:rFonts w:asciiTheme="minorHAnsi" w:eastAsiaTheme="minorEastAsia" w:hAnsiTheme="minorHAnsi" w:cstheme="minorBidi"/>
          <w:smallCaps w:val="0"/>
          <w:noProof/>
          <w:sz w:val="22"/>
          <w:szCs w:val="22"/>
          <w:lang w:val="fr-FR" w:eastAsia="fr-FR"/>
        </w:rPr>
        <w:tab/>
      </w:r>
      <w:r>
        <w:rPr>
          <w:noProof/>
        </w:rPr>
        <w:t>Base 128 Varints</w:t>
      </w:r>
      <w:r>
        <w:rPr>
          <w:noProof/>
        </w:rPr>
        <w:tab/>
      </w:r>
      <w:r>
        <w:rPr>
          <w:noProof/>
        </w:rPr>
        <w:fldChar w:fldCharType="begin"/>
      </w:r>
      <w:r>
        <w:rPr>
          <w:noProof/>
        </w:rPr>
        <w:instrText xml:space="preserve"> PAGEREF _Toc84943826 \h </w:instrText>
      </w:r>
      <w:r>
        <w:rPr>
          <w:noProof/>
        </w:rPr>
      </w:r>
      <w:r>
        <w:rPr>
          <w:noProof/>
        </w:rPr>
        <w:fldChar w:fldCharType="separate"/>
      </w:r>
      <w:r w:rsidR="00875F1F">
        <w:rPr>
          <w:noProof/>
        </w:rPr>
        <w:t>30</w:t>
      </w:r>
      <w:r>
        <w:rPr>
          <w:noProof/>
        </w:rPr>
        <w:fldChar w:fldCharType="end"/>
      </w:r>
    </w:p>
    <w:p w14:paraId="4C6F902A" w14:textId="196F2391"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9.3.</w:t>
      </w:r>
      <w:r>
        <w:rPr>
          <w:rFonts w:asciiTheme="minorHAnsi" w:eastAsiaTheme="minorEastAsia" w:hAnsiTheme="minorHAnsi" w:cstheme="minorBidi"/>
          <w:smallCaps w:val="0"/>
          <w:noProof/>
          <w:sz w:val="22"/>
          <w:szCs w:val="22"/>
          <w:lang w:val="fr-FR" w:eastAsia="fr-FR"/>
        </w:rPr>
        <w:tab/>
      </w:r>
      <w:r>
        <w:rPr>
          <w:noProof/>
        </w:rPr>
        <w:t>Message Structure</w:t>
      </w:r>
      <w:r>
        <w:rPr>
          <w:noProof/>
        </w:rPr>
        <w:tab/>
      </w:r>
      <w:r>
        <w:rPr>
          <w:noProof/>
        </w:rPr>
        <w:fldChar w:fldCharType="begin"/>
      </w:r>
      <w:r>
        <w:rPr>
          <w:noProof/>
        </w:rPr>
        <w:instrText xml:space="preserve"> PAGEREF _Toc84943827 \h </w:instrText>
      </w:r>
      <w:r>
        <w:rPr>
          <w:noProof/>
        </w:rPr>
      </w:r>
      <w:r>
        <w:rPr>
          <w:noProof/>
        </w:rPr>
        <w:fldChar w:fldCharType="separate"/>
      </w:r>
      <w:r w:rsidR="00875F1F">
        <w:rPr>
          <w:noProof/>
        </w:rPr>
        <w:t>31</w:t>
      </w:r>
      <w:r>
        <w:rPr>
          <w:noProof/>
        </w:rPr>
        <w:fldChar w:fldCharType="end"/>
      </w:r>
    </w:p>
    <w:p w14:paraId="6EFA8880" w14:textId="38D36EDF"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9.4.</w:t>
      </w:r>
      <w:r>
        <w:rPr>
          <w:rFonts w:asciiTheme="minorHAnsi" w:eastAsiaTheme="minorEastAsia" w:hAnsiTheme="minorHAnsi" w:cstheme="minorBidi"/>
          <w:smallCaps w:val="0"/>
          <w:noProof/>
          <w:sz w:val="22"/>
          <w:szCs w:val="22"/>
          <w:lang w:val="fr-FR" w:eastAsia="fr-FR"/>
        </w:rPr>
        <w:tab/>
      </w:r>
      <w:r>
        <w:rPr>
          <w:noProof/>
        </w:rPr>
        <w:t>More Value Types</w:t>
      </w:r>
      <w:r>
        <w:rPr>
          <w:noProof/>
        </w:rPr>
        <w:tab/>
      </w:r>
      <w:r>
        <w:rPr>
          <w:noProof/>
        </w:rPr>
        <w:fldChar w:fldCharType="begin"/>
      </w:r>
      <w:r>
        <w:rPr>
          <w:noProof/>
        </w:rPr>
        <w:instrText xml:space="preserve"> PAGEREF _Toc84943828 \h </w:instrText>
      </w:r>
      <w:r>
        <w:rPr>
          <w:noProof/>
        </w:rPr>
      </w:r>
      <w:r>
        <w:rPr>
          <w:noProof/>
        </w:rPr>
        <w:fldChar w:fldCharType="separate"/>
      </w:r>
      <w:r w:rsidR="00875F1F">
        <w:rPr>
          <w:noProof/>
        </w:rPr>
        <w:t>31</w:t>
      </w:r>
      <w:r>
        <w:rPr>
          <w:noProof/>
        </w:rPr>
        <w:fldChar w:fldCharType="end"/>
      </w:r>
    </w:p>
    <w:p w14:paraId="1C539043" w14:textId="1E37F24E"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9.4.1.</w:t>
      </w:r>
      <w:r>
        <w:rPr>
          <w:rFonts w:asciiTheme="minorHAnsi" w:eastAsiaTheme="minorEastAsia" w:hAnsiTheme="minorHAnsi" w:cstheme="minorBidi"/>
          <w:i w:val="0"/>
          <w:noProof/>
          <w:sz w:val="22"/>
          <w:szCs w:val="22"/>
          <w:lang w:val="fr-FR" w:eastAsia="fr-FR"/>
        </w:rPr>
        <w:tab/>
      </w:r>
      <w:r>
        <w:rPr>
          <w:noProof/>
        </w:rPr>
        <w:t>Signed Integers</w:t>
      </w:r>
      <w:r>
        <w:rPr>
          <w:noProof/>
        </w:rPr>
        <w:tab/>
      </w:r>
      <w:r>
        <w:rPr>
          <w:noProof/>
        </w:rPr>
        <w:fldChar w:fldCharType="begin"/>
      </w:r>
      <w:r>
        <w:rPr>
          <w:noProof/>
        </w:rPr>
        <w:instrText xml:space="preserve"> PAGEREF _Toc84943829 \h </w:instrText>
      </w:r>
      <w:r>
        <w:rPr>
          <w:noProof/>
        </w:rPr>
      </w:r>
      <w:r>
        <w:rPr>
          <w:noProof/>
        </w:rPr>
        <w:fldChar w:fldCharType="separate"/>
      </w:r>
      <w:r w:rsidR="00875F1F">
        <w:rPr>
          <w:noProof/>
        </w:rPr>
        <w:t>31</w:t>
      </w:r>
      <w:r>
        <w:rPr>
          <w:noProof/>
        </w:rPr>
        <w:fldChar w:fldCharType="end"/>
      </w:r>
    </w:p>
    <w:p w14:paraId="4CD21442" w14:textId="29BDDA4D"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9.4.2.</w:t>
      </w:r>
      <w:r>
        <w:rPr>
          <w:rFonts w:asciiTheme="minorHAnsi" w:eastAsiaTheme="minorEastAsia" w:hAnsiTheme="minorHAnsi" w:cstheme="minorBidi"/>
          <w:i w:val="0"/>
          <w:noProof/>
          <w:sz w:val="22"/>
          <w:szCs w:val="22"/>
          <w:lang w:val="fr-FR" w:eastAsia="fr-FR"/>
        </w:rPr>
        <w:tab/>
      </w:r>
      <w:r>
        <w:rPr>
          <w:noProof/>
        </w:rPr>
        <w:t>Non-varint Numbers</w:t>
      </w:r>
      <w:r>
        <w:rPr>
          <w:noProof/>
        </w:rPr>
        <w:tab/>
      </w:r>
      <w:r>
        <w:rPr>
          <w:noProof/>
        </w:rPr>
        <w:fldChar w:fldCharType="begin"/>
      </w:r>
      <w:r>
        <w:rPr>
          <w:noProof/>
        </w:rPr>
        <w:instrText xml:space="preserve"> PAGEREF _Toc84943830 \h </w:instrText>
      </w:r>
      <w:r>
        <w:rPr>
          <w:noProof/>
        </w:rPr>
      </w:r>
      <w:r>
        <w:rPr>
          <w:noProof/>
        </w:rPr>
        <w:fldChar w:fldCharType="separate"/>
      </w:r>
      <w:r w:rsidR="00875F1F">
        <w:rPr>
          <w:noProof/>
        </w:rPr>
        <w:t>32</w:t>
      </w:r>
      <w:r>
        <w:rPr>
          <w:noProof/>
        </w:rPr>
        <w:fldChar w:fldCharType="end"/>
      </w:r>
    </w:p>
    <w:p w14:paraId="3260117A" w14:textId="267FEC76"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9.4.3.</w:t>
      </w:r>
      <w:r>
        <w:rPr>
          <w:rFonts w:asciiTheme="minorHAnsi" w:eastAsiaTheme="minorEastAsia" w:hAnsiTheme="minorHAnsi" w:cstheme="minorBidi"/>
          <w:i w:val="0"/>
          <w:noProof/>
          <w:sz w:val="22"/>
          <w:szCs w:val="22"/>
          <w:lang w:val="fr-FR" w:eastAsia="fr-FR"/>
        </w:rPr>
        <w:tab/>
      </w:r>
      <w:r>
        <w:rPr>
          <w:noProof/>
        </w:rPr>
        <w:t>Strings</w:t>
      </w:r>
      <w:r>
        <w:rPr>
          <w:noProof/>
        </w:rPr>
        <w:tab/>
      </w:r>
      <w:r>
        <w:rPr>
          <w:noProof/>
        </w:rPr>
        <w:fldChar w:fldCharType="begin"/>
      </w:r>
      <w:r>
        <w:rPr>
          <w:noProof/>
        </w:rPr>
        <w:instrText xml:space="preserve"> PAGEREF _Toc84943831 \h </w:instrText>
      </w:r>
      <w:r>
        <w:rPr>
          <w:noProof/>
        </w:rPr>
      </w:r>
      <w:r>
        <w:rPr>
          <w:noProof/>
        </w:rPr>
        <w:fldChar w:fldCharType="separate"/>
      </w:r>
      <w:r w:rsidR="00875F1F">
        <w:rPr>
          <w:noProof/>
        </w:rPr>
        <w:t>32</w:t>
      </w:r>
      <w:r>
        <w:rPr>
          <w:noProof/>
        </w:rPr>
        <w:fldChar w:fldCharType="end"/>
      </w:r>
    </w:p>
    <w:p w14:paraId="2A8B4592" w14:textId="3BFC325C"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9.5.</w:t>
      </w:r>
      <w:r>
        <w:rPr>
          <w:rFonts w:asciiTheme="minorHAnsi" w:eastAsiaTheme="minorEastAsia" w:hAnsiTheme="minorHAnsi" w:cstheme="minorBidi"/>
          <w:smallCaps w:val="0"/>
          <w:noProof/>
          <w:sz w:val="22"/>
          <w:szCs w:val="22"/>
          <w:lang w:val="fr-FR" w:eastAsia="fr-FR"/>
        </w:rPr>
        <w:tab/>
      </w:r>
      <w:r>
        <w:rPr>
          <w:noProof/>
        </w:rPr>
        <w:t>Embedded Messages</w:t>
      </w:r>
      <w:r>
        <w:rPr>
          <w:noProof/>
        </w:rPr>
        <w:tab/>
      </w:r>
      <w:r>
        <w:rPr>
          <w:noProof/>
        </w:rPr>
        <w:fldChar w:fldCharType="begin"/>
      </w:r>
      <w:r>
        <w:rPr>
          <w:noProof/>
        </w:rPr>
        <w:instrText xml:space="preserve"> PAGEREF _Toc84943832 \h </w:instrText>
      </w:r>
      <w:r>
        <w:rPr>
          <w:noProof/>
        </w:rPr>
      </w:r>
      <w:r>
        <w:rPr>
          <w:noProof/>
        </w:rPr>
        <w:fldChar w:fldCharType="separate"/>
      </w:r>
      <w:r w:rsidR="00875F1F">
        <w:rPr>
          <w:noProof/>
        </w:rPr>
        <w:t>33</w:t>
      </w:r>
      <w:r>
        <w:rPr>
          <w:noProof/>
        </w:rPr>
        <w:fldChar w:fldCharType="end"/>
      </w:r>
    </w:p>
    <w:p w14:paraId="3BF8BA1F" w14:textId="7E56A6DB"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9.6.</w:t>
      </w:r>
      <w:r>
        <w:rPr>
          <w:rFonts w:asciiTheme="minorHAnsi" w:eastAsiaTheme="minorEastAsia" w:hAnsiTheme="minorHAnsi" w:cstheme="minorBidi"/>
          <w:smallCaps w:val="0"/>
          <w:noProof/>
          <w:sz w:val="22"/>
          <w:szCs w:val="22"/>
          <w:lang w:val="fr-FR" w:eastAsia="fr-FR"/>
        </w:rPr>
        <w:tab/>
      </w:r>
      <w:r>
        <w:rPr>
          <w:noProof/>
        </w:rPr>
        <w:t>Optional And Repeated Elements</w:t>
      </w:r>
      <w:r>
        <w:rPr>
          <w:noProof/>
        </w:rPr>
        <w:tab/>
      </w:r>
      <w:r>
        <w:rPr>
          <w:noProof/>
        </w:rPr>
        <w:fldChar w:fldCharType="begin"/>
      </w:r>
      <w:r>
        <w:rPr>
          <w:noProof/>
        </w:rPr>
        <w:instrText xml:space="preserve"> PAGEREF _Toc84943833 \h </w:instrText>
      </w:r>
      <w:r>
        <w:rPr>
          <w:noProof/>
        </w:rPr>
      </w:r>
      <w:r>
        <w:rPr>
          <w:noProof/>
        </w:rPr>
        <w:fldChar w:fldCharType="separate"/>
      </w:r>
      <w:r w:rsidR="00875F1F">
        <w:rPr>
          <w:noProof/>
        </w:rPr>
        <w:t>33</w:t>
      </w:r>
      <w:r>
        <w:rPr>
          <w:noProof/>
        </w:rPr>
        <w:fldChar w:fldCharType="end"/>
      </w:r>
    </w:p>
    <w:p w14:paraId="5009070F" w14:textId="4B575A00"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9.6.1.</w:t>
      </w:r>
      <w:r>
        <w:rPr>
          <w:rFonts w:asciiTheme="minorHAnsi" w:eastAsiaTheme="minorEastAsia" w:hAnsiTheme="minorHAnsi" w:cstheme="minorBidi"/>
          <w:i w:val="0"/>
          <w:noProof/>
          <w:sz w:val="22"/>
          <w:szCs w:val="22"/>
          <w:lang w:val="fr-FR" w:eastAsia="fr-FR"/>
        </w:rPr>
        <w:tab/>
      </w:r>
      <w:r>
        <w:rPr>
          <w:noProof/>
        </w:rPr>
        <w:t>Packed Repeated Fields</w:t>
      </w:r>
      <w:r>
        <w:rPr>
          <w:noProof/>
        </w:rPr>
        <w:tab/>
      </w:r>
      <w:r>
        <w:rPr>
          <w:noProof/>
        </w:rPr>
        <w:fldChar w:fldCharType="begin"/>
      </w:r>
      <w:r>
        <w:rPr>
          <w:noProof/>
        </w:rPr>
        <w:instrText xml:space="preserve"> PAGEREF _Toc84943834 \h </w:instrText>
      </w:r>
      <w:r>
        <w:rPr>
          <w:noProof/>
        </w:rPr>
      </w:r>
      <w:r>
        <w:rPr>
          <w:noProof/>
        </w:rPr>
        <w:fldChar w:fldCharType="separate"/>
      </w:r>
      <w:r w:rsidR="00875F1F">
        <w:rPr>
          <w:noProof/>
        </w:rPr>
        <w:t>34</w:t>
      </w:r>
      <w:r>
        <w:rPr>
          <w:noProof/>
        </w:rPr>
        <w:fldChar w:fldCharType="end"/>
      </w:r>
    </w:p>
    <w:p w14:paraId="0560B573" w14:textId="24DB88D6" w:rsidR="006E5466" w:rsidRDefault="006E5466">
      <w:pPr>
        <w:pStyle w:val="TM2"/>
        <w:tabs>
          <w:tab w:val="left" w:pos="800"/>
          <w:tab w:val="right" w:leader="dot" w:pos="9627"/>
        </w:tabs>
        <w:rPr>
          <w:rFonts w:asciiTheme="minorHAnsi" w:eastAsiaTheme="minorEastAsia" w:hAnsiTheme="minorHAnsi" w:cstheme="minorBidi"/>
          <w:smallCaps w:val="0"/>
          <w:noProof/>
          <w:sz w:val="22"/>
          <w:szCs w:val="22"/>
          <w:lang w:val="fr-FR" w:eastAsia="fr-FR"/>
        </w:rPr>
      </w:pPr>
      <w:r>
        <w:rPr>
          <w:noProof/>
        </w:rPr>
        <w:t>9.7.</w:t>
      </w:r>
      <w:r>
        <w:rPr>
          <w:rFonts w:asciiTheme="minorHAnsi" w:eastAsiaTheme="minorEastAsia" w:hAnsiTheme="minorHAnsi" w:cstheme="minorBidi"/>
          <w:smallCaps w:val="0"/>
          <w:noProof/>
          <w:sz w:val="22"/>
          <w:szCs w:val="22"/>
          <w:lang w:val="fr-FR" w:eastAsia="fr-FR"/>
        </w:rPr>
        <w:tab/>
      </w:r>
      <w:r>
        <w:rPr>
          <w:noProof/>
        </w:rPr>
        <w:t>Field Order</w:t>
      </w:r>
      <w:r>
        <w:rPr>
          <w:noProof/>
        </w:rPr>
        <w:tab/>
      </w:r>
      <w:r>
        <w:rPr>
          <w:noProof/>
        </w:rPr>
        <w:fldChar w:fldCharType="begin"/>
      </w:r>
      <w:r>
        <w:rPr>
          <w:noProof/>
        </w:rPr>
        <w:instrText xml:space="preserve"> PAGEREF _Toc84943835 \h </w:instrText>
      </w:r>
      <w:r>
        <w:rPr>
          <w:noProof/>
        </w:rPr>
      </w:r>
      <w:r>
        <w:rPr>
          <w:noProof/>
        </w:rPr>
        <w:fldChar w:fldCharType="separate"/>
      </w:r>
      <w:r w:rsidR="00875F1F">
        <w:rPr>
          <w:noProof/>
        </w:rPr>
        <w:t>34</w:t>
      </w:r>
      <w:r>
        <w:rPr>
          <w:noProof/>
        </w:rPr>
        <w:fldChar w:fldCharType="end"/>
      </w:r>
    </w:p>
    <w:p w14:paraId="6A1DBEF0" w14:textId="1DFD30C1" w:rsidR="006E5466" w:rsidRDefault="006E5466">
      <w:pPr>
        <w:pStyle w:val="TM3"/>
        <w:tabs>
          <w:tab w:val="left" w:pos="1200"/>
          <w:tab w:val="right" w:leader="dot" w:pos="9627"/>
        </w:tabs>
        <w:rPr>
          <w:rFonts w:asciiTheme="minorHAnsi" w:eastAsiaTheme="minorEastAsia" w:hAnsiTheme="minorHAnsi" w:cstheme="minorBidi"/>
          <w:i w:val="0"/>
          <w:noProof/>
          <w:sz w:val="22"/>
          <w:szCs w:val="22"/>
          <w:lang w:val="fr-FR" w:eastAsia="fr-FR"/>
        </w:rPr>
      </w:pPr>
      <w:r w:rsidRPr="00AF5AEE">
        <w:rPr>
          <w:noProof/>
        </w:rPr>
        <w:t>9.7.1.</w:t>
      </w:r>
      <w:r>
        <w:rPr>
          <w:rFonts w:asciiTheme="minorHAnsi" w:eastAsiaTheme="minorEastAsia" w:hAnsiTheme="minorHAnsi" w:cstheme="minorBidi"/>
          <w:i w:val="0"/>
          <w:noProof/>
          <w:sz w:val="22"/>
          <w:szCs w:val="22"/>
          <w:lang w:val="fr-FR" w:eastAsia="fr-FR"/>
        </w:rPr>
        <w:tab/>
      </w:r>
      <w:r>
        <w:rPr>
          <w:noProof/>
        </w:rPr>
        <w:t>Implications</w:t>
      </w:r>
      <w:r>
        <w:rPr>
          <w:noProof/>
        </w:rPr>
        <w:tab/>
      </w:r>
      <w:r>
        <w:rPr>
          <w:noProof/>
        </w:rPr>
        <w:fldChar w:fldCharType="begin"/>
      </w:r>
      <w:r>
        <w:rPr>
          <w:noProof/>
        </w:rPr>
        <w:instrText xml:space="preserve"> PAGEREF _Toc84943836 \h </w:instrText>
      </w:r>
      <w:r>
        <w:rPr>
          <w:noProof/>
        </w:rPr>
      </w:r>
      <w:r>
        <w:rPr>
          <w:noProof/>
        </w:rPr>
        <w:fldChar w:fldCharType="separate"/>
      </w:r>
      <w:r w:rsidR="00875F1F">
        <w:rPr>
          <w:noProof/>
        </w:rPr>
        <w:t>35</w:t>
      </w:r>
      <w:r>
        <w:rPr>
          <w:noProof/>
        </w:rPr>
        <w:fldChar w:fldCharType="end"/>
      </w:r>
    </w:p>
    <w:p w14:paraId="1232E5F1" w14:textId="73FC2D23" w:rsidR="006E5466" w:rsidRDefault="006E5466">
      <w:pPr>
        <w:pStyle w:val="TM1"/>
        <w:tabs>
          <w:tab w:val="left" w:pos="600"/>
          <w:tab w:val="right" w:leader="dot" w:pos="9627"/>
        </w:tabs>
        <w:rPr>
          <w:rFonts w:asciiTheme="minorHAnsi" w:eastAsiaTheme="minorEastAsia" w:hAnsiTheme="minorHAnsi" w:cstheme="minorBidi"/>
          <w:b w:val="0"/>
          <w:caps w:val="0"/>
          <w:noProof/>
          <w:sz w:val="22"/>
          <w:szCs w:val="22"/>
          <w:lang w:val="fr-FR" w:eastAsia="fr-FR"/>
        </w:rPr>
      </w:pPr>
      <w:r>
        <w:rPr>
          <w:noProof/>
        </w:rPr>
        <w:t>10.</w:t>
      </w:r>
      <w:r>
        <w:rPr>
          <w:rFonts w:asciiTheme="minorHAnsi" w:eastAsiaTheme="minorEastAsia" w:hAnsiTheme="minorHAnsi" w:cstheme="minorBidi"/>
          <w:b w:val="0"/>
          <w:caps w:val="0"/>
          <w:noProof/>
          <w:sz w:val="22"/>
          <w:szCs w:val="22"/>
          <w:lang w:val="fr-FR" w:eastAsia="fr-FR"/>
        </w:rPr>
        <w:tab/>
      </w:r>
      <w:r>
        <w:rPr>
          <w:noProof/>
        </w:rPr>
        <w:t>protocol buffers example</w:t>
      </w:r>
      <w:r>
        <w:rPr>
          <w:noProof/>
        </w:rPr>
        <w:tab/>
      </w:r>
      <w:r>
        <w:rPr>
          <w:noProof/>
        </w:rPr>
        <w:fldChar w:fldCharType="begin"/>
      </w:r>
      <w:r>
        <w:rPr>
          <w:noProof/>
        </w:rPr>
        <w:instrText xml:space="preserve"> PAGEREF _Toc84943837 \h </w:instrText>
      </w:r>
      <w:r>
        <w:rPr>
          <w:noProof/>
        </w:rPr>
      </w:r>
      <w:r>
        <w:rPr>
          <w:noProof/>
        </w:rPr>
        <w:fldChar w:fldCharType="separate"/>
      </w:r>
      <w:r w:rsidR="00875F1F">
        <w:rPr>
          <w:noProof/>
        </w:rPr>
        <w:t>36</w:t>
      </w:r>
      <w:r>
        <w:rPr>
          <w:noProof/>
        </w:rPr>
        <w:fldChar w:fldCharType="end"/>
      </w:r>
    </w:p>
    <w:p w14:paraId="7AC34839" w14:textId="45ABFF7B" w:rsidR="00EC09B6" w:rsidRDefault="00EC09B6">
      <w:pPr>
        <w:pStyle w:val="TM1"/>
      </w:pPr>
      <w:r>
        <w:rPr>
          <w:b w:val="0"/>
          <w:noProof/>
          <w:sz w:val="22"/>
        </w:rPr>
        <w:fldChar w:fldCharType="end"/>
      </w:r>
    </w:p>
    <w:p w14:paraId="30B6A067" w14:textId="3337B006" w:rsidR="00EC09B6" w:rsidRDefault="00EC09B6">
      <w:pPr>
        <w:rPr>
          <w:b/>
          <w:color w:val="FF0000"/>
          <w:sz w:val="18"/>
        </w:rPr>
      </w:pPr>
      <w:r>
        <w:rPr>
          <w:rFonts w:ascii="Arial" w:hAnsi="Arial"/>
        </w:rPr>
        <w:br w:type="page"/>
      </w:r>
    </w:p>
    <w:p w14:paraId="1A43DFD3" w14:textId="4A0501EB" w:rsidR="00EC09B6" w:rsidRDefault="007F0C81">
      <w:pPr>
        <w:pStyle w:val="Titre1"/>
      </w:pPr>
      <w:bookmarkStart w:id="0" w:name="_Toc84943772"/>
      <w:r>
        <w:lastRenderedPageBreak/>
        <w:t>Introduction</w:t>
      </w:r>
      <w:bookmarkEnd w:id="0"/>
    </w:p>
    <w:p w14:paraId="38EE6012" w14:textId="0E80A500" w:rsidR="00EC09B6" w:rsidRDefault="007F0C81">
      <w:pPr>
        <w:pStyle w:val="Texte1"/>
        <w:numPr>
          <w:ilvl w:val="0"/>
          <w:numId w:val="0"/>
        </w:numPr>
        <w:ind w:left="284"/>
      </w:pPr>
      <w:r>
        <w:t>This document describes the software interface of the FlashHawk software</w:t>
      </w:r>
      <w:r w:rsidR="00EC09B6">
        <w:t>.</w:t>
      </w:r>
    </w:p>
    <w:p w14:paraId="0902AE17" w14:textId="11EFA4EF" w:rsidR="00A93EEF" w:rsidRDefault="003F2780">
      <w:pPr>
        <w:pStyle w:val="Texte1"/>
        <w:numPr>
          <w:ilvl w:val="0"/>
          <w:numId w:val="0"/>
        </w:numPr>
        <w:ind w:left="284"/>
      </w:pPr>
      <w:r>
        <w:t>This</w:t>
      </w:r>
      <w:r w:rsidR="007F0C81">
        <w:t xml:space="preserve"> interface can be used </w:t>
      </w:r>
      <w:r w:rsidR="000A5DED">
        <w:t>to integrate FlashHawk with another application managing a multi-sensor</w:t>
      </w:r>
      <w:r>
        <w:t>-filled</w:t>
      </w:r>
      <w:r w:rsidR="000A5DED">
        <w:t xml:space="preserve"> map and the optronic camera</w:t>
      </w:r>
      <w:r w:rsidR="00A93EEF">
        <w:t>.</w:t>
      </w:r>
    </w:p>
    <w:p w14:paraId="376C8A39" w14:textId="77777777" w:rsidR="00697CEF" w:rsidRDefault="00697CEF">
      <w:pPr>
        <w:pStyle w:val="Texte1"/>
        <w:numPr>
          <w:ilvl w:val="0"/>
          <w:numId w:val="0"/>
        </w:numPr>
        <w:ind w:left="284"/>
      </w:pPr>
    </w:p>
    <w:p w14:paraId="4B891CE4" w14:textId="774214BD" w:rsidR="00EC09B6" w:rsidRDefault="00EC09B6">
      <w:pPr>
        <w:pStyle w:val="Titre1"/>
      </w:pPr>
      <w:bookmarkStart w:id="1" w:name="_Toc84943773"/>
      <w:r>
        <w:t>Terminolog</w:t>
      </w:r>
      <w:r w:rsidR="003F2780">
        <w:t>y</w:t>
      </w:r>
      <w:bookmarkEnd w:id="1"/>
    </w:p>
    <w:p w14:paraId="782A9596" w14:textId="198DDAAA" w:rsidR="00A93EEF" w:rsidRDefault="00A93EEF">
      <w:pPr>
        <w:pStyle w:val="Texte1"/>
        <w:numPr>
          <w:ilvl w:val="0"/>
          <w:numId w:val="0"/>
        </w:numPr>
        <w:ind w:left="284"/>
        <w:rPr>
          <w:u w:val="single"/>
        </w:rPr>
      </w:pPr>
    </w:p>
    <w:tbl>
      <w:tblPr>
        <w:tblStyle w:val="Grilledutableau"/>
        <w:tblW w:w="0" w:type="auto"/>
        <w:tblLook w:val="04A0" w:firstRow="1" w:lastRow="0" w:firstColumn="1" w:lastColumn="0" w:noHBand="0" w:noVBand="1"/>
      </w:tblPr>
      <w:tblGrid>
        <w:gridCol w:w="1838"/>
        <w:gridCol w:w="7365"/>
      </w:tblGrid>
      <w:tr w:rsidR="00A93EEF" w14:paraId="7636AE91" w14:textId="77777777" w:rsidTr="006C1990">
        <w:tc>
          <w:tcPr>
            <w:tcW w:w="1838" w:type="dxa"/>
          </w:tcPr>
          <w:p w14:paraId="69B128B2" w14:textId="26859A41" w:rsidR="00A93EEF" w:rsidRDefault="004C604E" w:rsidP="006C1990">
            <w:r>
              <w:t>Client</w:t>
            </w:r>
          </w:p>
        </w:tc>
        <w:tc>
          <w:tcPr>
            <w:tcW w:w="7365" w:type="dxa"/>
          </w:tcPr>
          <w:p w14:paraId="4C731698" w14:textId="1E5FE39F" w:rsidR="00A93EEF" w:rsidRDefault="000A5DED" w:rsidP="006C1990">
            <w:r>
              <w:t>Refers to the external application integrating FlashHawk</w:t>
            </w:r>
            <w:r w:rsidR="004C604E">
              <w:t>.</w:t>
            </w:r>
          </w:p>
        </w:tc>
      </w:tr>
      <w:tr w:rsidR="00791A3F" w14:paraId="0492D52E" w14:textId="77777777" w:rsidTr="006C1990">
        <w:tc>
          <w:tcPr>
            <w:tcW w:w="1838" w:type="dxa"/>
          </w:tcPr>
          <w:p w14:paraId="02A2CD16" w14:textId="07E06695" w:rsidR="00791A3F" w:rsidRDefault="00791A3F" w:rsidP="006C1990">
            <w:r>
              <w:t>UTF</w:t>
            </w:r>
            <w:r w:rsidR="000A5DED">
              <w:t>-</w:t>
            </w:r>
            <w:r>
              <w:t>8</w:t>
            </w:r>
          </w:p>
        </w:tc>
        <w:tc>
          <w:tcPr>
            <w:tcW w:w="7365" w:type="dxa"/>
          </w:tcPr>
          <w:p w14:paraId="3AA26F41" w14:textId="5FAC1C95" w:rsidR="00791A3F" w:rsidRDefault="000A5DED" w:rsidP="006C1990">
            <w:r>
              <w:t>V</w:t>
            </w:r>
            <w:r w:rsidRPr="000A5DED">
              <w:t xml:space="preserve">ariable-width character encoding </w:t>
            </w:r>
            <w:r>
              <w:t>of the “</w:t>
            </w:r>
            <w:r w:rsidRPr="000A5DED">
              <w:t>Universal Coded Character Set</w:t>
            </w:r>
            <w:r>
              <w:t>”</w:t>
            </w:r>
            <w:r w:rsidR="00791A3F">
              <w:t xml:space="preserve">. </w:t>
            </w:r>
          </w:p>
        </w:tc>
      </w:tr>
    </w:tbl>
    <w:p w14:paraId="720A794E" w14:textId="77777777" w:rsidR="00A93EEF" w:rsidRDefault="00A93EEF">
      <w:pPr>
        <w:pStyle w:val="Texte1"/>
        <w:numPr>
          <w:ilvl w:val="0"/>
          <w:numId w:val="0"/>
        </w:numPr>
        <w:ind w:left="284"/>
        <w:rPr>
          <w:u w:val="single"/>
        </w:rPr>
      </w:pPr>
    </w:p>
    <w:p w14:paraId="1FDF563A" w14:textId="77777777" w:rsidR="00541E25" w:rsidRDefault="00541E25">
      <w:pPr>
        <w:rPr>
          <w:b/>
          <w:caps/>
          <w:kern w:val="28"/>
          <w:sz w:val="22"/>
        </w:rPr>
      </w:pPr>
      <w:r>
        <w:br w:type="page"/>
      </w:r>
    </w:p>
    <w:p w14:paraId="6A9DE63B" w14:textId="6C28D9D9" w:rsidR="00327ACC" w:rsidRDefault="00901421">
      <w:pPr>
        <w:pStyle w:val="Titre1"/>
      </w:pPr>
      <w:bookmarkStart w:id="2" w:name="_Ref84860301"/>
      <w:bookmarkStart w:id="3" w:name="_Toc84943774"/>
      <w:r>
        <w:rPr>
          <w:noProof/>
        </w:rPr>
        <w:lastRenderedPageBreak/>
        <mc:AlternateContent>
          <mc:Choice Requires="wpc">
            <w:drawing>
              <wp:anchor distT="0" distB="0" distL="114300" distR="114300" simplePos="0" relativeHeight="251653632" behindDoc="0" locked="0" layoutInCell="1" allowOverlap="1" wp14:anchorId="37A5A246" wp14:editId="29B83887">
                <wp:simplePos x="0" y="0"/>
                <wp:positionH relativeFrom="column">
                  <wp:posOffset>-465455</wp:posOffset>
                </wp:positionH>
                <wp:positionV relativeFrom="paragraph">
                  <wp:posOffset>207551</wp:posOffset>
                </wp:positionV>
                <wp:extent cx="6743700" cy="2716817"/>
                <wp:effectExtent l="0" t="0" r="0" b="7620"/>
                <wp:wrapNone/>
                <wp:docPr id="3"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 name="Image 4"/>
                          <pic:cNvPicPr>
                            <a:picLocks noChangeAspect="1"/>
                          </pic:cNvPicPr>
                        </pic:nvPicPr>
                        <pic:blipFill>
                          <a:blip r:embed="rId12"/>
                          <a:stretch>
                            <a:fillRect/>
                          </a:stretch>
                        </pic:blipFill>
                        <pic:spPr>
                          <a:xfrm>
                            <a:off x="44155" y="649"/>
                            <a:ext cx="3973007" cy="1154821"/>
                          </a:xfrm>
                          <a:prstGeom prst="rect">
                            <a:avLst/>
                          </a:prstGeom>
                        </pic:spPr>
                      </pic:pic>
                      <pic:pic xmlns:pic="http://schemas.openxmlformats.org/drawingml/2006/picture">
                        <pic:nvPicPr>
                          <pic:cNvPr id="5" name="Image 5"/>
                          <pic:cNvPicPr>
                            <a:picLocks noChangeAspect="1"/>
                          </pic:cNvPicPr>
                        </pic:nvPicPr>
                        <pic:blipFill>
                          <a:blip r:embed="rId13"/>
                          <a:stretch>
                            <a:fillRect/>
                          </a:stretch>
                        </pic:blipFill>
                        <pic:spPr>
                          <a:xfrm>
                            <a:off x="2770643" y="1392833"/>
                            <a:ext cx="3973057" cy="1288927"/>
                          </a:xfrm>
                          <a:prstGeom prst="rect">
                            <a:avLst/>
                          </a:prstGeom>
                        </pic:spPr>
                      </pic:pic>
                      <wps:wsp>
                        <wps:cNvPr id="6" name="Zone de texte 6"/>
                        <wps:cNvSpPr txBox="1"/>
                        <wps:spPr>
                          <a:xfrm>
                            <a:off x="4852294" y="1155493"/>
                            <a:ext cx="810895" cy="237614"/>
                          </a:xfrm>
                          <a:prstGeom prst="rect">
                            <a:avLst/>
                          </a:prstGeom>
                          <a:noFill/>
                          <a:ln w="6350">
                            <a:noFill/>
                          </a:ln>
                        </wps:spPr>
                        <wps:txbx>
                          <w:txbxContent>
                            <w:p w14:paraId="0C62BA1F" w14:textId="13C9F51F" w:rsidR="004135A9" w:rsidRPr="00EC545E" w:rsidRDefault="004135A9">
                              <w:pPr>
                                <w:rPr>
                                  <w:b/>
                                  <w:bCs/>
                                  <w:color w:val="0070C0"/>
                                </w:rPr>
                              </w:pPr>
                              <w:r w:rsidRPr="00EC545E">
                                <w:rPr>
                                  <w:b/>
                                  <w:bCs/>
                                  <w:color w:val="0070C0"/>
                                </w:rPr>
                                <w:t>FlashHawk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Zone de texte 30"/>
                        <wps:cNvSpPr txBox="1"/>
                        <wps:spPr>
                          <a:xfrm>
                            <a:off x="4017162" y="232267"/>
                            <a:ext cx="1209040" cy="423545"/>
                          </a:xfrm>
                          <a:prstGeom prst="rect">
                            <a:avLst/>
                          </a:prstGeom>
                          <a:noFill/>
                          <a:ln w="6350">
                            <a:noFill/>
                          </a:ln>
                        </wps:spPr>
                        <wps:txbx>
                          <w:txbxContent>
                            <w:p w14:paraId="364F82CE" w14:textId="77777777" w:rsidR="004135A9" w:rsidRPr="00EC545E" w:rsidRDefault="004135A9">
                              <w:pPr>
                                <w:rPr>
                                  <w:b/>
                                  <w:bCs/>
                                  <w:color w:val="0070C0"/>
                                </w:rPr>
                              </w:pPr>
                              <w:r w:rsidRPr="00EC545E">
                                <w:rPr>
                                  <w:b/>
                                  <w:bCs/>
                                  <w:color w:val="0070C0"/>
                                </w:rPr>
                                <w:t>External</w:t>
                              </w:r>
                            </w:p>
                            <w:p w14:paraId="2C8AE5E0" w14:textId="65516ECE" w:rsidR="004135A9" w:rsidRPr="00EC545E" w:rsidRDefault="004135A9">
                              <w:pPr>
                                <w:rPr>
                                  <w:b/>
                                  <w:bCs/>
                                  <w:color w:val="0070C0"/>
                                </w:rPr>
                              </w:pPr>
                              <w:r w:rsidRPr="00EC545E">
                                <w:rPr>
                                  <w:b/>
                                  <w:bCs/>
                                  <w:color w:val="0070C0"/>
                                </w:rPr>
                                <w:t>(client) application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Connecteur droit avec flèche 8"/>
                        <wps:cNvCnPr/>
                        <wps:spPr>
                          <a:xfrm flipH="1" flipV="1">
                            <a:off x="1270861" y="655742"/>
                            <a:ext cx="2667034" cy="133184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s:wsp>
                        <wps:cNvPr id="9" name="Connecteur droit avec flèche 9"/>
                        <wps:cNvCnPr/>
                        <wps:spPr>
                          <a:xfrm>
                            <a:off x="697423" y="986518"/>
                            <a:ext cx="2314414" cy="1152022"/>
                          </a:xfrm>
                          <a:prstGeom prst="straightConnector1">
                            <a:avLst/>
                          </a:prstGeom>
                          <a:ln w="28575">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35" name="Zone de texte 35"/>
                        <wps:cNvSpPr txBox="1"/>
                        <wps:spPr>
                          <a:xfrm>
                            <a:off x="2010182" y="1254166"/>
                            <a:ext cx="662305" cy="275590"/>
                          </a:xfrm>
                          <a:prstGeom prst="rect">
                            <a:avLst/>
                          </a:prstGeom>
                          <a:noFill/>
                          <a:ln w="6350">
                            <a:noFill/>
                          </a:ln>
                        </wps:spPr>
                        <wps:txbx>
                          <w:txbxContent>
                            <w:p w14:paraId="1EC6472C" w14:textId="4914B92F" w:rsidR="004135A9" w:rsidRPr="00A8218F" w:rsidRDefault="004135A9">
                              <w:pPr>
                                <w:rPr>
                                  <w:b/>
                                  <w:bCs/>
                                  <w:color w:val="C00000"/>
                                </w:rPr>
                              </w:pPr>
                              <w:r w:rsidRPr="00A8218F">
                                <w:rPr>
                                  <w:b/>
                                  <w:bCs/>
                                  <w:color w:val="C00000"/>
                                </w:rPr>
                                <w:t>Emitters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Zone de texte 36"/>
                        <wps:cNvSpPr txBox="1"/>
                        <wps:spPr>
                          <a:xfrm>
                            <a:off x="1284377" y="1566021"/>
                            <a:ext cx="725805" cy="275590"/>
                          </a:xfrm>
                          <a:prstGeom prst="rect">
                            <a:avLst/>
                          </a:prstGeom>
                          <a:noFill/>
                          <a:ln w="6350">
                            <a:noFill/>
                          </a:ln>
                        </wps:spPr>
                        <wps:txbx>
                          <w:txbxContent>
                            <w:p w14:paraId="2C1DE6C4" w14:textId="306F6680" w:rsidR="004135A9" w:rsidRPr="00A8218F" w:rsidRDefault="004135A9">
                              <w:pPr>
                                <w:rPr>
                                  <w:b/>
                                  <w:bCs/>
                                  <w:color w:val="C00000"/>
                                </w:rPr>
                              </w:pPr>
                              <w:r w:rsidRPr="00A8218F">
                                <w:rPr>
                                  <w:b/>
                                  <w:bCs/>
                                  <w:color w:val="C00000"/>
                                </w:rPr>
                                <w:t>Selections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Connecteur droit avec flèche 42"/>
                        <wps:cNvCnPr/>
                        <wps:spPr>
                          <a:xfrm>
                            <a:off x="1078423" y="371842"/>
                            <a:ext cx="1969577" cy="93009"/>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43" name="Zone de texte 43"/>
                        <wps:cNvSpPr txBox="1"/>
                        <wps:spPr>
                          <a:xfrm>
                            <a:off x="1563702" y="210491"/>
                            <a:ext cx="989965" cy="275590"/>
                          </a:xfrm>
                          <a:prstGeom prst="rect">
                            <a:avLst/>
                          </a:prstGeom>
                          <a:noFill/>
                          <a:ln w="6350">
                            <a:noFill/>
                          </a:ln>
                        </wps:spPr>
                        <wps:txbx>
                          <w:txbxContent>
                            <w:p w14:paraId="61D45A24" w14:textId="25F26C71" w:rsidR="004135A9" w:rsidRPr="00A8218F" w:rsidRDefault="004135A9">
                              <w:pPr>
                                <w:rPr>
                                  <w:b/>
                                  <w:bCs/>
                                  <w:color w:val="C00000"/>
                                </w:rPr>
                              </w:pPr>
                              <w:r>
                                <w:rPr>
                                  <w:b/>
                                  <w:bCs/>
                                  <w:color w:val="C00000"/>
                                </w:rPr>
                                <w:t>Camera follow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Connecteur droit avec flèche 44"/>
                        <wps:cNvCnPr/>
                        <wps:spPr>
                          <a:xfrm flipH="1" flipV="1">
                            <a:off x="3518115" y="754434"/>
                            <a:ext cx="862739" cy="1332671"/>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wps:wsp>
                        <wps:cNvPr id="45" name="Zone de texte 45"/>
                        <wps:cNvSpPr txBox="1"/>
                        <wps:spPr>
                          <a:xfrm>
                            <a:off x="3256569" y="1081086"/>
                            <a:ext cx="989965" cy="275590"/>
                          </a:xfrm>
                          <a:prstGeom prst="rect">
                            <a:avLst/>
                          </a:prstGeom>
                          <a:noFill/>
                          <a:ln w="6350">
                            <a:noFill/>
                          </a:ln>
                        </wps:spPr>
                        <wps:txbx>
                          <w:txbxContent>
                            <w:p w14:paraId="3701288C" w14:textId="77777777" w:rsidR="004135A9" w:rsidRPr="00A8218F" w:rsidRDefault="004135A9">
                              <w:pPr>
                                <w:rPr>
                                  <w:b/>
                                  <w:bCs/>
                                  <w:color w:val="C00000"/>
                                </w:rPr>
                              </w:pPr>
                              <w:r>
                                <w:rPr>
                                  <w:b/>
                                  <w:bCs/>
                                  <w:color w:val="C00000"/>
                                </w:rPr>
                                <w:t>Camera follow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7A5A246" id="Zone de dessin 3" o:spid="_x0000_s1026" editas="canvas" style="position:absolute;left:0;text-align:left;margin-left:-36.65pt;margin-top:16.35pt;width:531pt;height:213.9pt;z-index:251653632" coordsize="67437,2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437;height:27165;visibility:visible;mso-wrap-style:square">
                  <v:fill o:detectmouseclick="t"/>
                  <v:path o:connecttype="none"/>
                </v:shape>
                <v:shape id="Image 4" o:spid="_x0000_s1028" type="#_x0000_t75" style="position:absolute;left:441;top:6;width:39730;height:1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">
                  <v:imagedata r:id="rId14" o:title=""/>
                </v:shape>
                <v:shape id="Image 5" o:spid="_x0000_s1029" type="#_x0000_t75" style="position:absolute;left:27706;top:13928;width:39731;height:1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Zone de texte 6" o:spid="_x0000_s1030" type="#_x0000_t202" style="position:absolute;left:48522;top:11554;width:8109;height:2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0C62BA1F" w14:textId="13C9F51F" w:rsidR="004135A9" w:rsidRPr="00EC545E" w:rsidRDefault="004135A9">
                        <w:pPr>
                          <w:rPr>
                            <w:b/>
                            <w:bCs/>
                            <w:color w:val="0070C0"/>
                          </w:rPr>
                        </w:pPr>
                        <w:r w:rsidRPr="00EC545E">
                          <w:rPr>
                            <w:b/>
                            <w:bCs/>
                            <w:color w:val="0070C0"/>
                          </w:rPr>
                          <w:t>FlashHawk</w:t>
                        </w:r>
                      </w:p>
                    </w:txbxContent>
                  </v:textbox>
                </v:shape>
                <v:shape id="Zone de texte 30" o:spid="_x0000_s1031" type="#_x0000_t202" style="position:absolute;left:40171;top:2322;width:12091;height:4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364F82CE" w14:textId="77777777" w:rsidR="004135A9" w:rsidRPr="00EC545E" w:rsidRDefault="004135A9">
                        <w:pPr>
                          <w:rPr>
                            <w:b/>
                            <w:bCs/>
                            <w:color w:val="0070C0"/>
                          </w:rPr>
                        </w:pPr>
                        <w:r w:rsidRPr="00EC545E">
                          <w:rPr>
                            <w:b/>
                            <w:bCs/>
                            <w:color w:val="0070C0"/>
                          </w:rPr>
                          <w:t>External</w:t>
                        </w:r>
                      </w:p>
                      <w:p w14:paraId="2C8AE5E0" w14:textId="65516ECE" w:rsidR="004135A9" w:rsidRPr="00EC545E" w:rsidRDefault="004135A9">
                        <w:pPr>
                          <w:rPr>
                            <w:b/>
                            <w:bCs/>
                            <w:color w:val="0070C0"/>
                          </w:rPr>
                        </w:pPr>
                        <w:r w:rsidRPr="00EC545E">
                          <w:rPr>
                            <w:b/>
                            <w:bCs/>
                            <w:color w:val="0070C0"/>
                          </w:rPr>
                          <w:t>(client) application</w:t>
                        </w:r>
                      </w:p>
                    </w:txbxContent>
                  </v:textbox>
                </v:shape>
                <v:shapetype id="_x0000_t32" coordsize="21600,21600" o:spt="32" o:oned="t" path="m,l21600,21600e" filled="f">
                  <v:path arrowok="t" fillok="f" o:connecttype="none"/>
                  <o:lock v:ext="edit" shapetype="t"/>
                </v:shapetype>
                <v:shape id="Connecteur droit avec flèche 8" o:spid="_x0000_s1032" type="#_x0000_t32" style="position:absolute;left:12708;top:6557;width:26670;height:13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" strokecolor="#bc4542 [3045]" strokeweight="2.25pt">
                  <v:stroke endarrow="block"/>
                </v:shape>
                <v:shape id="Connecteur droit avec flèche 9" o:spid="_x0000_s1033" type="#_x0000_t32" style="position:absolute;left:6974;top:9865;width:23144;height:11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" strokecolor="#bc4542 [3045]" strokeweight="2.25pt">
                  <v:stroke startarrow="block" endarrow="block"/>
                </v:shape>
                <v:shape id="Zone de texte 35" o:spid="_x0000_s1034" type="#_x0000_t202" style="position:absolute;left:20101;top:12541;width:6623;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LxQAAANsAAAAPAAAAZHJzL2Rvd25yZXYueG1sRI9BawIx&#10;FITvBf9DeIVeimatKG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AGRB/LxQAAANsAAAAP&#10;AAAAAAAAAAAAAAAAAAcCAABkcnMvZG93bnJldi54bWxQSwUGAAAAAAMAAwC3AAAA+QIAAAAA&#10;" filled="f" stroked="f" strokeweight=".5pt">
                  <v:textbox>
                    <w:txbxContent>
                      <w:p w14:paraId="1EC6472C" w14:textId="4914B92F" w:rsidR="004135A9" w:rsidRPr="00A8218F" w:rsidRDefault="004135A9">
                        <w:pPr>
                          <w:rPr>
                            <w:b/>
                            <w:bCs/>
                            <w:color w:val="C00000"/>
                          </w:rPr>
                        </w:pPr>
                        <w:r w:rsidRPr="00A8218F">
                          <w:rPr>
                            <w:b/>
                            <w:bCs/>
                            <w:color w:val="C00000"/>
                          </w:rPr>
                          <w:t>Emitters</w:t>
                        </w:r>
                      </w:p>
                    </w:txbxContent>
                  </v:textbox>
                </v:shape>
                <v:shape id="Zone de texte 36" o:spid="_x0000_s1035" type="#_x0000_t202" style="position:absolute;left:12843;top:15660;width:72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2C1DE6C4" w14:textId="306F6680" w:rsidR="004135A9" w:rsidRPr="00A8218F" w:rsidRDefault="004135A9">
                        <w:pPr>
                          <w:rPr>
                            <w:b/>
                            <w:bCs/>
                            <w:color w:val="C00000"/>
                          </w:rPr>
                        </w:pPr>
                        <w:r w:rsidRPr="00A8218F">
                          <w:rPr>
                            <w:b/>
                            <w:bCs/>
                            <w:color w:val="C00000"/>
                          </w:rPr>
                          <w:t>Selections</w:t>
                        </w:r>
                      </w:p>
                    </w:txbxContent>
                  </v:textbox>
                </v:shape>
                <v:shape id="Connecteur droit avec flèche 42" o:spid="_x0000_s1036" type="#_x0000_t32" style="position:absolute;left:10784;top:3718;width:19696;height: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" strokecolor="#bc4542 [3045]" strokeweight="1.5pt">
                  <v:stroke endarrow="block"/>
                </v:shape>
                <v:shape id="Zone de texte 43" o:spid="_x0000_s1037" type="#_x0000_t202" style="position:absolute;left:15637;top:2104;width:9899;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61D45A24" w14:textId="25F26C71" w:rsidR="004135A9" w:rsidRPr="00A8218F" w:rsidRDefault="004135A9">
                        <w:pPr>
                          <w:rPr>
                            <w:b/>
                            <w:bCs/>
                            <w:color w:val="C00000"/>
                          </w:rPr>
                        </w:pPr>
                        <w:r>
                          <w:rPr>
                            <w:b/>
                            <w:bCs/>
                            <w:color w:val="C00000"/>
                          </w:rPr>
                          <w:t>Camera follow</w:t>
                        </w:r>
                      </w:p>
                    </w:txbxContent>
                  </v:textbox>
                </v:shape>
                <v:shape id="Connecteur droit avec flèche 44" o:spid="_x0000_s1038" type="#_x0000_t32" style="position:absolute;left:35181;top:7544;width:8627;height:133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" strokecolor="#bc4542 [3045]" strokeweight="1.5pt">
                  <v:stroke endarrow="block"/>
                </v:shape>
                <v:shape id="Zone de texte 45" o:spid="_x0000_s1039" type="#_x0000_t202" style="position:absolute;left:32565;top:10810;width:9900;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3701288C" w14:textId="77777777" w:rsidR="004135A9" w:rsidRPr="00A8218F" w:rsidRDefault="004135A9">
                        <w:pPr>
                          <w:rPr>
                            <w:b/>
                            <w:bCs/>
                            <w:color w:val="C00000"/>
                          </w:rPr>
                        </w:pPr>
                        <w:r>
                          <w:rPr>
                            <w:b/>
                            <w:bCs/>
                            <w:color w:val="C00000"/>
                          </w:rPr>
                          <w:t>Camera follow</w:t>
                        </w:r>
                      </w:p>
                    </w:txbxContent>
                  </v:textbox>
                </v:shape>
              </v:group>
            </w:pict>
          </mc:Fallback>
        </mc:AlternateContent>
      </w:r>
      <w:r w:rsidR="00327ACC">
        <w:t>User interface</w:t>
      </w:r>
      <w:bookmarkEnd w:id="2"/>
      <w:bookmarkEnd w:id="3"/>
    </w:p>
    <w:p w14:paraId="559E316F" w14:textId="19299AEB" w:rsidR="001E5FB8" w:rsidRDefault="001E5FB8" w:rsidP="001E5FB8">
      <w:pPr>
        <w:pStyle w:val="Texte1"/>
        <w:numPr>
          <w:ilvl w:val="0"/>
          <w:numId w:val="0"/>
        </w:numPr>
        <w:ind w:left="284"/>
      </w:pPr>
    </w:p>
    <w:p w14:paraId="086FC8FD" w14:textId="22E69C02" w:rsidR="00327ACC" w:rsidRDefault="00327ACC" w:rsidP="00327ACC">
      <w:pPr>
        <w:pStyle w:val="Texte1"/>
        <w:numPr>
          <w:ilvl w:val="0"/>
          <w:numId w:val="0"/>
        </w:numPr>
        <w:ind w:left="284"/>
      </w:pPr>
    </w:p>
    <w:p w14:paraId="37AD3A8A" w14:textId="77777777" w:rsidR="001E5FB8" w:rsidRDefault="001E5FB8"/>
    <w:p w14:paraId="73B4ED31" w14:textId="3486F71B" w:rsidR="001E5FB8" w:rsidRDefault="001E5FB8"/>
    <w:p w14:paraId="082D1FD0" w14:textId="6A24A631" w:rsidR="001E5FB8" w:rsidRDefault="001E5FB8"/>
    <w:p w14:paraId="29E79786" w14:textId="6A6FFF15" w:rsidR="001E5FB8" w:rsidRDefault="001E5FB8"/>
    <w:p w14:paraId="1D716805" w14:textId="77777777" w:rsidR="001E5FB8" w:rsidRDefault="001E5FB8"/>
    <w:p w14:paraId="0B79A56E" w14:textId="539B17BE" w:rsidR="001E5FB8" w:rsidRDefault="001E5FB8"/>
    <w:p w14:paraId="7445E437" w14:textId="4CF77FFD" w:rsidR="001E5FB8" w:rsidRDefault="001E5FB8"/>
    <w:p w14:paraId="4EB8F699" w14:textId="5FD6679D" w:rsidR="001E5FB8" w:rsidRDefault="001E5FB8"/>
    <w:p w14:paraId="4F21D971" w14:textId="7B5CE5F9" w:rsidR="001E5FB8" w:rsidRDefault="001E5FB8"/>
    <w:p w14:paraId="4DA98A67" w14:textId="2B4F0C7B" w:rsidR="001E5FB8" w:rsidRDefault="001E5FB8"/>
    <w:p w14:paraId="2EC01308" w14:textId="29D93EF6" w:rsidR="001E5FB8" w:rsidRDefault="001E5FB8"/>
    <w:p w14:paraId="130CFF3B" w14:textId="786BD3A6" w:rsidR="001E5FB8" w:rsidRDefault="001E5FB8"/>
    <w:p w14:paraId="46E196A3" w14:textId="7E165E9C" w:rsidR="001E5FB8" w:rsidRDefault="001E5FB8"/>
    <w:p w14:paraId="4F629392" w14:textId="5C66E7D0" w:rsidR="001E5FB8" w:rsidRDefault="001E5FB8"/>
    <w:p w14:paraId="3F1ADBC8" w14:textId="455BD9D5" w:rsidR="001E5FB8" w:rsidRDefault="003348E9">
      <w:r>
        <w:t>Integrating FlashHawk consists in:</w:t>
      </w:r>
    </w:p>
    <w:p w14:paraId="5B83F437" w14:textId="525698FB" w:rsidR="003348E9" w:rsidRDefault="003348E9" w:rsidP="003348E9">
      <w:pPr>
        <w:pStyle w:val="Paragraphedeliste"/>
        <w:numPr>
          <w:ilvl w:val="0"/>
          <w:numId w:val="44"/>
        </w:numPr>
      </w:pPr>
      <w:r>
        <w:t xml:space="preserve">FlashHawk </w:t>
      </w:r>
      <w:r w:rsidR="00901421">
        <w:t xml:space="preserve">application </w:t>
      </w:r>
      <w:r>
        <w:t xml:space="preserve">running without map </w:t>
      </w:r>
      <w:r w:rsidR="0036641A">
        <w:t>nor</w:t>
      </w:r>
      <w:r>
        <w:t xml:space="preserve"> camera views</w:t>
      </w:r>
      <w:r w:rsidR="001432D0">
        <w:t>.</w:t>
      </w:r>
    </w:p>
    <w:p w14:paraId="1490D9EA" w14:textId="36999BCD" w:rsidR="003348E9" w:rsidRDefault="003348E9" w:rsidP="003348E9">
      <w:pPr>
        <w:pStyle w:val="Paragraphedeliste"/>
        <w:numPr>
          <w:ilvl w:val="0"/>
          <w:numId w:val="44"/>
        </w:numPr>
      </w:pPr>
      <w:r>
        <w:t>FlashHawk showing the emitter table and any other FlashHawk-specific monitoring</w:t>
      </w:r>
      <w:r w:rsidR="00901421">
        <w:t xml:space="preserve"> or configuration</w:t>
      </w:r>
      <w:r>
        <w:t>.</w:t>
      </w:r>
    </w:p>
    <w:p w14:paraId="254D17B2" w14:textId="51CC9CA6" w:rsidR="001432D0" w:rsidRDefault="001432D0" w:rsidP="003348E9">
      <w:pPr>
        <w:pStyle w:val="Paragraphedeliste"/>
        <w:numPr>
          <w:ilvl w:val="0"/>
          <w:numId w:val="44"/>
        </w:numPr>
      </w:pPr>
      <w:r>
        <w:t>FlashHawk application</w:t>
      </w:r>
      <w:r w:rsidR="00A37956">
        <w:t xml:space="preserve"> occupying half of the screen, at least.</w:t>
      </w:r>
    </w:p>
    <w:p w14:paraId="59E6EC3A" w14:textId="791F40C4" w:rsidR="003348E9" w:rsidRDefault="003348E9" w:rsidP="003348E9">
      <w:pPr>
        <w:pStyle w:val="Paragraphedeliste"/>
        <w:numPr>
          <w:ilvl w:val="0"/>
          <w:numId w:val="44"/>
        </w:numPr>
      </w:pPr>
      <w:r>
        <w:t>External application showing map and camera.</w:t>
      </w:r>
    </w:p>
    <w:p w14:paraId="40A6B894" w14:textId="58720B4E" w:rsidR="003348E9" w:rsidRDefault="003348E9" w:rsidP="003348E9">
      <w:pPr>
        <w:pStyle w:val="Paragraphedeliste"/>
        <w:numPr>
          <w:ilvl w:val="0"/>
          <w:numId w:val="44"/>
        </w:numPr>
      </w:pPr>
      <w:r>
        <w:t>External application showing FlashHawk emitters on the map.</w:t>
      </w:r>
    </w:p>
    <w:p w14:paraId="27E7DE4F" w14:textId="0A0156E3" w:rsidR="003348E9" w:rsidRDefault="003348E9" w:rsidP="003348E9">
      <w:pPr>
        <w:pStyle w:val="Paragraphedeliste"/>
        <w:numPr>
          <w:ilvl w:val="0"/>
          <w:numId w:val="44"/>
        </w:numPr>
      </w:pPr>
      <w:r>
        <w:t xml:space="preserve">External application may show FlashHawk emitters on a list, but with </w:t>
      </w:r>
      <w:r w:rsidR="001432D0">
        <w:t>limited information</w:t>
      </w:r>
      <w:r>
        <w:t>.</w:t>
      </w:r>
    </w:p>
    <w:p w14:paraId="2147F1DF" w14:textId="53F03EA7" w:rsidR="003348E9" w:rsidRDefault="003348E9" w:rsidP="003348E9">
      <w:pPr>
        <w:pStyle w:val="Paragraphedeliste"/>
        <w:numPr>
          <w:ilvl w:val="0"/>
          <w:numId w:val="44"/>
        </w:numPr>
      </w:pPr>
      <w:r>
        <w:t>External application and FlashHawk fully integrated thanks to selection synchronization:</w:t>
      </w:r>
    </w:p>
    <w:p w14:paraId="1373B7BA" w14:textId="5D89DD89" w:rsidR="003348E9" w:rsidRDefault="003348E9" w:rsidP="003348E9">
      <w:pPr>
        <w:pStyle w:val="Paragraphedeliste"/>
        <w:numPr>
          <w:ilvl w:val="1"/>
          <w:numId w:val="44"/>
        </w:numPr>
      </w:pPr>
      <w:r>
        <w:t>When the user selects a FlashHawk emitter on the external-application map (or on its table/list), it is automatically selected and shown on the FlashHa</w:t>
      </w:r>
      <w:r w:rsidR="00A37956">
        <w:t>wk</w:t>
      </w:r>
      <w:r>
        <w:t xml:space="preserve"> table containing all the details.</w:t>
      </w:r>
    </w:p>
    <w:p w14:paraId="33F06B3D" w14:textId="493D1C20" w:rsidR="003348E9" w:rsidRDefault="003348E9" w:rsidP="003348E9">
      <w:pPr>
        <w:pStyle w:val="Paragraphedeliste"/>
        <w:numPr>
          <w:ilvl w:val="1"/>
          <w:numId w:val="44"/>
        </w:numPr>
      </w:pPr>
      <w:r>
        <w:t>When the user selects an emitter on the FlashHawk table, it is automatically selected on the external-application map.</w:t>
      </w:r>
    </w:p>
    <w:p w14:paraId="486CC493" w14:textId="0ECB5D23" w:rsidR="00901421" w:rsidRDefault="00901421" w:rsidP="003348E9">
      <w:pPr>
        <w:pStyle w:val="Paragraphedeliste"/>
        <w:numPr>
          <w:ilvl w:val="1"/>
          <w:numId w:val="44"/>
        </w:numPr>
      </w:pPr>
      <w:r>
        <w:t>When the user selects to follow an emitter from FlashHawk table, the external application controls the camera to point on its location.</w:t>
      </w:r>
    </w:p>
    <w:p w14:paraId="0356820B" w14:textId="1F602D3B" w:rsidR="001E5FB8" w:rsidRDefault="005F69E3">
      <w:r>
        <w:rPr>
          <w:noProof/>
        </w:rPr>
        <w:drawing>
          <wp:anchor distT="0" distB="0" distL="114300" distR="114300" simplePos="0" relativeHeight="251654656" behindDoc="1" locked="0" layoutInCell="1" allowOverlap="1" wp14:anchorId="2AB13211" wp14:editId="68EF1D70">
            <wp:simplePos x="0" y="0"/>
            <wp:positionH relativeFrom="column">
              <wp:posOffset>3916014</wp:posOffset>
            </wp:positionH>
            <wp:positionV relativeFrom="paragraph">
              <wp:posOffset>61061</wp:posOffset>
            </wp:positionV>
            <wp:extent cx="2624004" cy="3702867"/>
            <wp:effectExtent l="0" t="0" r="9525" b="0"/>
            <wp:wrapTight wrapText="bothSides">
              <wp:wrapPolygon edited="0">
                <wp:start x="0" y="0"/>
                <wp:lineTo x="0" y="21448"/>
                <wp:lineTo x="21485" y="21448"/>
                <wp:lineTo x="2148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6" b="12469"/>
                    <a:stretch/>
                  </pic:blipFill>
                  <pic:spPr bwMode="auto">
                    <a:xfrm>
                      <a:off x="0" y="0"/>
                      <a:ext cx="2624004" cy="3702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2B71F" w14:textId="67AAC3A4" w:rsidR="008C09AB" w:rsidRDefault="008C09AB"/>
    <w:p w14:paraId="074FE859" w14:textId="13A1A3BE" w:rsidR="008C09AB" w:rsidRDefault="008C09AB">
      <w:r>
        <w:t>The external application should display FlashHawk emitters with a specific symbol depending on the emitter state</w:t>
      </w:r>
      <w:r w:rsidR="00412AE7">
        <w:t>s</w:t>
      </w:r>
      <w:r>
        <w:t>:</w:t>
      </w:r>
    </w:p>
    <w:p w14:paraId="450238C6" w14:textId="758E6702" w:rsidR="008C09AB" w:rsidRDefault="008C09AB">
      <w:r>
        <w:t>C: “</w:t>
      </w:r>
      <w:r w:rsidRPr="00901421">
        <w:rPr>
          <w:b/>
          <w:bCs/>
        </w:rPr>
        <w:t>active</w:t>
      </w:r>
      <w:r>
        <w:t>” emitter with “</w:t>
      </w:r>
      <w:r w:rsidRPr="00901421">
        <w:rPr>
          <w:b/>
          <w:bCs/>
        </w:rPr>
        <w:t>good refining</w:t>
      </w:r>
      <w:r>
        <w:t>”</w:t>
      </w:r>
      <w:r w:rsidR="0030301F">
        <w:t xml:space="preserve"> localization</w:t>
      </w:r>
    </w:p>
    <w:p w14:paraId="0204289E" w14:textId="1BB4940A" w:rsidR="008C09AB" w:rsidRDefault="008C09AB">
      <w:r>
        <w:t>D: “</w:t>
      </w:r>
      <w:r w:rsidRPr="00901421">
        <w:rPr>
          <w:b/>
          <w:bCs/>
        </w:rPr>
        <w:t>inactive</w:t>
      </w:r>
      <w:r>
        <w:t>” emitter with “</w:t>
      </w:r>
      <w:r w:rsidRPr="00901421">
        <w:rPr>
          <w:b/>
          <w:bCs/>
        </w:rPr>
        <w:t>good refining</w:t>
      </w:r>
      <w:r>
        <w:t>”</w:t>
      </w:r>
      <w:r w:rsidR="0030301F">
        <w:t xml:space="preserve"> localization</w:t>
      </w:r>
    </w:p>
    <w:p w14:paraId="11A77017" w14:textId="50DAE7DE" w:rsidR="005F69E3" w:rsidRDefault="005F69E3" w:rsidP="005F69E3">
      <w:r>
        <w:t>E: “</w:t>
      </w:r>
      <w:r w:rsidRPr="00901421">
        <w:rPr>
          <w:b/>
          <w:bCs/>
        </w:rPr>
        <w:t>active</w:t>
      </w:r>
      <w:r>
        <w:t>” emitter with “</w:t>
      </w:r>
      <w:r w:rsidRPr="00901421">
        <w:rPr>
          <w:b/>
          <w:bCs/>
        </w:rPr>
        <w:t>horizon</w:t>
      </w:r>
      <w:r>
        <w:t>” or “</w:t>
      </w:r>
      <w:r w:rsidRPr="00901421">
        <w:rPr>
          <w:b/>
          <w:bCs/>
        </w:rPr>
        <w:t>refining</w:t>
      </w:r>
      <w:r>
        <w:t>”</w:t>
      </w:r>
      <w:r w:rsidR="0030301F">
        <w:t xml:space="preserve"> localization</w:t>
      </w:r>
    </w:p>
    <w:p w14:paraId="0E8A9232" w14:textId="5DE6EE50" w:rsidR="008C09AB" w:rsidRDefault="005F69E3">
      <w:r>
        <w:t>F</w:t>
      </w:r>
      <w:r w:rsidR="008C09AB">
        <w:t>: “</w:t>
      </w:r>
      <w:r w:rsidR="008C09AB" w:rsidRPr="00901421">
        <w:rPr>
          <w:b/>
          <w:bCs/>
        </w:rPr>
        <w:t>inactive</w:t>
      </w:r>
      <w:r w:rsidR="008C09AB">
        <w:t>” emitter with “</w:t>
      </w:r>
      <w:r w:rsidR="008C09AB" w:rsidRPr="00901421">
        <w:rPr>
          <w:b/>
          <w:bCs/>
        </w:rPr>
        <w:t>horizon</w:t>
      </w:r>
      <w:r w:rsidR="008C09AB">
        <w:t>” or “</w:t>
      </w:r>
      <w:r w:rsidR="008C09AB" w:rsidRPr="00901421">
        <w:rPr>
          <w:b/>
          <w:bCs/>
        </w:rPr>
        <w:t>refining</w:t>
      </w:r>
      <w:r w:rsidR="008C09AB">
        <w:t>”</w:t>
      </w:r>
      <w:r w:rsidR="0030301F">
        <w:t xml:space="preserve"> localization</w:t>
      </w:r>
    </w:p>
    <w:p w14:paraId="7F516CAB" w14:textId="0345661D" w:rsidR="00901421" w:rsidRDefault="00901421">
      <w:r>
        <w:t>FlashHawk switches the emitter to inactive if no telecom burst is received during some time (internal tuning).</w:t>
      </w:r>
    </w:p>
    <w:p w14:paraId="699288F1" w14:textId="17E07A86" w:rsidR="008C09AB" w:rsidRDefault="008C09AB"/>
    <w:p w14:paraId="763AC79F" w14:textId="72AC11B9" w:rsidR="008C09AB" w:rsidRDefault="008C09AB">
      <w:r>
        <w:t>When the localization state is “</w:t>
      </w:r>
      <w:r w:rsidRPr="0036641A">
        <w:rPr>
          <w:b/>
          <w:bCs/>
        </w:rPr>
        <w:t>horizon</w:t>
      </w:r>
      <w:r>
        <w:t>” or “</w:t>
      </w:r>
      <w:r w:rsidRPr="0036641A">
        <w:rPr>
          <w:b/>
          <w:bCs/>
        </w:rPr>
        <w:t>refining</w:t>
      </w:r>
      <w:r>
        <w:t xml:space="preserve">”, the external application should display a line segment </w:t>
      </w:r>
      <w:r w:rsidR="0036641A">
        <w:t>showing</w:t>
      </w:r>
      <w:r>
        <w:t xml:space="preserve"> the direction of the emitter. The segment length is a hint on the distance to the emitter real position.</w:t>
      </w:r>
      <w:r w:rsidR="00BA49AD">
        <w:t xml:space="preserve"> Both direction (azimuth) and length are provided by FlashHawk.</w:t>
      </w:r>
    </w:p>
    <w:p w14:paraId="42B8401C" w14:textId="0F24F472" w:rsidR="00EC487A" w:rsidRDefault="0081104A">
      <w:r>
        <w:rPr>
          <w:noProof/>
        </w:rPr>
        <w:drawing>
          <wp:anchor distT="0" distB="0" distL="114300" distR="114300" simplePos="0" relativeHeight="251655680" behindDoc="1" locked="0" layoutInCell="1" allowOverlap="1" wp14:anchorId="4F79E719" wp14:editId="64A79EE6">
            <wp:simplePos x="0" y="0"/>
            <wp:positionH relativeFrom="column">
              <wp:posOffset>-512445</wp:posOffset>
            </wp:positionH>
            <wp:positionV relativeFrom="paragraph">
              <wp:posOffset>160781</wp:posOffset>
            </wp:positionV>
            <wp:extent cx="950595" cy="2188845"/>
            <wp:effectExtent l="0" t="0" r="3810" b="0"/>
            <wp:wrapTight wrapText="bothSides">
              <wp:wrapPolygon edited="0">
                <wp:start x="0" y="0"/>
                <wp:lineTo x="0" y="21463"/>
                <wp:lineTo x="21356" y="21463"/>
                <wp:lineTo x="2135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0595" cy="2188845"/>
                    </a:xfrm>
                    <a:prstGeom prst="rect">
                      <a:avLst/>
                    </a:prstGeom>
                  </pic:spPr>
                </pic:pic>
              </a:graphicData>
            </a:graphic>
            <wp14:sizeRelH relativeFrom="page">
              <wp14:pctWidth>0</wp14:pctWidth>
            </wp14:sizeRelH>
            <wp14:sizeRelV relativeFrom="page">
              <wp14:pctHeight>0</wp14:pctHeight>
            </wp14:sizeRelV>
          </wp:anchor>
        </w:drawing>
      </w:r>
    </w:p>
    <w:p w14:paraId="67AB7459" w14:textId="6BBB652A" w:rsidR="008C62CB" w:rsidRDefault="008C62CB"/>
    <w:p w14:paraId="5973F122" w14:textId="0D30B809" w:rsidR="008C62CB" w:rsidRDefault="008C62CB" w:rsidP="008C62CB">
      <w:r>
        <w:t>The client application should display the emitter localization accuracy on demand: for example, when the user selects the emitter.</w:t>
      </w:r>
    </w:p>
    <w:p w14:paraId="1962DD6F" w14:textId="68218DDE" w:rsidR="00EC487A" w:rsidRDefault="00EC487A" w:rsidP="008C62CB"/>
    <w:p w14:paraId="60E61FF3" w14:textId="19422809" w:rsidR="001E5FB8" w:rsidRDefault="00EC487A">
      <w:pPr>
        <w:rPr>
          <w:kern w:val="28"/>
        </w:rPr>
      </w:pPr>
      <w:r>
        <w:t xml:space="preserve">Depending on the emitter’s distance, </w:t>
      </w:r>
      <w:r w:rsidR="0081104A">
        <w:t>FlashHawk may refine progressively the localization and the accuracy. Continuously, the camera should be automatically pointing the refined localization, and with the zoom (FOV/opening) englobing the accuracy area.</w:t>
      </w:r>
      <w:r w:rsidR="001E5FB8">
        <w:br w:type="page"/>
      </w:r>
    </w:p>
    <w:p w14:paraId="6A12D342" w14:textId="752C8575" w:rsidR="00EC09B6" w:rsidRDefault="006C1990">
      <w:pPr>
        <w:pStyle w:val="Titre1"/>
      </w:pPr>
      <w:bookmarkStart w:id="4" w:name="_Toc84943775"/>
      <w:r>
        <w:lastRenderedPageBreak/>
        <w:t>Architecture</w:t>
      </w:r>
      <w:bookmarkEnd w:id="4"/>
    </w:p>
    <w:p w14:paraId="0B849F74" w14:textId="6599DA55" w:rsidR="006C1990" w:rsidRDefault="006C1990" w:rsidP="006C1990">
      <w:pPr>
        <w:pStyle w:val="Texte1"/>
        <w:numPr>
          <w:ilvl w:val="0"/>
          <w:numId w:val="0"/>
        </w:numPr>
        <w:ind w:left="284"/>
      </w:pPr>
    </w:p>
    <w:p w14:paraId="5A59E21E" w14:textId="6EFA175E" w:rsidR="006C1990" w:rsidRDefault="006C1990" w:rsidP="006C1990">
      <w:pPr>
        <w:pStyle w:val="Texte1"/>
        <w:numPr>
          <w:ilvl w:val="0"/>
          <w:numId w:val="0"/>
        </w:numPr>
        <w:ind w:left="284"/>
      </w:pPr>
      <w:r>
        <w:rPr>
          <w:noProof/>
        </w:rPr>
        <mc:AlternateContent>
          <mc:Choice Requires="wpc">
            <w:drawing>
              <wp:inline distT="0" distB="0" distL="0" distR="0" wp14:anchorId="0B5F6045" wp14:editId="542039E6">
                <wp:extent cx="6119495" cy="4727323"/>
                <wp:effectExtent l="0" t="0" r="14605" b="16510"/>
                <wp:docPr id="720" name="Zone de dessin 7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35" name="Rectangle à coins arrondis 178"/>
                        <wps:cNvSpPr>
                          <a:spLocks noChangeArrowheads="1"/>
                        </wps:cNvSpPr>
                        <wps:spPr bwMode="auto">
                          <a:xfrm>
                            <a:off x="0" y="0"/>
                            <a:ext cx="1632857" cy="1230085"/>
                          </a:xfrm>
                          <a:prstGeom prst="roundRect">
                            <a:avLst>
                              <a:gd name="adj" fmla="val 8745"/>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14:paraId="64796CDF" w14:textId="77777777" w:rsidR="004135A9" w:rsidRDefault="004135A9" w:rsidP="00084207">
                              <w:pPr>
                                <w:jc w:val="center"/>
                                <w:rPr>
                                  <w:b/>
                                  <w:bCs/>
                                </w:rPr>
                              </w:pPr>
                              <w:r>
                                <w:rPr>
                                  <w:b/>
                                  <w:bCs/>
                                </w:rPr>
                                <w:t>FlashHawk</w:t>
                              </w:r>
                            </w:p>
                            <w:p w14:paraId="171E3E79" w14:textId="58E42205" w:rsidR="004135A9" w:rsidRPr="00541E25" w:rsidRDefault="004135A9" w:rsidP="001E5FB8">
                              <w:pPr>
                                <w:jc w:val="center"/>
                                <w:rPr>
                                  <w:b/>
                                  <w:bCs/>
                                </w:rPr>
                              </w:pPr>
                              <w:r>
                                <w:rPr>
                                  <w:b/>
                                  <w:bCs/>
                                </w:rPr>
                                <w:t>Embedded system</w:t>
                              </w:r>
                            </w:p>
                          </w:txbxContent>
                        </wps:txbx>
                        <wps:bodyPr rot="0" vert="horz" wrap="square" lIns="91440" tIns="0" rIns="91440" bIns="45720" anchor="t" anchorCtr="0" upright="1">
                          <a:noAutofit/>
                        </wps:bodyPr>
                      </wps:wsp>
                      <wps:wsp>
                        <wps:cNvPr id="636" name="Rectangle à coins arrondis 179"/>
                        <wps:cNvSpPr>
                          <a:spLocks noChangeArrowheads="1"/>
                        </wps:cNvSpPr>
                        <wps:spPr bwMode="auto">
                          <a:xfrm>
                            <a:off x="2712266" y="90"/>
                            <a:ext cx="3407229" cy="2835593"/>
                          </a:xfrm>
                          <a:prstGeom prst="roundRect">
                            <a:avLst>
                              <a:gd name="adj" fmla="val 8583"/>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14:paraId="6368A67F" w14:textId="42FA1214" w:rsidR="004135A9" w:rsidRPr="00541E25" w:rsidRDefault="004135A9" w:rsidP="006C1990">
                              <w:pPr>
                                <w:jc w:val="center"/>
                                <w:rPr>
                                  <w:b/>
                                  <w:bCs/>
                                </w:rPr>
                              </w:pPr>
                              <w:r>
                                <w:rPr>
                                  <w:b/>
                                  <w:bCs/>
                                </w:rPr>
                                <w:t>FlashHawk user-interface computer</w:t>
                              </w:r>
                            </w:p>
                          </w:txbxContent>
                        </wps:txbx>
                        <wps:bodyPr rot="0" vert="horz" wrap="square" lIns="91440" tIns="0" rIns="91440" bIns="45720" anchor="t" anchorCtr="0" upright="1">
                          <a:noAutofit/>
                        </wps:bodyPr>
                      </wps:wsp>
                      <wps:wsp>
                        <wps:cNvPr id="638" name="Rectangle à coins arrondis 182"/>
                        <wps:cNvSpPr>
                          <a:spLocks noChangeArrowheads="1"/>
                        </wps:cNvSpPr>
                        <wps:spPr bwMode="auto">
                          <a:xfrm>
                            <a:off x="2815680" y="274520"/>
                            <a:ext cx="3254828" cy="2430679"/>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5DE1F917" w14:textId="0E945133" w:rsidR="004135A9" w:rsidRDefault="004135A9" w:rsidP="006C1990">
                              <w:pPr>
                                <w:jc w:val="center"/>
                              </w:pPr>
                              <w:r>
                                <w:t>Operation application</w:t>
                              </w:r>
                            </w:p>
                          </w:txbxContent>
                        </wps:txbx>
                        <wps:bodyPr rot="0" vert="horz" wrap="square" lIns="91440" tIns="0" rIns="91440" bIns="45720" anchor="t" anchorCtr="0" upright="1">
                          <a:noAutofit/>
                        </wps:bodyPr>
                      </wps:wsp>
                      <wps:wsp>
                        <wps:cNvPr id="691" name="Rectangle à coins arrondis 554"/>
                        <wps:cNvSpPr>
                          <a:spLocks noChangeArrowheads="1"/>
                        </wps:cNvSpPr>
                        <wps:spPr bwMode="auto">
                          <a:xfrm>
                            <a:off x="2950732" y="626914"/>
                            <a:ext cx="1137049" cy="50390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6008CF9" w14:textId="6AFBD363" w:rsidR="004135A9" w:rsidRDefault="004135A9" w:rsidP="006C1990">
                              <w:pPr>
                                <w:jc w:val="center"/>
                                <w:rPr>
                                  <w:b/>
                                </w:rPr>
                              </w:pPr>
                              <w:r>
                                <w:rPr>
                                  <w:b/>
                                </w:rPr>
                                <w:t>Prog. Sensor</w:t>
                              </w:r>
                            </w:p>
                            <w:p w14:paraId="6E2D02C6" w14:textId="59E97034" w:rsidR="004135A9" w:rsidRDefault="004135A9" w:rsidP="006C1990">
                              <w:pPr>
                                <w:jc w:val="center"/>
                              </w:pPr>
                              <w:r>
                                <w:rPr>
                                  <w:b/>
                                </w:rPr>
                                <w:t xml:space="preserve">Main channel </w:t>
                              </w:r>
                            </w:p>
                          </w:txbxContent>
                        </wps:txbx>
                        <wps:bodyPr rot="0" vert="horz" wrap="square" lIns="0" tIns="0" rIns="0" bIns="0" anchor="t" anchorCtr="0" upright="1">
                          <a:noAutofit/>
                        </wps:bodyPr>
                      </wps:wsp>
                      <wps:wsp>
                        <wps:cNvPr id="700" name="Rectangle à coins arrondis 570"/>
                        <wps:cNvSpPr>
                          <a:spLocks noChangeArrowheads="1"/>
                        </wps:cNvSpPr>
                        <wps:spPr bwMode="auto">
                          <a:xfrm>
                            <a:off x="2999581" y="1092694"/>
                            <a:ext cx="1231242" cy="50390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94A18D3" w14:textId="0415C34C" w:rsidR="004135A9" w:rsidRDefault="004135A9" w:rsidP="006C1990">
                              <w:pPr>
                                <w:jc w:val="center"/>
                                <w:rPr>
                                  <w:b/>
                                </w:rPr>
                              </w:pPr>
                              <w:r>
                                <w:rPr>
                                  <w:b/>
                                </w:rPr>
                                <w:t>Prog. Sensor</w:t>
                              </w:r>
                            </w:p>
                            <w:p w14:paraId="0AA72B1A" w14:textId="51F1E64B" w:rsidR="004135A9" w:rsidRDefault="004135A9" w:rsidP="006C1990">
                              <w:pPr>
                                <w:jc w:val="center"/>
                              </w:pPr>
                              <w:r>
                                <w:rPr>
                                  <w:b/>
                                </w:rPr>
                                <w:t>I/Q sensor</w:t>
                              </w:r>
                            </w:p>
                          </w:txbxContent>
                        </wps:txbx>
                        <wps:bodyPr rot="0" vert="horz" wrap="square" lIns="0" tIns="0" rIns="0" bIns="0" anchor="t" anchorCtr="0" upright="1">
                          <a:noAutofit/>
                        </wps:bodyPr>
                      </wps:wsp>
                      <wps:wsp>
                        <wps:cNvPr id="701" name="Rectangle à coins arrondis 72"/>
                        <wps:cNvSpPr>
                          <a:spLocks noChangeArrowheads="1"/>
                        </wps:cNvSpPr>
                        <wps:spPr bwMode="auto">
                          <a:xfrm>
                            <a:off x="4318208" y="633152"/>
                            <a:ext cx="1277241" cy="51420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21ADDAD" w14:textId="481CA11D" w:rsidR="004135A9" w:rsidRDefault="004135A9" w:rsidP="006C1990">
                              <w:pPr>
                                <w:jc w:val="center"/>
                                <w:rPr>
                                  <w:b/>
                                </w:rPr>
                              </w:pPr>
                              <w:r>
                                <w:rPr>
                                  <w:b/>
                                </w:rPr>
                                <w:t>Waterfall</w:t>
                              </w:r>
                            </w:p>
                            <w:p w14:paraId="1BB70F77" w14:textId="0D5DB586" w:rsidR="004135A9" w:rsidRDefault="004135A9" w:rsidP="006C1990">
                              <w:pPr>
                                <w:jc w:val="center"/>
                              </w:pPr>
                              <w:r>
                                <w:rPr>
                                  <w:b/>
                                </w:rPr>
                                <w:t>Main channel</w:t>
                              </w:r>
                            </w:p>
                            <w:p w14:paraId="58D904FF" w14:textId="77777777" w:rsidR="004135A9" w:rsidRDefault="004135A9" w:rsidP="006C1990"/>
                          </w:txbxContent>
                        </wps:txbx>
                        <wps:bodyPr rot="0" vert="horz" wrap="square" lIns="0" tIns="0" rIns="0" bIns="0" anchor="t" anchorCtr="0" upright="1">
                          <a:noAutofit/>
                        </wps:bodyPr>
                      </wps:wsp>
                      <wps:wsp>
                        <wps:cNvPr id="704" name="Rectangle à coins arrondis 572"/>
                        <wps:cNvSpPr>
                          <a:spLocks noChangeArrowheads="1"/>
                        </wps:cNvSpPr>
                        <wps:spPr bwMode="auto">
                          <a:xfrm>
                            <a:off x="4390552" y="976809"/>
                            <a:ext cx="1277241" cy="51420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95AEBF7" w14:textId="5F097CF1" w:rsidR="004135A9" w:rsidRDefault="004135A9" w:rsidP="006C1990">
                              <w:pPr>
                                <w:jc w:val="center"/>
                                <w:rPr>
                                  <w:b/>
                                </w:rPr>
                              </w:pPr>
                              <w:r>
                                <w:rPr>
                                  <w:b/>
                                </w:rPr>
                                <w:t>Waterfall</w:t>
                              </w:r>
                            </w:p>
                            <w:p w14:paraId="301B5F6A" w14:textId="30FEA378" w:rsidR="004135A9" w:rsidRDefault="004135A9" w:rsidP="006C1990">
                              <w:pPr>
                                <w:jc w:val="center"/>
                              </w:pPr>
                              <w:r>
                                <w:rPr>
                                  <w:b/>
                                </w:rPr>
                                <w:t>I/Q channel</w:t>
                              </w:r>
                            </w:p>
                            <w:p w14:paraId="25282294" w14:textId="77777777" w:rsidR="004135A9" w:rsidRDefault="004135A9" w:rsidP="006C1990"/>
                          </w:txbxContent>
                        </wps:txbx>
                        <wps:bodyPr rot="0" vert="horz" wrap="square" lIns="0" tIns="0" rIns="0" bIns="0" anchor="t" anchorCtr="0" upright="1">
                          <a:noAutofit/>
                        </wps:bodyPr>
                      </wps:wsp>
                      <wps:wsp>
                        <wps:cNvPr id="705" name="Rectangle à coins arrondis 208"/>
                        <wps:cNvSpPr>
                          <a:spLocks noChangeArrowheads="1"/>
                        </wps:cNvSpPr>
                        <wps:spPr bwMode="auto">
                          <a:xfrm>
                            <a:off x="4489280" y="1293700"/>
                            <a:ext cx="1277841" cy="50390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FFB28BD" w14:textId="6496591A" w:rsidR="004135A9" w:rsidRDefault="004135A9" w:rsidP="006C1990">
                              <w:pPr>
                                <w:jc w:val="center"/>
                                <w:rPr>
                                  <w:b/>
                                </w:rPr>
                              </w:pPr>
                              <w:r>
                                <w:rPr>
                                  <w:b/>
                                </w:rPr>
                                <w:t>Listen</w:t>
                              </w:r>
                            </w:p>
                            <w:p w14:paraId="7156B279" w14:textId="77777777" w:rsidR="004135A9" w:rsidRDefault="004135A9" w:rsidP="006C1990">
                              <w:pPr>
                                <w:jc w:val="center"/>
                              </w:pPr>
                            </w:p>
                          </w:txbxContent>
                        </wps:txbx>
                        <wps:bodyPr rot="0" vert="horz" wrap="square" lIns="0" tIns="0" rIns="0" bIns="0" anchor="t" anchorCtr="0" upright="1">
                          <a:noAutofit/>
                        </wps:bodyPr>
                      </wps:wsp>
                      <wps:wsp>
                        <wps:cNvPr id="703" name="Rectangle à coins arrondis 73"/>
                        <wps:cNvSpPr>
                          <a:spLocks noChangeArrowheads="1"/>
                        </wps:cNvSpPr>
                        <wps:spPr bwMode="auto">
                          <a:xfrm>
                            <a:off x="4580610" y="1537875"/>
                            <a:ext cx="1279041" cy="497100"/>
                          </a:xfrm>
                          <a:prstGeom prst="roundRect">
                            <a:avLst>
                              <a:gd name="adj" fmla="val 16667"/>
                            </a:avLst>
                          </a:prstGeom>
                          <a:ln/>
                        </wps:spPr>
                        <wps:style>
                          <a:lnRef idx="1">
                            <a:schemeClr val="accent2"/>
                          </a:lnRef>
                          <a:fillRef idx="3">
                            <a:schemeClr val="accent2"/>
                          </a:fillRef>
                          <a:effectRef idx="2">
                            <a:schemeClr val="accent2"/>
                          </a:effectRef>
                          <a:fontRef idx="minor">
                            <a:schemeClr val="lt1"/>
                          </a:fontRef>
                        </wps:style>
                        <wps:txbx>
                          <w:txbxContent>
                            <w:p w14:paraId="12A44FF9" w14:textId="76E51854" w:rsidR="004135A9" w:rsidRDefault="004135A9" w:rsidP="006C1990">
                              <w:pPr>
                                <w:jc w:val="center"/>
                                <w:rPr>
                                  <w:b/>
                                </w:rPr>
                              </w:pPr>
                              <w:r>
                                <w:rPr>
                                  <w:b/>
                                </w:rPr>
                                <w:t>Camera</w:t>
                              </w:r>
                            </w:p>
                            <w:p w14:paraId="449CC039" w14:textId="77777777" w:rsidR="004135A9" w:rsidRDefault="004135A9" w:rsidP="006C1990">
                              <w:pPr>
                                <w:jc w:val="center"/>
                              </w:pPr>
                            </w:p>
                          </w:txbxContent>
                        </wps:txbx>
                        <wps:bodyPr rot="0" vert="horz" wrap="square" lIns="0" tIns="0" rIns="0" bIns="0" anchor="t" anchorCtr="0" upright="1">
                          <a:noAutofit/>
                        </wps:bodyPr>
                      </wps:wsp>
                      <wps:wsp>
                        <wps:cNvPr id="706" name="Rectangle à coins arrondis 573"/>
                        <wps:cNvSpPr>
                          <a:spLocks noChangeArrowheads="1"/>
                        </wps:cNvSpPr>
                        <wps:spPr bwMode="auto">
                          <a:xfrm>
                            <a:off x="0" y="2053714"/>
                            <a:ext cx="2426268" cy="1387200"/>
                          </a:xfrm>
                          <a:prstGeom prst="roundRect">
                            <a:avLst>
                              <a:gd name="adj" fmla="val 8583"/>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14:paraId="603D9A66" w14:textId="21FCB54A" w:rsidR="004135A9" w:rsidRPr="00541E25" w:rsidRDefault="004135A9" w:rsidP="006C1990">
                              <w:pPr>
                                <w:jc w:val="center"/>
                                <w:rPr>
                                  <w:b/>
                                  <w:bCs/>
                                </w:rPr>
                              </w:pPr>
                              <w:r w:rsidRPr="00541E25">
                                <w:rPr>
                                  <w:b/>
                                  <w:bCs/>
                                </w:rPr>
                                <w:t>FlashHawk</w:t>
                              </w:r>
                              <w:r>
                                <w:rPr>
                                  <w:b/>
                                  <w:bCs/>
                                </w:rPr>
                                <w:t xml:space="preserve"> Computation server</w:t>
                              </w:r>
                              <w:r w:rsidRPr="00541E25">
                                <w:rPr>
                                  <w:b/>
                                  <w:bCs/>
                                </w:rPr>
                                <w:t xml:space="preserve"> </w:t>
                              </w:r>
                            </w:p>
                          </w:txbxContent>
                        </wps:txbx>
                        <wps:bodyPr rot="0" vert="horz" wrap="square" lIns="91440" tIns="0" rIns="91440" bIns="45720" anchor="t" anchorCtr="0">
                          <a:noAutofit/>
                        </wps:bodyPr>
                      </wps:wsp>
                      <wps:wsp>
                        <wps:cNvPr id="707" name="Rectangle à coins arrondis 574"/>
                        <wps:cNvSpPr>
                          <a:spLocks noChangeArrowheads="1"/>
                        </wps:cNvSpPr>
                        <wps:spPr bwMode="auto">
                          <a:xfrm>
                            <a:off x="83209" y="2307014"/>
                            <a:ext cx="2158038" cy="1069400"/>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160CDE21" w14:textId="77777777" w:rsidR="004135A9" w:rsidRDefault="004135A9" w:rsidP="006C1990">
                              <w:pPr>
                                <w:jc w:val="center"/>
                              </w:pPr>
                              <w:r>
                                <w:t>Application</w:t>
                              </w:r>
                            </w:p>
                          </w:txbxContent>
                        </wps:txbx>
                        <wps:bodyPr rot="0" vert="horz" wrap="square" lIns="91440" tIns="0" rIns="91440" bIns="45720" anchor="t" anchorCtr="0" upright="1">
                          <a:noAutofit/>
                        </wps:bodyPr>
                      </wps:wsp>
                      <wps:wsp>
                        <wps:cNvPr id="710" name="Flèche droite 578"/>
                        <wps:cNvSpPr>
                          <a:spLocks noChangeArrowheads="1"/>
                        </wps:cNvSpPr>
                        <wps:spPr bwMode="auto">
                          <a:xfrm rot="19785023">
                            <a:off x="2050661" y="2518356"/>
                            <a:ext cx="1496000" cy="265229"/>
                          </a:xfrm>
                          <a:prstGeom prst="rightArrow">
                            <a:avLst>
                              <a:gd name="adj1" fmla="val 50000"/>
                              <a:gd name="adj2" fmla="val 50012"/>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14:paraId="69773445" w14:textId="77777777" w:rsidR="004135A9" w:rsidRDefault="004135A9" w:rsidP="006C1990">
                              <w:r>
                                <w:t xml:space="preserve">     Ethernet</w:t>
                              </w:r>
                            </w:p>
                          </w:txbxContent>
                        </wps:txbx>
                        <wps:bodyPr rot="0" vert="horz" wrap="square" lIns="0" tIns="0" rIns="0" bIns="0" anchor="ctr" anchorCtr="0">
                          <a:noAutofit/>
                        </wps:bodyPr>
                      </wps:wsp>
                      <wps:wsp>
                        <wps:cNvPr id="711" name="Flèche gauche 486"/>
                        <wps:cNvSpPr>
                          <a:spLocks noChangeArrowheads="1"/>
                        </wps:cNvSpPr>
                        <wps:spPr bwMode="auto">
                          <a:xfrm rot="19759389">
                            <a:off x="2020442" y="2132859"/>
                            <a:ext cx="1422213" cy="261355"/>
                          </a:xfrm>
                          <a:prstGeom prst="leftArrow">
                            <a:avLst>
                              <a:gd name="adj1" fmla="val 50000"/>
                              <a:gd name="adj2" fmla="val 49985"/>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14:paraId="048EC238" w14:textId="77777777" w:rsidR="004135A9" w:rsidRDefault="004135A9" w:rsidP="006C1990">
                              <w:r>
                                <w:t xml:space="preserve">    Ethernet</w:t>
                              </w:r>
                            </w:p>
                          </w:txbxContent>
                        </wps:txbx>
                        <wps:bodyPr rot="0" vert="horz" wrap="square" lIns="91440" tIns="0" rIns="91440" bIns="0" anchor="ctr" anchorCtr="0">
                          <a:noAutofit/>
                        </wps:bodyPr>
                      </wps:wsp>
                      <wps:wsp>
                        <wps:cNvPr id="702" name="Rectangle à coins arrondis 203"/>
                        <wps:cNvSpPr>
                          <a:spLocks noChangeArrowheads="1"/>
                        </wps:cNvSpPr>
                        <wps:spPr bwMode="auto">
                          <a:xfrm>
                            <a:off x="4662874" y="1817502"/>
                            <a:ext cx="1291643" cy="936860"/>
                          </a:xfrm>
                          <a:prstGeom prst="roundRect">
                            <a:avLst>
                              <a:gd name="adj" fmla="val 16667"/>
                            </a:avLst>
                          </a:prstGeom>
                          <a:gradFill rotWithShape="1">
                            <a:gsLst>
                              <a:gs pos="0">
                                <a:srgbClr val="769535"/>
                              </a:gs>
                              <a:gs pos="80000">
                                <a:srgbClr val="9BC348"/>
                              </a:gs>
                              <a:gs pos="100000">
                                <a:srgbClr val="9CC74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92D196F" w14:textId="4810AB39" w:rsidR="004135A9" w:rsidRDefault="004135A9" w:rsidP="006C1990">
                              <w:pPr>
                                <w:jc w:val="center"/>
                                <w:rPr>
                                  <w:b/>
                                </w:rPr>
                              </w:pPr>
                              <w:r>
                                <w:rPr>
                                  <w:b/>
                                </w:rPr>
                                <w:t>Tactical display</w:t>
                              </w:r>
                            </w:p>
                            <w:p w14:paraId="08D0F590" w14:textId="25022A51" w:rsidR="004135A9" w:rsidRDefault="004135A9" w:rsidP="006C1990">
                              <w:pPr>
                                <w:jc w:val="center"/>
                                <w:rPr>
                                  <w:b/>
                                </w:rPr>
                              </w:pPr>
                            </w:p>
                            <w:p w14:paraId="22356748" w14:textId="77777777" w:rsidR="004135A9" w:rsidRDefault="004135A9" w:rsidP="006C1990">
                              <w:pPr>
                                <w:jc w:val="center"/>
                              </w:pPr>
                            </w:p>
                          </w:txbxContent>
                        </wps:txbx>
                        <wps:bodyPr rot="0" vert="horz" wrap="square" lIns="0" tIns="0" rIns="0" bIns="0" anchor="t" anchorCtr="0" upright="1">
                          <a:noAutofit/>
                        </wps:bodyPr>
                      </wps:wsp>
                      <wps:wsp>
                        <wps:cNvPr id="96" name="Rectangle à coins arrondis 208"/>
                        <wps:cNvSpPr>
                          <a:spLocks noChangeArrowheads="1"/>
                        </wps:cNvSpPr>
                        <wps:spPr bwMode="auto">
                          <a:xfrm>
                            <a:off x="5369332" y="2034968"/>
                            <a:ext cx="585185" cy="292750"/>
                          </a:xfrm>
                          <a:prstGeom prst="roundRect">
                            <a:avLst>
                              <a:gd name="adj" fmla="val 16667"/>
                            </a:avLst>
                          </a:prstGeom>
                          <a:ln/>
                        </wps:spPr>
                        <wps:style>
                          <a:lnRef idx="1">
                            <a:schemeClr val="accent3"/>
                          </a:lnRef>
                          <a:fillRef idx="3">
                            <a:schemeClr val="accent3"/>
                          </a:fillRef>
                          <a:effectRef idx="2">
                            <a:schemeClr val="accent3"/>
                          </a:effectRef>
                          <a:fontRef idx="minor">
                            <a:schemeClr val="lt1"/>
                          </a:fontRef>
                        </wps:style>
                        <wps:txbx>
                          <w:txbxContent>
                            <w:p w14:paraId="7835AC42" w14:textId="06F76001" w:rsidR="004135A9" w:rsidRDefault="004135A9" w:rsidP="006C1990">
                              <w:pPr>
                                <w:jc w:val="center"/>
                              </w:pPr>
                              <w:r>
                                <w:rPr>
                                  <w:b/>
                                </w:rPr>
                                <w:t>Table</w:t>
                              </w:r>
                            </w:p>
                          </w:txbxContent>
                        </wps:txbx>
                        <wps:bodyPr rot="0" vert="horz" wrap="square" lIns="0" tIns="0" rIns="0" bIns="0" anchor="t" anchorCtr="0" upright="1">
                          <a:noAutofit/>
                        </wps:bodyPr>
                      </wps:wsp>
                      <wps:wsp>
                        <wps:cNvPr id="95" name="Rectangle à coins arrondis 208"/>
                        <wps:cNvSpPr>
                          <a:spLocks noChangeArrowheads="1"/>
                        </wps:cNvSpPr>
                        <wps:spPr bwMode="auto">
                          <a:xfrm>
                            <a:off x="4733748" y="2034965"/>
                            <a:ext cx="585185" cy="292750"/>
                          </a:xfrm>
                          <a:prstGeom prst="roundRect">
                            <a:avLst>
                              <a:gd name="adj" fmla="val 16667"/>
                            </a:avLst>
                          </a:prstGeom>
                          <a:ln/>
                        </wps:spPr>
                        <wps:style>
                          <a:lnRef idx="1">
                            <a:schemeClr val="accent2"/>
                          </a:lnRef>
                          <a:fillRef idx="3">
                            <a:schemeClr val="accent2"/>
                          </a:fillRef>
                          <a:effectRef idx="2">
                            <a:schemeClr val="accent2"/>
                          </a:effectRef>
                          <a:fontRef idx="minor">
                            <a:schemeClr val="lt1"/>
                          </a:fontRef>
                        </wps:style>
                        <wps:txbx>
                          <w:txbxContent>
                            <w:p w14:paraId="55F53D8F" w14:textId="6CE9BBC3" w:rsidR="004135A9" w:rsidRDefault="004135A9" w:rsidP="006C1990">
                              <w:pPr>
                                <w:jc w:val="center"/>
                              </w:pPr>
                              <w:r>
                                <w:rPr>
                                  <w:b/>
                                </w:rPr>
                                <w:t>Map</w:t>
                              </w:r>
                            </w:p>
                          </w:txbxContent>
                        </wps:txbx>
                        <wps:bodyPr rot="0" vert="horz" wrap="square" lIns="0" tIns="0" rIns="0" bIns="0" anchor="t" anchorCtr="0" upright="1">
                          <a:noAutofit/>
                        </wps:bodyPr>
                      </wps:wsp>
                      <wps:wsp>
                        <wps:cNvPr id="97" name="Rectangle à coins arrondis 199"/>
                        <wps:cNvSpPr>
                          <a:spLocks noChangeArrowheads="1"/>
                        </wps:cNvSpPr>
                        <wps:spPr bwMode="auto">
                          <a:xfrm>
                            <a:off x="4662874" y="2383598"/>
                            <a:ext cx="1276241" cy="550382"/>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round/>
                            <a:headEnd/>
                            <a:tailEnd/>
                          </a:ln>
                          <a:effectLst>
                            <a:outerShdw dist="20000" dir="5400000" rotWithShape="0">
                              <a:srgbClr val="000000">
                                <a:alpha val="37999"/>
                              </a:srgbClr>
                            </a:outerShdw>
                          </a:effectLst>
                        </wps:spPr>
                        <wps:txbx>
                          <w:txbxContent>
                            <w:p w14:paraId="73DE82D7" w14:textId="65124221" w:rsidR="004135A9" w:rsidRPr="008B5905" w:rsidRDefault="004135A9" w:rsidP="008B5905">
                              <w:pPr>
                                <w:jc w:val="center"/>
                                <w:rPr>
                                  <w:b/>
                                </w:rPr>
                              </w:pPr>
                              <w:r>
                                <w:rPr>
                                  <w:b/>
                                </w:rPr>
                                <w:t>Interface server</w:t>
                              </w:r>
                            </w:p>
                          </w:txbxContent>
                        </wps:txbx>
                        <wps:bodyPr rot="0" vert="horz" wrap="square" lIns="0" tIns="0" rIns="0" bIns="0" anchor="t" anchorCtr="0" upright="1">
                          <a:noAutofit/>
                        </wps:bodyPr>
                      </wps:wsp>
                      <wps:wsp>
                        <wps:cNvPr id="98" name="Flèche gauche 486"/>
                        <wps:cNvSpPr>
                          <a:spLocks noChangeArrowheads="1"/>
                        </wps:cNvSpPr>
                        <wps:spPr bwMode="auto">
                          <a:xfrm rot="951018">
                            <a:off x="1477628" y="650399"/>
                            <a:ext cx="1450538" cy="257201"/>
                          </a:xfrm>
                          <a:prstGeom prst="leftArrow">
                            <a:avLst>
                              <a:gd name="adj1" fmla="val 50000"/>
                              <a:gd name="adj2" fmla="val 49985"/>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14:paraId="2656BE07" w14:textId="77777777" w:rsidR="004135A9" w:rsidRDefault="004135A9" w:rsidP="006C1990">
                              <w:r>
                                <w:t xml:space="preserve">    Ethernet</w:t>
                              </w:r>
                            </w:p>
                          </w:txbxContent>
                        </wps:txbx>
                        <wps:bodyPr rot="0" vert="horz" wrap="square" lIns="91440" tIns="0" rIns="91440" bIns="0" anchor="ctr" anchorCtr="0">
                          <a:noAutofit/>
                        </wps:bodyPr>
                      </wps:wsp>
                      <wps:wsp>
                        <wps:cNvPr id="101" name="Flèche droite 578"/>
                        <wps:cNvSpPr>
                          <a:spLocks noChangeArrowheads="1"/>
                        </wps:cNvSpPr>
                        <wps:spPr bwMode="auto">
                          <a:xfrm rot="1135725">
                            <a:off x="1375746" y="1010683"/>
                            <a:ext cx="1496000" cy="265229"/>
                          </a:xfrm>
                          <a:prstGeom prst="rightArrow">
                            <a:avLst>
                              <a:gd name="adj1" fmla="val 50000"/>
                              <a:gd name="adj2" fmla="val 50012"/>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14:paraId="45E17446" w14:textId="77777777" w:rsidR="004135A9" w:rsidRDefault="004135A9" w:rsidP="006C1990">
                              <w:r>
                                <w:t xml:space="preserve">     Ethernet</w:t>
                              </w:r>
                            </w:p>
                          </w:txbxContent>
                        </wps:txbx>
                        <wps:bodyPr rot="0" vert="horz" wrap="square" lIns="0" tIns="0" rIns="0" bIns="0" anchor="ctr" anchorCtr="0">
                          <a:noAutofit/>
                        </wps:bodyPr>
                      </wps:wsp>
                      <wps:wsp>
                        <wps:cNvPr id="104" name="Rectangle à coins arrondis 574"/>
                        <wps:cNvSpPr>
                          <a:spLocks noChangeArrowheads="1"/>
                        </wps:cNvSpPr>
                        <wps:spPr bwMode="auto">
                          <a:xfrm>
                            <a:off x="3160895" y="3874211"/>
                            <a:ext cx="2158038" cy="817531"/>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1C613174" w14:textId="77777777" w:rsidR="004135A9" w:rsidRDefault="004135A9" w:rsidP="006C1990">
                              <w:pPr>
                                <w:jc w:val="center"/>
                              </w:pPr>
                            </w:p>
                            <w:p w14:paraId="17B38543" w14:textId="2DE58D5D" w:rsidR="004135A9" w:rsidRDefault="004135A9" w:rsidP="006C1990">
                              <w:pPr>
                                <w:jc w:val="center"/>
                                <w:rPr>
                                  <w:b/>
                                  <w:bCs/>
                                </w:rPr>
                              </w:pPr>
                              <w:r>
                                <w:rPr>
                                  <w:b/>
                                  <w:bCs/>
                                </w:rPr>
                                <w:t>External a</w:t>
                              </w:r>
                              <w:r w:rsidRPr="00541E25">
                                <w:rPr>
                                  <w:b/>
                                  <w:bCs/>
                                </w:rPr>
                                <w:t>pplication</w:t>
                              </w:r>
                            </w:p>
                            <w:p w14:paraId="010E195D" w14:textId="216A1531" w:rsidR="004135A9" w:rsidRPr="00F22633" w:rsidRDefault="004135A9" w:rsidP="006C1990">
                              <w:pPr>
                                <w:jc w:val="center"/>
                              </w:pPr>
                              <w:r w:rsidRPr="00F22633">
                                <w:t>(Client)</w:t>
                              </w:r>
                            </w:p>
                          </w:txbxContent>
                        </wps:txbx>
                        <wps:bodyPr rot="0" vert="horz" wrap="square" lIns="91440" tIns="0" rIns="91440" bIns="45720" anchor="t" anchorCtr="0" upright="1">
                          <a:noAutofit/>
                        </wps:bodyPr>
                      </wps:wsp>
                      <wps:wsp>
                        <wps:cNvPr id="102" name="Flèche droite 578"/>
                        <wps:cNvSpPr>
                          <a:spLocks noChangeArrowheads="1"/>
                        </wps:cNvSpPr>
                        <wps:spPr bwMode="auto">
                          <a:xfrm rot="18466422">
                            <a:off x="4244132" y="3278666"/>
                            <a:ext cx="1496000" cy="265229"/>
                          </a:xfrm>
                          <a:prstGeom prst="rightArrow">
                            <a:avLst>
                              <a:gd name="adj1" fmla="val 50000"/>
                              <a:gd name="adj2" fmla="val 50012"/>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14:paraId="065F3A15" w14:textId="47F4B163" w:rsidR="004135A9" w:rsidRDefault="004135A9" w:rsidP="006C1990">
                              <w:r>
                                <w:t xml:space="preserve">    TCP/IP</w:t>
                              </w:r>
                            </w:p>
                          </w:txbxContent>
                        </wps:txbx>
                        <wps:bodyPr rot="0" vert="horz" wrap="square" lIns="0" tIns="0" rIns="0" bIns="0" anchor="ctr" anchorCtr="0">
                          <a:noAutofit/>
                        </wps:bodyPr>
                      </wps:wsp>
                      <wps:wsp>
                        <wps:cNvPr id="103" name="Flèche gauche 486"/>
                        <wps:cNvSpPr>
                          <a:spLocks noChangeArrowheads="1"/>
                        </wps:cNvSpPr>
                        <wps:spPr bwMode="auto">
                          <a:xfrm rot="18440788">
                            <a:off x="3762156" y="3259533"/>
                            <a:ext cx="1422213" cy="261355"/>
                          </a:xfrm>
                          <a:prstGeom prst="leftArrow">
                            <a:avLst>
                              <a:gd name="adj1" fmla="val 50000"/>
                              <a:gd name="adj2" fmla="val 49985"/>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14:paraId="0E43E411" w14:textId="629781B1" w:rsidR="004135A9" w:rsidRDefault="004135A9" w:rsidP="006C1990">
                              <w:r>
                                <w:t xml:space="preserve">    TCP/IP</w:t>
                              </w:r>
                            </w:p>
                          </w:txbxContent>
                        </wps:txbx>
                        <wps:bodyPr rot="0" vert="horz" wrap="square" lIns="91440" tIns="0" rIns="91440" bIns="0" anchor="ctr" anchorCtr="0">
                          <a:noAutofit/>
                        </wps:bodyPr>
                      </wps:wsp>
                    </wpc:wpc>
                  </a:graphicData>
                </a:graphic>
              </wp:inline>
            </w:drawing>
          </mc:Choice>
          <mc:Fallback>
            <w:pict>
              <v:group w14:anchorId="0B5F6045" id="Zone de dessin 720" o:spid="_x0000_s1040" editas="canvas" style="width:481.85pt;height:372.25pt;mso-position-horizontal-relative:char;mso-position-vertical-relative:line" coordsize="61194,4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">
                <v:shape id="_x0000_s1041" type="#_x0000_t75" style="position:absolute;width:61194;height:47269;visibility:visible;mso-wrap-style:square">
                  <v:fill o:detectmouseclick="t"/>
                  <v:path o:connecttype="none"/>
                </v:shape>
                <v:roundrect id="Rectangle à coins arrondis 178" o:spid="_x0000_s1042" style="position:absolute;width:16328;height:12300;visibility:visible;mso-wrap-style:square;v-text-anchor:top" arcsize="5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" fillcolor="#a3c4ff" strokecolor="#4579b8 [3044]">
                  <v:fill color2="#e5eeff" rotate="t" angle="180" colors="0 #a3c4ff;22938f #bfd5ff;1 #e5eeff" focus="100%" type="gradient"/>
                  <v:shadow on="t" color="black" opacity="24903f" origin=",.5" offset="0,.55556mm"/>
                  <v:textbox inset=",0">
                    <w:txbxContent>
                      <w:p w14:paraId="64796CDF" w14:textId="77777777" w:rsidR="004135A9" w:rsidRDefault="004135A9" w:rsidP="00084207">
                        <w:pPr>
                          <w:jc w:val="center"/>
                          <w:rPr>
                            <w:b/>
                            <w:bCs/>
                          </w:rPr>
                        </w:pPr>
                        <w:r>
                          <w:rPr>
                            <w:b/>
                            <w:bCs/>
                          </w:rPr>
                          <w:t>FlashHawk</w:t>
                        </w:r>
                      </w:p>
                      <w:p w14:paraId="171E3E79" w14:textId="58E42205" w:rsidR="004135A9" w:rsidRPr="00541E25" w:rsidRDefault="004135A9" w:rsidP="001E5FB8">
                        <w:pPr>
                          <w:jc w:val="center"/>
                          <w:rPr>
                            <w:b/>
                            <w:bCs/>
                          </w:rPr>
                        </w:pPr>
                        <w:r>
                          <w:rPr>
                            <w:b/>
                            <w:bCs/>
                          </w:rPr>
                          <w:t>Embedded system</w:t>
                        </w:r>
                      </w:p>
                    </w:txbxContent>
                  </v:textbox>
                </v:roundrect>
                <v:roundrect id="Rectangle à coins arrondis 179" o:spid="_x0000_s1043" style="position:absolute;left:27122;width:34072;height:28356;visibility:visible;mso-wrap-style:square;v-text-anchor:top" arcsize="5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" fillcolor="#a3c4ff" strokecolor="#4579b8 [3044]">
                  <v:fill color2="#e5eeff" rotate="t" angle="180" colors="0 #a3c4ff;22938f #bfd5ff;1 #e5eeff" focus="100%" type="gradient"/>
                  <v:shadow on="t" color="black" opacity="24903f" origin=",.5" offset="0,.55556mm"/>
                  <v:textbox inset=",0">
                    <w:txbxContent>
                      <w:p w14:paraId="6368A67F" w14:textId="42FA1214" w:rsidR="004135A9" w:rsidRPr="00541E25" w:rsidRDefault="004135A9" w:rsidP="006C1990">
                        <w:pPr>
                          <w:jc w:val="center"/>
                          <w:rPr>
                            <w:b/>
                            <w:bCs/>
                          </w:rPr>
                        </w:pPr>
                        <w:r>
                          <w:rPr>
                            <w:b/>
                            <w:bCs/>
                          </w:rPr>
                          <w:t>FlashHawk user-interface computer</w:t>
                        </w:r>
                      </w:p>
                    </w:txbxContent>
                  </v:textbox>
                </v:roundrect>
                <v:roundrect id="Rectangle à coins arrondis 182" o:spid="_x0000_s1044" style="position:absolute;left:28156;top:2745;width:32549;height:24306;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" fillcolor="#9eeaff" strokecolor="#40a7c2 [3048]">
                  <v:fill color2="#e4f9ff" rotate="t" angle="180" colors="0 #9eeaff;22938f #bbefff;1 #e4f9ff" focus="100%" type="gradient"/>
                  <v:shadow on="t" color="black" opacity="24903f" origin=",.5" offset="0,.55556mm"/>
                  <v:textbox inset=",0">
                    <w:txbxContent>
                      <w:p w14:paraId="5DE1F917" w14:textId="0E945133" w:rsidR="004135A9" w:rsidRDefault="004135A9" w:rsidP="006C1990">
                        <w:pPr>
                          <w:jc w:val="center"/>
                        </w:pPr>
                        <w:r>
                          <w:t>Operation application</w:t>
                        </w:r>
                      </w:p>
                    </w:txbxContent>
                  </v:textbox>
                </v:roundrect>
                <v:roundrect id="Rectangle à coins arrondis 554" o:spid="_x0000_s1045" style="position:absolute;left:29507;top:6269;width:11370;height:5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" fillcolor="#769535" stroked="f">
                  <v:fill color2="#9cc746" rotate="t" angle="180" colors="0 #769535;52429f #9bc348;1 #9cc746" focus="100%" type="gradient">
                    <o:fill v:ext="view" type="gradientUnscaled"/>
                  </v:fill>
                  <v:shadow on="t" color="black" opacity="22936f" origin=",.5" offset="0,.63889mm"/>
                  <v:textbox inset="0,0,0,0">
                    <w:txbxContent>
                      <w:p w14:paraId="56008CF9" w14:textId="6AFBD363" w:rsidR="004135A9" w:rsidRDefault="004135A9" w:rsidP="006C1990">
                        <w:pPr>
                          <w:jc w:val="center"/>
                          <w:rPr>
                            <w:b/>
                          </w:rPr>
                        </w:pPr>
                        <w:r>
                          <w:rPr>
                            <w:b/>
                          </w:rPr>
                          <w:t>Prog. Sensor</w:t>
                        </w:r>
                      </w:p>
                      <w:p w14:paraId="6E2D02C6" w14:textId="59E97034" w:rsidR="004135A9" w:rsidRDefault="004135A9" w:rsidP="006C1990">
                        <w:pPr>
                          <w:jc w:val="center"/>
                        </w:pPr>
                        <w:r>
                          <w:rPr>
                            <w:b/>
                          </w:rPr>
                          <w:t xml:space="preserve">Main channel </w:t>
                        </w:r>
                      </w:p>
                    </w:txbxContent>
                  </v:textbox>
                </v:roundrect>
                <v:roundrect id="Rectangle à coins arrondis 570" o:spid="_x0000_s1046" style="position:absolute;left:29995;top:10926;width:12313;height:5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" fillcolor="#769535" stroked="f">
                  <v:fill color2="#9cc746" rotate="t" angle="180" colors="0 #769535;52429f #9bc348;1 #9cc746" focus="100%" type="gradient">
                    <o:fill v:ext="view" type="gradientUnscaled"/>
                  </v:fill>
                  <v:shadow on="t" color="black" opacity="22936f" origin=",.5" offset="0,.63889mm"/>
                  <v:textbox inset="0,0,0,0">
                    <w:txbxContent>
                      <w:p w14:paraId="594A18D3" w14:textId="0415C34C" w:rsidR="004135A9" w:rsidRDefault="004135A9" w:rsidP="006C1990">
                        <w:pPr>
                          <w:jc w:val="center"/>
                          <w:rPr>
                            <w:b/>
                          </w:rPr>
                        </w:pPr>
                        <w:r>
                          <w:rPr>
                            <w:b/>
                          </w:rPr>
                          <w:t>Prog. Sensor</w:t>
                        </w:r>
                      </w:p>
                      <w:p w14:paraId="0AA72B1A" w14:textId="51F1E64B" w:rsidR="004135A9" w:rsidRDefault="004135A9" w:rsidP="006C1990">
                        <w:pPr>
                          <w:jc w:val="center"/>
                        </w:pPr>
                        <w:r>
                          <w:rPr>
                            <w:b/>
                          </w:rPr>
                          <w:t>I/Q sensor</w:t>
                        </w:r>
                      </w:p>
                    </w:txbxContent>
                  </v:textbox>
                </v:roundrect>
                <v:roundrect id="Rectangle à coins arrondis 72" o:spid="_x0000_s1047" style="position:absolute;left:43182;top:6331;width:12772;height:51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" fillcolor="#769535" stroked="f">
                  <v:fill color2="#9cc746" rotate="t" angle="180" colors="0 #769535;52429f #9bc348;1 #9cc746" focus="100%" type="gradient">
                    <o:fill v:ext="view" type="gradientUnscaled"/>
                  </v:fill>
                  <v:shadow on="t" color="black" opacity="22936f" origin=",.5" offset="0,.63889mm"/>
                  <v:textbox inset="0,0,0,0">
                    <w:txbxContent>
                      <w:p w14:paraId="421ADDAD" w14:textId="481CA11D" w:rsidR="004135A9" w:rsidRDefault="004135A9" w:rsidP="006C1990">
                        <w:pPr>
                          <w:jc w:val="center"/>
                          <w:rPr>
                            <w:b/>
                          </w:rPr>
                        </w:pPr>
                        <w:r>
                          <w:rPr>
                            <w:b/>
                          </w:rPr>
                          <w:t>Waterfall</w:t>
                        </w:r>
                      </w:p>
                      <w:p w14:paraId="1BB70F77" w14:textId="0D5DB586" w:rsidR="004135A9" w:rsidRDefault="004135A9" w:rsidP="006C1990">
                        <w:pPr>
                          <w:jc w:val="center"/>
                        </w:pPr>
                        <w:r>
                          <w:rPr>
                            <w:b/>
                          </w:rPr>
                          <w:t>Main channel</w:t>
                        </w:r>
                      </w:p>
                      <w:p w14:paraId="58D904FF" w14:textId="77777777" w:rsidR="004135A9" w:rsidRDefault="004135A9" w:rsidP="006C1990"/>
                    </w:txbxContent>
                  </v:textbox>
                </v:roundrect>
                <v:roundrect id="Rectangle à coins arrondis 572" o:spid="_x0000_s1048" style="position:absolute;left:43905;top:9768;width:12772;height:51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" fillcolor="#769535" stroked="f">
                  <v:fill color2="#9cc746" rotate="t" angle="180" colors="0 #769535;52429f #9bc348;1 #9cc746" focus="100%" type="gradient">
                    <o:fill v:ext="view" type="gradientUnscaled"/>
                  </v:fill>
                  <v:shadow on="t" color="black" opacity="22936f" origin=",.5" offset="0,.63889mm"/>
                  <v:textbox inset="0,0,0,0">
                    <w:txbxContent>
                      <w:p w14:paraId="795AEBF7" w14:textId="5F097CF1" w:rsidR="004135A9" w:rsidRDefault="004135A9" w:rsidP="006C1990">
                        <w:pPr>
                          <w:jc w:val="center"/>
                          <w:rPr>
                            <w:b/>
                          </w:rPr>
                        </w:pPr>
                        <w:r>
                          <w:rPr>
                            <w:b/>
                          </w:rPr>
                          <w:t>Waterfall</w:t>
                        </w:r>
                      </w:p>
                      <w:p w14:paraId="301B5F6A" w14:textId="30FEA378" w:rsidR="004135A9" w:rsidRDefault="004135A9" w:rsidP="006C1990">
                        <w:pPr>
                          <w:jc w:val="center"/>
                        </w:pPr>
                        <w:r>
                          <w:rPr>
                            <w:b/>
                          </w:rPr>
                          <w:t>I/Q channel</w:t>
                        </w:r>
                      </w:p>
                      <w:p w14:paraId="25282294" w14:textId="77777777" w:rsidR="004135A9" w:rsidRDefault="004135A9" w:rsidP="006C1990"/>
                    </w:txbxContent>
                  </v:textbox>
                </v:roundrect>
                <v:roundrect id="Rectangle à coins arrondis 208" o:spid="_x0000_s1049" style="position:absolute;left:44892;top:12937;width:12779;height:50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" fillcolor="#769535" stroked="f">
                  <v:fill color2="#9cc746" rotate="t" angle="180" colors="0 #769535;52429f #9bc348;1 #9cc746" focus="100%" type="gradient">
                    <o:fill v:ext="view" type="gradientUnscaled"/>
                  </v:fill>
                  <v:shadow on="t" color="black" opacity="22936f" origin=",.5" offset="0,.63889mm"/>
                  <v:textbox inset="0,0,0,0">
                    <w:txbxContent>
                      <w:p w14:paraId="4FFB28BD" w14:textId="6496591A" w:rsidR="004135A9" w:rsidRDefault="004135A9" w:rsidP="006C1990">
                        <w:pPr>
                          <w:jc w:val="center"/>
                          <w:rPr>
                            <w:b/>
                          </w:rPr>
                        </w:pPr>
                        <w:r>
                          <w:rPr>
                            <w:b/>
                          </w:rPr>
                          <w:t>Listen</w:t>
                        </w:r>
                      </w:p>
                      <w:p w14:paraId="7156B279" w14:textId="77777777" w:rsidR="004135A9" w:rsidRDefault="004135A9" w:rsidP="006C1990">
                        <w:pPr>
                          <w:jc w:val="center"/>
                        </w:pPr>
                      </w:p>
                    </w:txbxContent>
                  </v:textbox>
                </v:roundrect>
                <v:roundrect id="Rectangle à coins arrondis 73" o:spid="_x0000_s1050" style="position:absolute;left:45806;top:15378;width:12790;height:4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"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14:paraId="12A44FF9" w14:textId="76E51854" w:rsidR="004135A9" w:rsidRDefault="004135A9" w:rsidP="006C1990">
                        <w:pPr>
                          <w:jc w:val="center"/>
                          <w:rPr>
                            <w:b/>
                          </w:rPr>
                        </w:pPr>
                        <w:r>
                          <w:rPr>
                            <w:b/>
                          </w:rPr>
                          <w:t>Camera</w:t>
                        </w:r>
                      </w:p>
                      <w:p w14:paraId="449CC039" w14:textId="77777777" w:rsidR="004135A9" w:rsidRDefault="004135A9" w:rsidP="006C1990">
                        <w:pPr>
                          <w:jc w:val="center"/>
                        </w:pPr>
                      </w:p>
                    </w:txbxContent>
                  </v:textbox>
                </v:roundrect>
                <v:roundrect id="Rectangle à coins arrondis 573" o:spid="_x0000_s1051" style="position:absolute;top:20537;width:24262;height:13872;visibility:visible;mso-wrap-style:square;v-text-anchor:top" arcsize="5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" fillcolor="#a3c4ff" strokecolor="#4579b8 [3044]">
                  <v:fill color2="#e5eeff" rotate="t" angle="180" colors="0 #a3c4ff;22938f #bfd5ff;1 #e5eeff" focus="100%" type="gradient"/>
                  <v:shadow on="t" color="black" opacity="24903f" origin=",.5" offset="0,.55556mm"/>
                  <v:textbox inset=",0">
                    <w:txbxContent>
                      <w:p w14:paraId="603D9A66" w14:textId="21FCB54A" w:rsidR="004135A9" w:rsidRPr="00541E25" w:rsidRDefault="004135A9" w:rsidP="006C1990">
                        <w:pPr>
                          <w:jc w:val="center"/>
                          <w:rPr>
                            <w:b/>
                            <w:bCs/>
                          </w:rPr>
                        </w:pPr>
                        <w:r w:rsidRPr="00541E25">
                          <w:rPr>
                            <w:b/>
                            <w:bCs/>
                          </w:rPr>
                          <w:t>FlashHawk</w:t>
                        </w:r>
                        <w:r>
                          <w:rPr>
                            <w:b/>
                            <w:bCs/>
                          </w:rPr>
                          <w:t xml:space="preserve"> Computation server</w:t>
                        </w:r>
                        <w:r w:rsidRPr="00541E25">
                          <w:rPr>
                            <w:b/>
                            <w:bCs/>
                          </w:rPr>
                          <w:t xml:space="preserve"> </w:t>
                        </w:r>
                      </w:p>
                    </w:txbxContent>
                  </v:textbox>
                </v:roundrect>
                <v:roundrect id="Rectangle à coins arrondis 574" o:spid="_x0000_s1052" style="position:absolute;left:832;top:23070;width:21580;height:10694;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" fillcolor="#9eeaff" strokecolor="#40a7c2 [3048]">
                  <v:fill color2="#e4f9ff" rotate="t" angle="180" colors="0 #9eeaff;22938f #bbefff;1 #e4f9ff" focus="100%" type="gradient"/>
                  <v:shadow on="t" color="black" opacity="24903f" origin=",.5" offset="0,.55556mm"/>
                  <v:textbox inset=",0">
                    <w:txbxContent>
                      <w:p w14:paraId="160CDE21" w14:textId="77777777" w:rsidR="004135A9" w:rsidRDefault="004135A9" w:rsidP="006C1990">
                        <w:pPr>
                          <w:jc w:val="center"/>
                        </w:pPr>
                        <w:r>
                          <w:t>Application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78" o:spid="_x0000_s1053" type="#_x0000_t13" style="position:absolute;left:20506;top:25183;width:14960;height:2652;rotation:-1982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" adj="19685" fillcolor="#ffa2a1" strokecolor="#bc4542 [3045]">
                  <v:fill color2="#ffe5e5" rotate="t" angle="180" colors="0 #ffa2a1;22938f #ffbebd;1 #ffe5e5" focus="100%" type="gradient"/>
                  <v:shadow on="t" color="black" opacity="24903f" origin=",.5" offset="0,.55556mm"/>
                  <v:textbox inset="0,0,0,0">
                    <w:txbxContent>
                      <w:p w14:paraId="69773445" w14:textId="77777777" w:rsidR="004135A9" w:rsidRDefault="004135A9" w:rsidP="006C1990">
                        <w:r>
                          <w:t xml:space="preserve">     Ethernet</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86" o:spid="_x0000_s1054" type="#_x0000_t66" style="position:absolute;left:20204;top:21328;width:14222;height:2614;rotation:-20104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" adj="1984" fillcolor="#ffa2a1" strokecolor="#bc4542 [3045]">
                  <v:fill color2="#ffe5e5" rotate="t" angle="180" colors="0 #ffa2a1;22938f #ffbebd;1 #ffe5e5" focus="100%" type="gradient"/>
                  <v:shadow on="t" color="black" opacity="24903f" origin=",.5" offset="0,.55556mm"/>
                  <v:textbox inset=",0,,0">
                    <w:txbxContent>
                      <w:p w14:paraId="048EC238" w14:textId="77777777" w:rsidR="004135A9" w:rsidRDefault="004135A9" w:rsidP="006C1990">
                        <w:r>
                          <w:t xml:space="preserve">    Ethernet</w:t>
                        </w:r>
                      </w:p>
                    </w:txbxContent>
                  </v:textbox>
                </v:shape>
                <v:roundrect id="Rectangle à coins arrondis 203" o:spid="_x0000_s1055" style="position:absolute;left:46628;top:18175;width:12917;height:93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" fillcolor="#769535" stroked="f">
                  <v:fill color2="#9cc746" rotate="t" angle="180" colors="0 #769535;52429f #9bc348;1 #9cc746" focus="100%" type="gradient">
                    <o:fill v:ext="view" type="gradientUnscaled"/>
                  </v:fill>
                  <v:shadow on="t" color="black" opacity="22936f" origin=",.5" offset="0,.63889mm"/>
                  <v:textbox inset="0,0,0,0">
                    <w:txbxContent>
                      <w:p w14:paraId="092D196F" w14:textId="4810AB39" w:rsidR="004135A9" w:rsidRDefault="004135A9" w:rsidP="006C1990">
                        <w:pPr>
                          <w:jc w:val="center"/>
                          <w:rPr>
                            <w:b/>
                          </w:rPr>
                        </w:pPr>
                        <w:r>
                          <w:rPr>
                            <w:b/>
                          </w:rPr>
                          <w:t>Tactical display</w:t>
                        </w:r>
                      </w:p>
                      <w:p w14:paraId="08D0F590" w14:textId="25022A51" w:rsidR="004135A9" w:rsidRDefault="004135A9" w:rsidP="006C1990">
                        <w:pPr>
                          <w:jc w:val="center"/>
                          <w:rPr>
                            <w:b/>
                          </w:rPr>
                        </w:pPr>
                      </w:p>
                      <w:p w14:paraId="22356748" w14:textId="77777777" w:rsidR="004135A9" w:rsidRDefault="004135A9" w:rsidP="006C1990">
                        <w:pPr>
                          <w:jc w:val="center"/>
                        </w:pPr>
                      </w:p>
                    </w:txbxContent>
                  </v:textbox>
                </v:roundrect>
                <v:roundrect id="Rectangle à coins arrondis 208" o:spid="_x0000_s1056" style="position:absolute;left:53693;top:20349;width:5852;height:2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" fillcolor="#506329 [1638]" strokecolor="#94b64e [3046]">
                  <v:fill color2="#93b64c [3014]" rotate="t" angle="180" colors="0 #769535;52429f #9bc348;1 #9cc746" focus="100%" type="gradient">
                    <o:fill v:ext="view" type="gradientUnscaled"/>
                  </v:fill>
                  <v:shadow on="t" color="black" opacity="22937f" origin=",.5" offset="0,.63889mm"/>
                  <v:textbox inset="0,0,0,0">
                    <w:txbxContent>
                      <w:p w14:paraId="7835AC42" w14:textId="06F76001" w:rsidR="004135A9" w:rsidRDefault="004135A9" w:rsidP="006C1990">
                        <w:pPr>
                          <w:jc w:val="center"/>
                        </w:pPr>
                        <w:r>
                          <w:rPr>
                            <w:b/>
                          </w:rPr>
                          <w:t>Table</w:t>
                        </w:r>
                      </w:p>
                    </w:txbxContent>
                  </v:textbox>
                </v:roundrect>
                <v:roundrect id="Rectangle à coins arrondis 208" o:spid="_x0000_s1057" style="position:absolute;left:47337;top:20349;width:5852;height:2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" fillcolor="#652523 [1637]" strokecolor="#bc4542 [3045]">
                  <v:fill color2="#ba4442 [3013]" rotate="t" angle="180" colors="0 #9b2d2a;52429f #cb3d3a;1 #ce3b37" focus="100%" type="gradient">
                    <o:fill v:ext="view" type="gradientUnscaled"/>
                  </v:fill>
                  <v:shadow on="t" color="black" opacity="22937f" origin=",.5" offset="0,.63889mm"/>
                  <v:textbox inset="0,0,0,0">
                    <w:txbxContent>
                      <w:p w14:paraId="55F53D8F" w14:textId="6CE9BBC3" w:rsidR="004135A9" w:rsidRDefault="004135A9" w:rsidP="006C1990">
                        <w:pPr>
                          <w:jc w:val="center"/>
                        </w:pPr>
                        <w:r>
                          <w:rPr>
                            <w:b/>
                          </w:rPr>
                          <w:t>Map</w:t>
                        </w:r>
                      </w:p>
                    </w:txbxContent>
                  </v:textbox>
                </v:roundrect>
                <v:roundrect id="Rectangle à coins arrondis 199" o:spid="_x0000_s1058" style="position:absolute;left:46628;top:23835;width:12763;height:5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" fillcolor="#dafda7" strokecolor="#94b64e [3046]">
                  <v:fill color2="#f5ffe6" rotate="t" angle="180" colors="0 #dafda7;22938f #e4fdc2;1 #f5ffe6" focus="100%" type="gradient"/>
                  <v:shadow on="t" color="black" opacity="24903f" origin=",.5" offset="0,.55556mm"/>
                  <v:textbox inset="0,0,0,0">
                    <w:txbxContent>
                      <w:p w14:paraId="73DE82D7" w14:textId="65124221" w:rsidR="004135A9" w:rsidRPr="008B5905" w:rsidRDefault="004135A9" w:rsidP="008B5905">
                        <w:pPr>
                          <w:jc w:val="center"/>
                          <w:rPr>
                            <w:b/>
                          </w:rPr>
                        </w:pPr>
                        <w:r>
                          <w:rPr>
                            <w:b/>
                          </w:rPr>
                          <w:t>Interface server</w:t>
                        </w:r>
                      </w:p>
                    </w:txbxContent>
                  </v:textbox>
                </v:roundrect>
                <v:shape id="Flèche gauche 486" o:spid="_x0000_s1059" type="#_x0000_t66" style="position:absolute;left:14776;top:6503;width:14505;height:2573;rotation:10387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" adj="1914" fillcolor="#ffa2a1" strokecolor="#bc4542 [3045]">
                  <v:fill color2="#ffe5e5" rotate="t" angle="180" colors="0 #ffa2a1;22938f #ffbebd;1 #ffe5e5" focus="100%" type="gradient"/>
                  <v:shadow on="t" color="black" opacity="24903f" origin=",.5" offset="0,.55556mm"/>
                  <v:textbox inset=",0,,0">
                    <w:txbxContent>
                      <w:p w14:paraId="2656BE07" w14:textId="77777777" w:rsidR="004135A9" w:rsidRDefault="004135A9" w:rsidP="006C1990">
                        <w:r>
                          <w:t xml:space="preserve">    Ethernet</w:t>
                        </w:r>
                      </w:p>
                    </w:txbxContent>
                  </v:textbox>
                </v:shape>
                <v:shape id="Flèche droite 578" o:spid="_x0000_s1060" type="#_x0000_t13" style="position:absolute;left:13757;top:10106;width:14960;height:2653;rotation:12405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" adj="19685" fillcolor="#ffa2a1" strokecolor="#bc4542 [3045]">
                  <v:fill color2="#ffe5e5" rotate="t" angle="180" colors="0 #ffa2a1;22938f #ffbebd;1 #ffe5e5" focus="100%" type="gradient"/>
                  <v:shadow on="t" color="black" opacity="24903f" origin=",.5" offset="0,.55556mm"/>
                  <v:textbox inset="0,0,0,0">
                    <w:txbxContent>
                      <w:p w14:paraId="45E17446" w14:textId="77777777" w:rsidR="004135A9" w:rsidRDefault="004135A9" w:rsidP="006C1990">
                        <w:r>
                          <w:t xml:space="preserve">     Ethernet</w:t>
                        </w:r>
                      </w:p>
                    </w:txbxContent>
                  </v:textbox>
                </v:shape>
                <v:roundrect id="Rectangle à coins arrondis 574" o:spid="_x0000_s1061" style="position:absolute;left:31608;top:38742;width:21581;height:8175;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" fillcolor="#9eeaff" strokecolor="#40a7c2 [3048]">
                  <v:fill color2="#e4f9ff" rotate="t" angle="180" colors="0 #9eeaff;22938f #bbefff;1 #e4f9ff" focus="100%" type="gradient"/>
                  <v:shadow on="t" color="black" opacity="24903f" origin=",.5" offset="0,.55556mm"/>
                  <v:textbox inset=",0">
                    <w:txbxContent>
                      <w:p w14:paraId="1C613174" w14:textId="77777777" w:rsidR="004135A9" w:rsidRDefault="004135A9" w:rsidP="006C1990">
                        <w:pPr>
                          <w:jc w:val="center"/>
                        </w:pPr>
                      </w:p>
                      <w:p w14:paraId="17B38543" w14:textId="2DE58D5D" w:rsidR="004135A9" w:rsidRDefault="004135A9" w:rsidP="006C1990">
                        <w:pPr>
                          <w:jc w:val="center"/>
                          <w:rPr>
                            <w:b/>
                            <w:bCs/>
                          </w:rPr>
                        </w:pPr>
                        <w:r>
                          <w:rPr>
                            <w:b/>
                            <w:bCs/>
                          </w:rPr>
                          <w:t>External a</w:t>
                        </w:r>
                        <w:r w:rsidRPr="00541E25">
                          <w:rPr>
                            <w:b/>
                            <w:bCs/>
                          </w:rPr>
                          <w:t>pplication</w:t>
                        </w:r>
                      </w:p>
                      <w:p w14:paraId="010E195D" w14:textId="216A1531" w:rsidR="004135A9" w:rsidRPr="00F22633" w:rsidRDefault="004135A9" w:rsidP="006C1990">
                        <w:pPr>
                          <w:jc w:val="center"/>
                        </w:pPr>
                        <w:r w:rsidRPr="00F22633">
                          <w:t>(Client)</w:t>
                        </w:r>
                      </w:p>
                    </w:txbxContent>
                  </v:textbox>
                </v:roundrect>
                <v:shape id="Flèche droite 578" o:spid="_x0000_s1062" type="#_x0000_t13" style="position:absolute;left:42441;top:32786;width:14960;height:2652;rotation:-34227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" adj="19685" fillcolor="#ffa2a1" strokecolor="#bc4542 [3045]">
                  <v:fill color2="#ffe5e5" rotate="t" angle="180" colors="0 #ffa2a1;22938f #ffbebd;1 #ffe5e5" focus="100%" type="gradient"/>
                  <v:shadow on="t" color="black" opacity="24903f" origin=",.5" offset="0,.55556mm"/>
                  <v:textbox inset="0,0,0,0">
                    <w:txbxContent>
                      <w:p w14:paraId="065F3A15" w14:textId="47F4B163" w:rsidR="004135A9" w:rsidRDefault="004135A9" w:rsidP="006C1990">
                        <w:r>
                          <w:t xml:space="preserve">    TCP/IP</w:t>
                        </w:r>
                      </w:p>
                    </w:txbxContent>
                  </v:textbox>
                </v:shape>
                <v:shape id="Flèche gauche 486" o:spid="_x0000_s1063" type="#_x0000_t66" style="position:absolute;left:37621;top:32595;width:14222;height:2614;rotation:-3450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" adj="1984" fillcolor="#ffa2a1" strokecolor="#bc4542 [3045]">
                  <v:fill color2="#ffe5e5" rotate="t" angle="180" colors="0 #ffa2a1;22938f #ffbebd;1 #ffe5e5" focus="100%" type="gradient"/>
                  <v:shadow on="t" color="black" opacity="24903f" origin=",.5" offset="0,.55556mm"/>
                  <v:textbox inset=",0,,0">
                    <w:txbxContent>
                      <w:p w14:paraId="0E43E411" w14:textId="629781B1" w:rsidR="004135A9" w:rsidRDefault="004135A9" w:rsidP="006C1990">
                        <w:r>
                          <w:t xml:space="preserve">    TCP/IP</w:t>
                        </w:r>
                      </w:p>
                    </w:txbxContent>
                  </v:textbox>
                </v:shape>
                <w10:anchorlock/>
              </v:group>
            </w:pict>
          </mc:Fallback>
        </mc:AlternateContent>
      </w:r>
    </w:p>
    <w:p w14:paraId="21ACCE90" w14:textId="61C919FD" w:rsidR="006C1990" w:rsidRDefault="00327ACC" w:rsidP="006C1990">
      <w:pPr>
        <w:pStyle w:val="Texte1"/>
        <w:numPr>
          <w:ilvl w:val="0"/>
          <w:numId w:val="0"/>
        </w:numPr>
        <w:ind w:left="284"/>
      </w:pPr>
      <w:r>
        <w:t>Interfacing with FlashHawk is done directly to the user-interface computer through TCP/IP link</w:t>
      </w:r>
      <w:r w:rsidR="008B5905">
        <w:t xml:space="preserve">: </w:t>
      </w:r>
      <w:r>
        <w:t xml:space="preserve">using </w:t>
      </w:r>
      <w:r w:rsidR="008B5905">
        <w:t xml:space="preserve">loopback </w:t>
      </w:r>
      <w:r>
        <w:t>or</w:t>
      </w:r>
      <w:r w:rsidR="008B5905">
        <w:t xml:space="preserve"> Ethernet, </w:t>
      </w:r>
      <w:r>
        <w:t xml:space="preserve">depending on the </w:t>
      </w:r>
      <w:r w:rsidR="0036641A">
        <w:t>client (</w:t>
      </w:r>
      <w:r>
        <w:t>external</w:t>
      </w:r>
      <w:r w:rsidR="0036641A">
        <w:t>)</w:t>
      </w:r>
      <w:r>
        <w:t xml:space="preserve"> application location (the same computer or not)</w:t>
      </w:r>
      <w:r w:rsidR="008B5905">
        <w:t>.</w:t>
      </w:r>
    </w:p>
    <w:p w14:paraId="77272ED8" w14:textId="6C38D1B9" w:rsidR="006C1990" w:rsidRDefault="006C1990" w:rsidP="006C1990">
      <w:pPr>
        <w:pStyle w:val="Texte1"/>
        <w:numPr>
          <w:ilvl w:val="0"/>
          <w:numId w:val="0"/>
        </w:numPr>
        <w:ind w:left="284"/>
      </w:pPr>
    </w:p>
    <w:p w14:paraId="5AD28AD6" w14:textId="49B3BE6F" w:rsidR="00F22633" w:rsidRDefault="00F22633" w:rsidP="00F22633">
      <w:pPr>
        <w:pStyle w:val="Titre1"/>
      </w:pPr>
      <w:bookmarkStart w:id="5" w:name="_Toc84943776"/>
      <w:r>
        <w:t>Transport</w:t>
      </w:r>
      <w:bookmarkEnd w:id="5"/>
    </w:p>
    <w:p w14:paraId="0F9D7341" w14:textId="2DF9332E" w:rsidR="00F22633" w:rsidRDefault="009C611A" w:rsidP="00F22633">
      <w:pPr>
        <w:pStyle w:val="Texte1"/>
        <w:numPr>
          <w:ilvl w:val="0"/>
          <w:numId w:val="0"/>
        </w:numPr>
        <w:ind w:left="284"/>
      </w:pPr>
      <w:r>
        <w:t xml:space="preserve">The interface server is a TCP/IP server listening on </w:t>
      </w:r>
      <w:r w:rsidR="00F22633">
        <w:t xml:space="preserve">port </w:t>
      </w:r>
      <w:r w:rsidR="00F22633" w:rsidRPr="00F22633">
        <w:rPr>
          <w:b/>
          <w:bCs/>
        </w:rPr>
        <w:t>9881</w:t>
      </w:r>
      <w:r w:rsidR="00F22633">
        <w:t>.</w:t>
      </w:r>
    </w:p>
    <w:p w14:paraId="10DDB1E2" w14:textId="58F4E439" w:rsidR="00F22633" w:rsidRDefault="009C611A" w:rsidP="00F22633">
      <w:pPr>
        <w:pStyle w:val="Texte1"/>
        <w:numPr>
          <w:ilvl w:val="0"/>
          <w:numId w:val="0"/>
        </w:numPr>
        <w:ind w:left="284"/>
      </w:pPr>
      <w:r>
        <w:t>The client (external) application opens a connection on the interface-server port</w:t>
      </w:r>
      <w:r w:rsidR="00F22633">
        <w:t>.</w:t>
      </w:r>
    </w:p>
    <w:p w14:paraId="4B7F233A" w14:textId="1DB6AFCC" w:rsidR="00F22633" w:rsidRDefault="009C611A" w:rsidP="00F22633">
      <w:pPr>
        <w:pStyle w:val="Texte1"/>
        <w:numPr>
          <w:ilvl w:val="0"/>
          <w:numId w:val="0"/>
        </w:numPr>
        <w:ind w:left="284"/>
      </w:pPr>
      <w:r>
        <w:t xml:space="preserve">Only one connection at a time is allowed. In case of a new connection, the current connection is terminated and replaced </w:t>
      </w:r>
      <w:r w:rsidR="004135A9">
        <w:t>with</w:t>
      </w:r>
      <w:r>
        <w:t xml:space="preserve"> the new one.</w:t>
      </w:r>
    </w:p>
    <w:p w14:paraId="5851535F" w14:textId="776408C5" w:rsidR="00F22633" w:rsidRDefault="009C611A" w:rsidP="00F22633">
      <w:pPr>
        <w:pStyle w:val="Texte1"/>
        <w:numPr>
          <w:ilvl w:val="0"/>
          <w:numId w:val="0"/>
        </w:numPr>
        <w:ind w:left="284"/>
      </w:pPr>
      <w:r>
        <w:t xml:space="preserve">The exchanged data reliability is </w:t>
      </w:r>
      <w:r w:rsidR="00EC4DC3">
        <w:t>assured by the TCP protocol</w:t>
      </w:r>
      <w:r w:rsidR="00F22633">
        <w:t>.</w:t>
      </w:r>
    </w:p>
    <w:p w14:paraId="0E3EBC9B" w14:textId="5E21098F" w:rsidR="00A23D70" w:rsidRDefault="00A23D70">
      <w:pPr>
        <w:rPr>
          <w:kern w:val="28"/>
        </w:rPr>
      </w:pPr>
      <w:r>
        <w:br w:type="page"/>
      </w:r>
    </w:p>
    <w:p w14:paraId="34789F72" w14:textId="418E8251" w:rsidR="00A23D70" w:rsidRPr="00835FAF" w:rsidRDefault="003F2780" w:rsidP="00A23D70">
      <w:pPr>
        <w:pStyle w:val="Titre1"/>
      </w:pPr>
      <w:bookmarkStart w:id="6" w:name="_Toc84943777"/>
      <w:r>
        <w:lastRenderedPageBreak/>
        <w:t>Application protocol</w:t>
      </w:r>
      <w:bookmarkEnd w:id="6"/>
    </w:p>
    <w:p w14:paraId="1C2FFA1E" w14:textId="36A41341" w:rsidR="00051BA1" w:rsidRDefault="00EC4DC3" w:rsidP="00A23D70">
      <w:pPr>
        <w:pStyle w:val="Texte1"/>
        <w:numPr>
          <w:ilvl w:val="0"/>
          <w:numId w:val="0"/>
        </w:numPr>
        <w:ind w:left="284"/>
      </w:pPr>
      <w:r>
        <w:t xml:space="preserve">The data exchanged between the client and the interface server is structured data in compliance to </w:t>
      </w:r>
      <w:r w:rsidR="004135A9">
        <w:t>“</w:t>
      </w:r>
      <w:r w:rsidR="00A23D70">
        <w:t>protocol buffer</w:t>
      </w:r>
      <w:r w:rsidR="00A027C3">
        <w:t>s</w:t>
      </w:r>
      <w:r w:rsidR="004135A9">
        <w:t>”</w:t>
      </w:r>
      <w:r>
        <w:t xml:space="preserve"> (“</w:t>
      </w:r>
      <w:proofErr w:type="spellStart"/>
      <w:r>
        <w:t>protobuf</w:t>
      </w:r>
      <w:proofErr w:type="spellEnd"/>
      <w:r>
        <w:t>”) specifications</w:t>
      </w:r>
      <w:r w:rsidR="00A23D70">
        <w:t xml:space="preserve">. </w:t>
      </w:r>
      <w:r>
        <w:t>Theses specifications define the interface definition and the associated encoding</w:t>
      </w:r>
      <w:r w:rsidR="00A23D70">
        <w:t>.</w:t>
      </w:r>
    </w:p>
    <w:p w14:paraId="556C0526" w14:textId="3832A15E" w:rsidR="00A23D70" w:rsidRDefault="00EC4DC3" w:rsidP="00B96400">
      <w:pPr>
        <w:pStyle w:val="Texte1"/>
        <w:numPr>
          <w:ilvl w:val="0"/>
          <w:numId w:val="0"/>
        </w:numPr>
        <w:ind w:left="284"/>
      </w:pPr>
      <w:r>
        <w:t>The client can implement itself the format or use the free tool and the free library managing the “proto” file.</w:t>
      </w:r>
      <w:r w:rsidR="00B96400">
        <w:t xml:space="preserve"> </w:t>
      </w:r>
      <w:r>
        <w:t>See</w:t>
      </w:r>
      <w:r w:rsidR="005202CB">
        <w:t xml:space="preserve"> </w:t>
      </w:r>
      <w:r w:rsidR="005202CB" w:rsidRPr="00C009C5">
        <w:rPr>
          <w:rStyle w:val="Rfrenceintense"/>
        </w:rPr>
        <w:fldChar w:fldCharType="begin"/>
      </w:r>
      <w:r w:rsidR="005202CB" w:rsidRPr="00C009C5">
        <w:rPr>
          <w:rStyle w:val="Rfrenceintense"/>
        </w:rPr>
        <w:instrText xml:space="preserve"> REF _Ref80181337 \w \h </w:instrText>
      </w:r>
      <w:r w:rsidR="00C009C5">
        <w:rPr>
          <w:rStyle w:val="Rfrenceintense"/>
        </w:rPr>
        <w:instrText xml:space="preserve"> \* MERGEFORMAT </w:instrText>
      </w:r>
      <w:r w:rsidR="005202CB" w:rsidRPr="00C009C5">
        <w:rPr>
          <w:rStyle w:val="Rfrenceintense"/>
        </w:rPr>
      </w:r>
      <w:r w:rsidR="005202CB" w:rsidRPr="00C009C5">
        <w:rPr>
          <w:rStyle w:val="Rfrenceintense"/>
        </w:rPr>
        <w:fldChar w:fldCharType="separate"/>
      </w:r>
      <w:r w:rsidR="00875F1F">
        <w:rPr>
          <w:rStyle w:val="Rfrenceintense"/>
        </w:rPr>
        <w:t>8</w:t>
      </w:r>
      <w:r w:rsidR="005202CB" w:rsidRPr="00C009C5">
        <w:rPr>
          <w:rStyle w:val="Rfrenceintense"/>
        </w:rPr>
        <w:fldChar w:fldCharType="end"/>
      </w:r>
      <w:r w:rsidR="005202CB" w:rsidRPr="00C009C5">
        <w:rPr>
          <w:rStyle w:val="Rfrenceintense"/>
        </w:rPr>
        <w:t xml:space="preserve"> </w:t>
      </w:r>
      <w:r w:rsidR="005202CB" w:rsidRPr="00C009C5">
        <w:rPr>
          <w:rStyle w:val="Rfrenceintense"/>
        </w:rPr>
        <w:fldChar w:fldCharType="begin"/>
      </w:r>
      <w:r w:rsidR="005202CB" w:rsidRPr="00C009C5">
        <w:rPr>
          <w:rStyle w:val="Rfrenceintense"/>
        </w:rPr>
        <w:instrText xml:space="preserve"> REF _Ref80181342 \h </w:instrText>
      </w:r>
      <w:r w:rsidR="00C009C5">
        <w:rPr>
          <w:rStyle w:val="Rfrenceintense"/>
        </w:rPr>
        <w:instrText xml:space="preserve"> \* MERGEFORMAT </w:instrText>
      </w:r>
      <w:r w:rsidR="005202CB" w:rsidRPr="00C009C5">
        <w:rPr>
          <w:rStyle w:val="Rfrenceintense"/>
        </w:rPr>
      </w:r>
      <w:r w:rsidR="005202CB" w:rsidRPr="00C009C5">
        <w:rPr>
          <w:rStyle w:val="Rfrenceintense"/>
        </w:rPr>
        <w:fldChar w:fldCharType="separate"/>
      </w:r>
      <w:ins w:id="7" w:author="Audoly, Gilles" w:date="2021-10-14T08:44:00Z">
        <w:r w:rsidR="00875F1F" w:rsidRPr="00875F1F">
          <w:rPr>
            <w:rStyle w:val="Rfrenceintense"/>
            <w:rPrChange w:id="8" w:author="Audoly, Gilles" w:date="2021-10-14T08:44:00Z">
              <w:rPr/>
            </w:rPrChange>
          </w:rPr>
          <w:t>Protocol Buffers presentation</w:t>
        </w:r>
      </w:ins>
      <w:del w:id="9" w:author="Audoly, Gilles" w:date="2021-10-14T08:44:00Z">
        <w:r w:rsidR="00136DBA" w:rsidRPr="00136DBA" w:rsidDel="00875F1F">
          <w:rPr>
            <w:rStyle w:val="Rfrenceintense"/>
          </w:rPr>
          <w:delText>Protocol Buffers presentation</w:delText>
        </w:r>
      </w:del>
      <w:r w:rsidR="005202CB" w:rsidRPr="00C009C5">
        <w:rPr>
          <w:rStyle w:val="Rfrenceintense"/>
        </w:rPr>
        <w:fldChar w:fldCharType="end"/>
      </w:r>
      <w:r w:rsidR="005202CB">
        <w:t xml:space="preserve"> </w:t>
      </w:r>
      <w:r>
        <w:t>and</w:t>
      </w:r>
      <w:r w:rsidR="005202CB">
        <w:t xml:space="preserve"> </w:t>
      </w:r>
      <w:r w:rsidR="005202CB" w:rsidRPr="00C009C5">
        <w:rPr>
          <w:rStyle w:val="Rfrenceintense"/>
        </w:rPr>
        <w:fldChar w:fldCharType="begin"/>
      </w:r>
      <w:r w:rsidR="005202CB" w:rsidRPr="00C009C5">
        <w:rPr>
          <w:rStyle w:val="Rfrenceintense"/>
        </w:rPr>
        <w:instrText xml:space="preserve"> REF _Ref80181291 \w \h </w:instrText>
      </w:r>
      <w:r w:rsidR="00C009C5">
        <w:rPr>
          <w:rStyle w:val="Rfrenceintense"/>
        </w:rPr>
        <w:instrText xml:space="preserve"> \* MERGEFORMAT </w:instrText>
      </w:r>
      <w:r w:rsidR="005202CB" w:rsidRPr="00C009C5">
        <w:rPr>
          <w:rStyle w:val="Rfrenceintense"/>
        </w:rPr>
      </w:r>
      <w:r w:rsidR="005202CB" w:rsidRPr="00C009C5">
        <w:rPr>
          <w:rStyle w:val="Rfrenceintense"/>
        </w:rPr>
        <w:fldChar w:fldCharType="separate"/>
      </w:r>
      <w:r w:rsidR="00875F1F">
        <w:rPr>
          <w:rStyle w:val="Rfrenceintense"/>
        </w:rPr>
        <w:t>9</w:t>
      </w:r>
      <w:r w:rsidR="005202CB" w:rsidRPr="00C009C5">
        <w:rPr>
          <w:rStyle w:val="Rfrenceintense"/>
        </w:rPr>
        <w:fldChar w:fldCharType="end"/>
      </w:r>
      <w:r w:rsidR="005202CB" w:rsidRPr="00C009C5">
        <w:rPr>
          <w:rStyle w:val="Rfrenceintense"/>
        </w:rPr>
        <w:t xml:space="preserve"> </w:t>
      </w:r>
      <w:r w:rsidR="005202CB" w:rsidRPr="00C009C5">
        <w:rPr>
          <w:rStyle w:val="Rfrenceintense"/>
        </w:rPr>
        <w:fldChar w:fldCharType="begin"/>
      </w:r>
      <w:r w:rsidR="005202CB" w:rsidRPr="00C009C5">
        <w:rPr>
          <w:rStyle w:val="Rfrenceintense"/>
        </w:rPr>
        <w:instrText xml:space="preserve"> REF _Ref80181296 \h </w:instrText>
      </w:r>
      <w:r w:rsidR="00C009C5">
        <w:rPr>
          <w:rStyle w:val="Rfrenceintense"/>
        </w:rPr>
        <w:instrText xml:space="preserve"> \* MERGEFORMAT </w:instrText>
      </w:r>
      <w:r w:rsidR="005202CB" w:rsidRPr="00C009C5">
        <w:rPr>
          <w:rStyle w:val="Rfrenceintense"/>
        </w:rPr>
      </w:r>
      <w:r w:rsidR="005202CB" w:rsidRPr="00C009C5">
        <w:rPr>
          <w:rStyle w:val="Rfrenceintense"/>
        </w:rPr>
        <w:fldChar w:fldCharType="separate"/>
      </w:r>
      <w:ins w:id="10" w:author="Audoly, Gilles" w:date="2021-10-14T08:44:00Z">
        <w:r w:rsidR="00875F1F" w:rsidRPr="00875F1F">
          <w:rPr>
            <w:rStyle w:val="Rfrenceintense"/>
            <w:rPrChange w:id="11" w:author="Audoly, Gilles" w:date="2021-10-14T08:44:00Z">
              <w:rPr/>
            </w:rPrChange>
          </w:rPr>
          <w:t>Protocol Buffers encoding</w:t>
        </w:r>
      </w:ins>
      <w:del w:id="12" w:author="Audoly, Gilles" w:date="2021-10-14T08:44:00Z">
        <w:r w:rsidR="00136DBA" w:rsidRPr="00136DBA" w:rsidDel="00875F1F">
          <w:rPr>
            <w:rStyle w:val="Rfrenceintense"/>
          </w:rPr>
          <w:delText>Protocol Buffers encoding</w:delText>
        </w:r>
      </w:del>
      <w:r w:rsidR="005202CB" w:rsidRPr="00C009C5">
        <w:rPr>
          <w:rStyle w:val="Rfrenceintense"/>
        </w:rPr>
        <w:fldChar w:fldCharType="end"/>
      </w:r>
      <w:r w:rsidR="00835FAF">
        <w:t>.</w:t>
      </w:r>
    </w:p>
    <w:p w14:paraId="76234441" w14:textId="516D9C55" w:rsidR="00A23D70" w:rsidRDefault="00925801" w:rsidP="00925801">
      <w:pPr>
        <w:pStyle w:val="Texte1"/>
        <w:numPr>
          <w:ilvl w:val="0"/>
          <w:numId w:val="0"/>
        </w:numPr>
        <w:ind w:left="284"/>
      </w:pPr>
      <w:r>
        <w:t xml:space="preserve">The FlashHawk interface is specified by the file </w:t>
      </w:r>
      <w:r w:rsidR="00A23D70">
        <w:t>« </w:t>
      </w:r>
      <w:proofErr w:type="spellStart"/>
      <w:r w:rsidR="00A23D70" w:rsidRPr="00D60DC8">
        <w:rPr>
          <w:b/>
          <w:bCs/>
        </w:rPr>
        <w:t>FlashHawk.proto</w:t>
      </w:r>
      <w:proofErr w:type="spellEnd"/>
      <w:r w:rsidR="00A23D70">
        <w:t xml:space="preserve"> ». </w:t>
      </w:r>
      <w:r>
        <w:t>The last version is present</w:t>
      </w:r>
      <w:r w:rsidR="00E84426">
        <w:t>e</w:t>
      </w:r>
      <w:r>
        <w:t xml:space="preserve">d in this document, but evolutions may occur on this </w:t>
      </w:r>
      <w:r w:rsidR="004135A9">
        <w:t>file before</w:t>
      </w:r>
      <w:r>
        <w:t xml:space="preserve"> the release of the corresponding version of this document. Th</w:t>
      </w:r>
      <w:r w:rsidR="004135A9">
        <w:t>u</w:t>
      </w:r>
      <w:r>
        <w:t xml:space="preserve">s, the file </w:t>
      </w:r>
      <w:r w:rsidR="00A23D70">
        <w:t>« </w:t>
      </w:r>
      <w:proofErr w:type="spellStart"/>
      <w:r w:rsidR="00A23D70">
        <w:t>FlashHawk.proto</w:t>
      </w:r>
      <w:proofErr w:type="spellEnd"/>
      <w:r w:rsidR="00A23D70">
        <w:t> »</w:t>
      </w:r>
      <w:r>
        <w:t xml:space="preserve">, associated to the specifications of </w:t>
      </w:r>
      <w:r w:rsidR="00A23D70">
        <w:t>« protocol buffer</w:t>
      </w:r>
      <w:r w:rsidR="00A027C3">
        <w:t>s</w:t>
      </w:r>
      <w:r w:rsidR="00A23D70">
        <w:t xml:space="preserve"> » </w:t>
      </w:r>
      <w:r>
        <w:t xml:space="preserve">is the reliable reference to </w:t>
      </w:r>
      <w:r w:rsidR="004135A9">
        <w:t>integrate</w:t>
      </w:r>
      <w:r>
        <w:t xml:space="preserve"> with FlashHawk</w:t>
      </w:r>
      <w:r w:rsidR="00CB59BE">
        <w:t>.</w:t>
      </w:r>
    </w:p>
    <w:p w14:paraId="25FAA0F0" w14:textId="42EDF0B7" w:rsidR="00CB59BE" w:rsidRDefault="00925801" w:rsidP="00A23D70">
      <w:pPr>
        <w:pStyle w:val="Texte1"/>
        <w:numPr>
          <w:ilvl w:val="0"/>
          <w:numId w:val="0"/>
        </w:numPr>
        <w:ind w:left="284"/>
      </w:pPr>
      <w:r>
        <w:t xml:space="preserve">The file </w:t>
      </w:r>
      <w:r w:rsidR="00CB59BE">
        <w:t>« </w:t>
      </w:r>
      <w:proofErr w:type="spellStart"/>
      <w:r w:rsidR="00CB59BE">
        <w:t>FlashHawk.proto</w:t>
      </w:r>
      <w:proofErr w:type="spellEnd"/>
      <w:r w:rsidR="00CB59BE">
        <w:t xml:space="preserve"> » </w:t>
      </w:r>
      <w:r>
        <w:t>is included in the</w:t>
      </w:r>
      <w:r w:rsidR="00CB59BE">
        <w:t xml:space="preserve"> </w:t>
      </w:r>
      <w:proofErr w:type="spellStart"/>
      <w:r w:rsidR="00D60DC8" w:rsidRPr="00D60DC8">
        <w:rPr>
          <w:b/>
          <w:bCs/>
        </w:rPr>
        <w:t>FlashHawk_toolkit</w:t>
      </w:r>
      <w:proofErr w:type="spellEnd"/>
      <w:r w:rsidR="00D60DC8">
        <w:t xml:space="preserve"> </w:t>
      </w:r>
      <w:r>
        <w:t xml:space="preserve">installation setup, with the same version number </w:t>
      </w:r>
      <w:r w:rsidR="004135A9">
        <w:t>as</w:t>
      </w:r>
      <w:r>
        <w:t xml:space="preserve"> the application installation setup</w:t>
      </w:r>
      <w:r w:rsidR="00CB59BE">
        <w:t>.</w:t>
      </w:r>
    </w:p>
    <w:p w14:paraId="35608BA5" w14:textId="443A8ABF" w:rsidR="00A23D70" w:rsidRDefault="00A23D70" w:rsidP="00A23D70">
      <w:pPr>
        <w:pStyle w:val="Texte1"/>
        <w:numPr>
          <w:ilvl w:val="0"/>
          <w:numId w:val="0"/>
        </w:numPr>
      </w:pPr>
    </w:p>
    <w:p w14:paraId="6EB8FE88" w14:textId="77777777" w:rsidR="00CB59BE" w:rsidRDefault="00CB59BE">
      <w:pPr>
        <w:rPr>
          <w:b/>
          <w:caps/>
          <w:kern w:val="28"/>
          <w:sz w:val="22"/>
        </w:rPr>
      </w:pPr>
      <w:r>
        <w:br w:type="page"/>
      </w:r>
    </w:p>
    <w:p w14:paraId="14E98C8B" w14:textId="47965EA0" w:rsidR="00CB59BE" w:rsidRDefault="00CB59BE" w:rsidP="00CB59BE">
      <w:pPr>
        <w:pStyle w:val="Titre1"/>
      </w:pPr>
      <w:bookmarkStart w:id="13" w:name="_Toc84943778"/>
      <w:r>
        <w:lastRenderedPageBreak/>
        <w:t>Interface</w:t>
      </w:r>
      <w:bookmarkEnd w:id="13"/>
    </w:p>
    <w:p w14:paraId="6756A63D" w14:textId="1403CB96" w:rsidR="00CB59BE" w:rsidRDefault="00CB59BE" w:rsidP="00CB59BE">
      <w:pPr>
        <w:pStyle w:val="Titre2"/>
      </w:pPr>
      <w:bookmarkStart w:id="14" w:name="_Toc84943779"/>
      <w:proofErr w:type="spellStart"/>
      <w:r>
        <w:t>FlashHawk.proto</w:t>
      </w:r>
      <w:bookmarkEnd w:id="14"/>
      <w:proofErr w:type="spellEnd"/>
    </w:p>
    <w:p w14:paraId="70A600F9" w14:textId="66A80B48" w:rsidR="00C009C5" w:rsidRPr="00C009C5" w:rsidRDefault="00C009C5" w:rsidP="00C009C5">
      <w:pPr>
        <w:pStyle w:val="Texte2"/>
        <w:numPr>
          <w:ilvl w:val="0"/>
          <w:numId w:val="0"/>
        </w:numPr>
        <w:ind w:left="851"/>
      </w:pPr>
      <w:r>
        <w:t xml:space="preserve">See </w:t>
      </w:r>
      <w:r w:rsidRPr="00C009C5">
        <w:rPr>
          <w:rStyle w:val="Rfrenceintense"/>
        </w:rPr>
        <w:fldChar w:fldCharType="begin"/>
      </w:r>
      <w:r w:rsidRPr="00C009C5">
        <w:rPr>
          <w:rStyle w:val="Rfrenceintense"/>
        </w:rPr>
        <w:instrText xml:space="preserve"> REF _Ref84867427 \w \h </w:instrText>
      </w:r>
      <w:r>
        <w:rPr>
          <w:rStyle w:val="Rfrenceintense"/>
        </w:rPr>
        <w:instrText xml:space="preserve"> \* MERGEFORMAT </w:instrText>
      </w:r>
      <w:r w:rsidRPr="00C009C5">
        <w:rPr>
          <w:rStyle w:val="Rfrenceintense"/>
        </w:rPr>
      </w:r>
      <w:r w:rsidRPr="00C009C5">
        <w:rPr>
          <w:rStyle w:val="Rfrenceintense"/>
        </w:rPr>
        <w:fldChar w:fldCharType="separate"/>
      </w:r>
      <w:r w:rsidR="00875F1F">
        <w:rPr>
          <w:rStyle w:val="Rfrenceintense"/>
        </w:rPr>
        <w:t>7.3</w:t>
      </w:r>
      <w:r w:rsidRPr="00C009C5">
        <w:rPr>
          <w:rStyle w:val="Rfrenceintense"/>
        </w:rPr>
        <w:fldChar w:fldCharType="end"/>
      </w:r>
      <w:r w:rsidRPr="00C009C5">
        <w:rPr>
          <w:rStyle w:val="Rfrenceintense"/>
        </w:rPr>
        <w:t xml:space="preserve"> </w:t>
      </w:r>
      <w:r w:rsidRPr="00C009C5">
        <w:rPr>
          <w:rStyle w:val="Rfrenceintense"/>
        </w:rPr>
        <w:fldChar w:fldCharType="begin"/>
      </w:r>
      <w:r w:rsidRPr="00C009C5">
        <w:rPr>
          <w:rStyle w:val="Rfrenceintense"/>
        </w:rPr>
        <w:instrText xml:space="preserve"> REF _Ref84867432 \h </w:instrText>
      </w:r>
      <w:r>
        <w:rPr>
          <w:rStyle w:val="Rfrenceintense"/>
        </w:rPr>
        <w:instrText xml:space="preserve"> \* MERGEFORMAT </w:instrText>
      </w:r>
      <w:r w:rsidRPr="00C009C5">
        <w:rPr>
          <w:rStyle w:val="Rfrenceintense"/>
        </w:rPr>
      </w:r>
      <w:r w:rsidRPr="00C009C5">
        <w:rPr>
          <w:rStyle w:val="Rfrenceintense"/>
        </w:rPr>
        <w:fldChar w:fldCharType="separate"/>
      </w:r>
      <w:ins w:id="15" w:author="Audoly, Gilles" w:date="2021-10-14T08:44:00Z">
        <w:r w:rsidR="00875F1F" w:rsidRPr="00875F1F">
          <w:rPr>
            <w:rStyle w:val="Rfrenceintense"/>
            <w:rPrChange w:id="16" w:author="Audoly, Gilles" w:date="2021-10-14T08:44:00Z">
              <w:rPr/>
            </w:rPrChange>
          </w:rPr>
          <w:t>Messages</w:t>
        </w:r>
      </w:ins>
      <w:del w:id="17" w:author="Audoly, Gilles" w:date="2021-10-14T08:44:00Z">
        <w:r w:rsidR="00136DBA" w:rsidRPr="00136DBA" w:rsidDel="00875F1F">
          <w:rPr>
            <w:rStyle w:val="Rfrenceintense"/>
          </w:rPr>
          <w:delText>Messages</w:delText>
        </w:r>
      </w:del>
      <w:r w:rsidRPr="00C009C5">
        <w:rPr>
          <w:rStyle w:val="Rfrenceintense"/>
        </w:rPr>
        <w:fldChar w:fldCharType="end"/>
      </w:r>
      <w:r>
        <w:t xml:space="preserve"> for further details.</w:t>
      </w:r>
    </w:p>
    <w:p w14:paraId="06C094C7" w14:textId="77777777" w:rsidR="00D60DC8" w:rsidRPr="00D60DC8" w:rsidRDefault="00D60DC8" w:rsidP="00D60DC8">
      <w:pPr>
        <w:pStyle w:val="Texte2"/>
        <w:numPr>
          <w:ilvl w:val="0"/>
          <w:numId w:val="0"/>
        </w:numPr>
        <w:ind w:left="851"/>
      </w:pPr>
    </w:p>
    <w:p w14:paraId="7E01DAF3" w14:textId="77777777" w:rsidR="00A41360" w:rsidRDefault="00A41360" w:rsidP="00A41360">
      <w:pPr>
        <w:pStyle w:val="Code"/>
      </w:pPr>
      <w:r>
        <w:t>//*********************************************************************//**</w:t>
      </w:r>
    </w:p>
    <w:p w14:paraId="28399896" w14:textId="77777777" w:rsidR="00A41360" w:rsidRDefault="00A41360" w:rsidP="00A41360">
      <w:pPr>
        <w:pStyle w:val="Code"/>
      </w:pPr>
      <w:r>
        <w:t>//* COMPANY : AVANTIX DEFENSE   - Project : FlashHawk</w:t>
      </w:r>
    </w:p>
    <w:p w14:paraId="449F7328" w14:textId="77777777" w:rsidR="00A41360" w:rsidRDefault="00A41360" w:rsidP="00A41360">
      <w:pPr>
        <w:pStyle w:val="Code"/>
      </w:pPr>
      <w:r>
        <w:t>//*************************************************************************</w:t>
      </w:r>
    </w:p>
    <w:p w14:paraId="34119601" w14:textId="77777777" w:rsidR="00A41360" w:rsidRDefault="00A41360" w:rsidP="00A41360">
      <w:pPr>
        <w:pStyle w:val="Code"/>
      </w:pPr>
      <w:r>
        <w:t>//* Protocol specification to be used by external client to integrate with FlashHawk MMI</w:t>
      </w:r>
    </w:p>
    <w:p w14:paraId="21B4815A" w14:textId="77777777" w:rsidR="00A41360" w:rsidRDefault="00A41360" w:rsidP="00A41360">
      <w:pPr>
        <w:pStyle w:val="Code"/>
      </w:pPr>
      <w:r>
        <w:t>//* FlashHawk MMI implements the corresponding server for this purpose</w:t>
      </w:r>
    </w:p>
    <w:p w14:paraId="24D31D22" w14:textId="77777777" w:rsidR="00A41360" w:rsidRDefault="00A41360" w:rsidP="00A41360">
      <w:pPr>
        <w:pStyle w:val="Code"/>
      </w:pPr>
      <w:r>
        <w:t>//*************************************************************************</w:t>
      </w:r>
    </w:p>
    <w:p w14:paraId="5211671C" w14:textId="77777777" w:rsidR="00A41360" w:rsidRDefault="00A41360" w:rsidP="00A41360">
      <w:pPr>
        <w:pStyle w:val="Code"/>
      </w:pPr>
    </w:p>
    <w:p w14:paraId="00AD7B23" w14:textId="77777777" w:rsidR="00A41360" w:rsidRDefault="00A41360" w:rsidP="00A41360">
      <w:pPr>
        <w:pStyle w:val="Code"/>
      </w:pPr>
      <w:r>
        <w:t>syntax = "proto3";</w:t>
      </w:r>
    </w:p>
    <w:p w14:paraId="1A5998A7" w14:textId="77777777" w:rsidR="00A41360" w:rsidRDefault="00A41360" w:rsidP="00A41360">
      <w:pPr>
        <w:pStyle w:val="Code"/>
      </w:pPr>
      <w:r>
        <w:t>package Avantix.Elit.Mmi.Lib.Eclair;</w:t>
      </w:r>
    </w:p>
    <w:p w14:paraId="7A41F537" w14:textId="77777777" w:rsidR="00A41360" w:rsidRDefault="00A41360" w:rsidP="00A41360">
      <w:pPr>
        <w:pStyle w:val="Code"/>
      </w:pPr>
    </w:p>
    <w:p w14:paraId="4F692D50" w14:textId="77777777" w:rsidR="00A41360" w:rsidRDefault="00A41360" w:rsidP="00A41360">
      <w:pPr>
        <w:pStyle w:val="Code"/>
      </w:pPr>
      <w:r>
        <w:t>// Action to do in the display of emitters</w:t>
      </w:r>
    </w:p>
    <w:p w14:paraId="10FC2EB5" w14:textId="77777777" w:rsidR="00A41360" w:rsidRDefault="00A41360" w:rsidP="00A41360">
      <w:pPr>
        <w:pStyle w:val="Code"/>
      </w:pPr>
      <w:r>
        <w:t>// id is mandatory</w:t>
      </w:r>
    </w:p>
    <w:p w14:paraId="359884A9" w14:textId="77777777" w:rsidR="00A41360" w:rsidRDefault="00A41360" w:rsidP="00A41360">
      <w:pPr>
        <w:pStyle w:val="Code"/>
      </w:pPr>
      <w:r>
        <w:t>// other members optional</w:t>
      </w:r>
    </w:p>
    <w:p w14:paraId="372615FF" w14:textId="77777777" w:rsidR="00A41360" w:rsidRDefault="00A41360" w:rsidP="00A41360">
      <w:pPr>
        <w:pStyle w:val="Code"/>
      </w:pPr>
      <w:r>
        <w:t>message EmitterAction</w:t>
      </w:r>
    </w:p>
    <w:p w14:paraId="4B269FDE" w14:textId="77777777" w:rsidR="00A41360" w:rsidRDefault="00A41360" w:rsidP="00A41360">
      <w:pPr>
        <w:pStyle w:val="Code"/>
      </w:pPr>
      <w:r>
        <w:t>{</w:t>
      </w:r>
    </w:p>
    <w:p w14:paraId="23CFE563" w14:textId="77777777" w:rsidR="00A41360" w:rsidRDefault="00A41360" w:rsidP="00A41360">
      <w:pPr>
        <w:pStyle w:val="Code"/>
      </w:pPr>
      <w:r>
        <w:t xml:space="preserve">    fixed32 id = 1;         // unique identifier</w:t>
      </w:r>
    </w:p>
    <w:p w14:paraId="799FC35B" w14:textId="77777777" w:rsidR="00A41360" w:rsidRDefault="00A41360" w:rsidP="00A41360">
      <w:pPr>
        <w:pStyle w:val="Code"/>
      </w:pPr>
      <w:r>
        <w:t xml:space="preserve">    bool    selected = 2;   // whether selected or not in the display (table)</w:t>
      </w:r>
    </w:p>
    <w:p w14:paraId="01166356" w14:textId="77777777" w:rsidR="00A41360" w:rsidRDefault="00A41360" w:rsidP="00A41360">
      <w:pPr>
        <w:pStyle w:val="Code"/>
      </w:pPr>
      <w:r>
        <w:t xml:space="preserve">    bool    shown = 3;      // whether shown or not in the display (i.e.: not hidden by a filter)</w:t>
      </w:r>
    </w:p>
    <w:p w14:paraId="52ED95A9" w14:textId="77777777" w:rsidR="00A41360" w:rsidRDefault="00A41360" w:rsidP="00A41360">
      <w:pPr>
        <w:pStyle w:val="Code"/>
      </w:pPr>
      <w:r>
        <w:t>}</w:t>
      </w:r>
    </w:p>
    <w:p w14:paraId="7F934FCE" w14:textId="77777777" w:rsidR="00A41360" w:rsidRDefault="00A41360" w:rsidP="00A41360">
      <w:pPr>
        <w:pStyle w:val="Code"/>
      </w:pPr>
    </w:p>
    <w:p w14:paraId="51698E37" w14:textId="77777777" w:rsidR="00A41360" w:rsidRDefault="00A41360" w:rsidP="00A41360">
      <w:pPr>
        <w:pStyle w:val="Code"/>
      </w:pPr>
      <w:r>
        <w:t>// Position relative to earth</w:t>
      </w:r>
    </w:p>
    <w:p w14:paraId="5981C1E6" w14:textId="77777777" w:rsidR="00A41360" w:rsidRDefault="00A41360" w:rsidP="00A41360">
      <w:pPr>
        <w:pStyle w:val="Code"/>
      </w:pPr>
      <w:r>
        <w:t>message GpsPos</w:t>
      </w:r>
    </w:p>
    <w:p w14:paraId="61F8804D" w14:textId="77777777" w:rsidR="00A41360" w:rsidRDefault="00A41360" w:rsidP="00A41360">
      <w:pPr>
        <w:pStyle w:val="Code"/>
      </w:pPr>
      <w:r>
        <w:t>{</w:t>
      </w:r>
    </w:p>
    <w:p w14:paraId="155EEB75" w14:textId="77777777" w:rsidR="00A41360" w:rsidRDefault="00A41360" w:rsidP="00A41360">
      <w:pPr>
        <w:pStyle w:val="Code"/>
      </w:pPr>
      <w:r>
        <w:t xml:space="preserve">    double  lonDeg = 1; // WGS84 longitude in decimal degrees</w:t>
      </w:r>
    </w:p>
    <w:p w14:paraId="757BA70A" w14:textId="77777777" w:rsidR="00A41360" w:rsidRDefault="00A41360" w:rsidP="00A41360">
      <w:pPr>
        <w:pStyle w:val="Code"/>
      </w:pPr>
      <w:r>
        <w:t xml:space="preserve">    double  latDeg = 2; // WGS84 latitude in decimal degrees</w:t>
      </w:r>
    </w:p>
    <w:p w14:paraId="23C42C09" w14:textId="77777777" w:rsidR="00A41360" w:rsidRDefault="00A41360" w:rsidP="00A41360">
      <w:pPr>
        <w:pStyle w:val="Code"/>
      </w:pPr>
      <w:r>
        <w:t xml:space="preserve">    double  altiM = 3;  // MSL altitude</w:t>
      </w:r>
    </w:p>
    <w:p w14:paraId="37DA236C" w14:textId="77777777" w:rsidR="00A41360" w:rsidRDefault="00A41360" w:rsidP="00A41360">
      <w:pPr>
        <w:pStyle w:val="Code"/>
      </w:pPr>
      <w:r>
        <w:t>}</w:t>
      </w:r>
    </w:p>
    <w:p w14:paraId="468DAB05" w14:textId="77777777" w:rsidR="00A41360" w:rsidRDefault="00A41360" w:rsidP="00A41360">
      <w:pPr>
        <w:pStyle w:val="Code"/>
      </w:pPr>
    </w:p>
    <w:p w14:paraId="43E6AEEA" w14:textId="77777777" w:rsidR="00A41360" w:rsidRDefault="00A41360" w:rsidP="00A41360">
      <w:pPr>
        <w:pStyle w:val="Code"/>
      </w:pPr>
      <w:r>
        <w:t>// Emitter data for adding or updating</w:t>
      </w:r>
    </w:p>
    <w:p w14:paraId="03D12785" w14:textId="77777777" w:rsidR="00A41360" w:rsidRDefault="00A41360" w:rsidP="00A41360">
      <w:pPr>
        <w:pStyle w:val="Code"/>
      </w:pPr>
      <w:r>
        <w:t>// id is mandatory</w:t>
      </w:r>
    </w:p>
    <w:p w14:paraId="09E5CAFF" w14:textId="77777777" w:rsidR="00A41360" w:rsidRDefault="00A41360" w:rsidP="00A41360">
      <w:pPr>
        <w:pStyle w:val="Code"/>
      </w:pPr>
      <w:r>
        <w:t>// other members are optional when updating</w:t>
      </w:r>
    </w:p>
    <w:p w14:paraId="4FA95C85" w14:textId="77777777" w:rsidR="00A41360" w:rsidRDefault="00A41360" w:rsidP="00A41360">
      <w:pPr>
        <w:pStyle w:val="Code"/>
      </w:pPr>
      <w:r>
        <w:t>// directionPos and colorArgb are optional even when adding</w:t>
      </w:r>
    </w:p>
    <w:p w14:paraId="2F4F49E3" w14:textId="77777777" w:rsidR="00A41360" w:rsidRDefault="00A41360" w:rsidP="00A41360">
      <w:pPr>
        <w:pStyle w:val="Code"/>
      </w:pPr>
      <w:r>
        <w:t>message EmitterUpdate</w:t>
      </w:r>
    </w:p>
    <w:p w14:paraId="0FD24EB4" w14:textId="323E610C" w:rsidR="00A41360" w:rsidRDefault="00A41360" w:rsidP="00A41360">
      <w:pPr>
        <w:pStyle w:val="Code"/>
      </w:pPr>
      <w:r>
        <w:t>{</w:t>
      </w:r>
    </w:p>
    <w:p w14:paraId="1E1DD603" w14:textId="5F96E138" w:rsidR="00BB35A6" w:rsidRDefault="00BB35A6" w:rsidP="00A41360">
      <w:pPr>
        <w:pStyle w:val="Code"/>
      </w:pPr>
      <w:r>
        <w:t xml:space="preserve">    // Emitter behavior or display state</w:t>
      </w:r>
    </w:p>
    <w:p w14:paraId="1221FC93" w14:textId="77777777" w:rsidR="00A41360" w:rsidRDefault="00A41360" w:rsidP="00A41360">
      <w:pPr>
        <w:pStyle w:val="Code"/>
      </w:pPr>
      <w:r>
        <w:t xml:space="preserve">    enum State</w:t>
      </w:r>
    </w:p>
    <w:p w14:paraId="3CE35B2F" w14:textId="77777777" w:rsidR="00A41360" w:rsidRDefault="00A41360" w:rsidP="00A41360">
      <w:pPr>
        <w:pStyle w:val="Code"/>
      </w:pPr>
      <w:r>
        <w:t xml:space="preserve">    {</w:t>
      </w:r>
    </w:p>
    <w:p w14:paraId="792DF45C" w14:textId="77777777" w:rsidR="00A41360" w:rsidRDefault="00A41360" w:rsidP="00A41360">
      <w:pPr>
        <w:pStyle w:val="Code"/>
      </w:pPr>
      <w:r>
        <w:t xml:space="preserve">        INACTIVE = 0;</w:t>
      </w:r>
    </w:p>
    <w:p w14:paraId="730468E7" w14:textId="77777777" w:rsidR="00A41360" w:rsidRDefault="00A41360" w:rsidP="00A41360">
      <w:pPr>
        <w:pStyle w:val="Code"/>
      </w:pPr>
      <w:r>
        <w:t xml:space="preserve">        ACTIVE = 1;</w:t>
      </w:r>
    </w:p>
    <w:p w14:paraId="3049B077" w14:textId="1320ECC2" w:rsidR="00A41360" w:rsidRDefault="00A41360" w:rsidP="00A41360">
      <w:pPr>
        <w:pStyle w:val="Code"/>
      </w:pPr>
      <w:r>
        <w:t xml:space="preserve">    }</w:t>
      </w:r>
    </w:p>
    <w:p w14:paraId="71279129" w14:textId="15EE228E" w:rsidR="00DB1DE9" w:rsidRDefault="00DB1DE9" w:rsidP="00A41360">
      <w:pPr>
        <w:pStyle w:val="Code"/>
      </w:pPr>
      <w:r>
        <w:t xml:space="preserve">    // Localization confidence</w:t>
      </w:r>
    </w:p>
    <w:p w14:paraId="160382D3" w14:textId="77777777" w:rsidR="00A41360" w:rsidRDefault="00A41360" w:rsidP="00A41360">
      <w:pPr>
        <w:pStyle w:val="Code"/>
      </w:pPr>
      <w:r>
        <w:t xml:space="preserve">    enum LocState</w:t>
      </w:r>
    </w:p>
    <w:p w14:paraId="1FBE97F8" w14:textId="77777777" w:rsidR="00A41360" w:rsidRDefault="00A41360" w:rsidP="00A41360">
      <w:pPr>
        <w:pStyle w:val="Code"/>
      </w:pPr>
      <w:r>
        <w:t xml:space="preserve">    {</w:t>
      </w:r>
    </w:p>
    <w:p w14:paraId="6DD8CB39" w14:textId="77777777" w:rsidR="00A41360" w:rsidRDefault="00A41360" w:rsidP="00A41360">
      <w:pPr>
        <w:pStyle w:val="Code"/>
      </w:pPr>
      <w:r>
        <w:t xml:space="preserve">        HORIZON = 0;</w:t>
      </w:r>
    </w:p>
    <w:p w14:paraId="30F94A83" w14:textId="77777777" w:rsidR="00A41360" w:rsidRDefault="00A41360" w:rsidP="00A41360">
      <w:pPr>
        <w:pStyle w:val="Code"/>
      </w:pPr>
      <w:r>
        <w:t xml:space="preserve">        REFINING = 1;</w:t>
      </w:r>
    </w:p>
    <w:p w14:paraId="66AC405B" w14:textId="77777777" w:rsidR="00A41360" w:rsidRDefault="00A41360" w:rsidP="00A41360">
      <w:pPr>
        <w:pStyle w:val="Code"/>
      </w:pPr>
      <w:r>
        <w:t xml:space="preserve">        GOOD_REFINING = 2;</w:t>
      </w:r>
    </w:p>
    <w:p w14:paraId="792DC8CF" w14:textId="77777777" w:rsidR="00A41360" w:rsidRDefault="00A41360" w:rsidP="00A41360">
      <w:pPr>
        <w:pStyle w:val="Code"/>
      </w:pPr>
      <w:r>
        <w:t xml:space="preserve">        BEST = 3;</w:t>
      </w:r>
    </w:p>
    <w:p w14:paraId="6C7DA0A9" w14:textId="2A727B79" w:rsidR="00A41360" w:rsidRDefault="00A41360" w:rsidP="00A41360">
      <w:pPr>
        <w:pStyle w:val="Code"/>
      </w:pPr>
      <w:r>
        <w:t xml:space="preserve">    }</w:t>
      </w:r>
    </w:p>
    <w:p w14:paraId="04F799F1" w14:textId="35B5C3EB" w:rsidR="00DB1DE9" w:rsidRDefault="00DB1DE9" w:rsidP="00A41360">
      <w:pPr>
        <w:pStyle w:val="Code"/>
      </w:pPr>
      <w:r>
        <w:t xml:space="preserve">    // Identifies the peer on which the user has caused the change</w:t>
      </w:r>
    </w:p>
    <w:p w14:paraId="2A897027" w14:textId="77777777" w:rsidR="00A41360" w:rsidRDefault="00A41360" w:rsidP="00A41360">
      <w:pPr>
        <w:pStyle w:val="Code"/>
      </w:pPr>
      <w:r>
        <w:t xml:space="preserve">    enum Origin</w:t>
      </w:r>
    </w:p>
    <w:p w14:paraId="75A04C46" w14:textId="77777777" w:rsidR="00A41360" w:rsidRDefault="00A41360" w:rsidP="00A41360">
      <w:pPr>
        <w:pStyle w:val="Code"/>
      </w:pPr>
      <w:r>
        <w:t xml:space="preserve">    {</w:t>
      </w:r>
    </w:p>
    <w:p w14:paraId="219B1DE8" w14:textId="02E2884B" w:rsidR="00A41360" w:rsidRDefault="00A41360" w:rsidP="00A41360">
      <w:pPr>
        <w:pStyle w:val="Code"/>
      </w:pPr>
      <w:r>
        <w:t xml:space="preserve">        INTERNAL = 0;</w:t>
      </w:r>
      <w:r w:rsidR="00DB1DE9">
        <w:t xml:space="preserve">  // FlashHawk</w:t>
      </w:r>
    </w:p>
    <w:p w14:paraId="56D70627" w14:textId="7290E4DD" w:rsidR="00A41360" w:rsidRDefault="00A41360" w:rsidP="00A41360">
      <w:pPr>
        <w:pStyle w:val="Code"/>
      </w:pPr>
      <w:r>
        <w:t xml:space="preserve">        REMOTE = 1;</w:t>
      </w:r>
      <w:r w:rsidR="00DB1DE9">
        <w:t xml:space="preserve">    // External client application</w:t>
      </w:r>
    </w:p>
    <w:p w14:paraId="1213DAD7" w14:textId="77777777" w:rsidR="00A41360" w:rsidRDefault="00A41360" w:rsidP="00A41360">
      <w:pPr>
        <w:pStyle w:val="Code"/>
      </w:pPr>
      <w:r>
        <w:t xml:space="preserve">        BOTH = 2;</w:t>
      </w:r>
    </w:p>
    <w:p w14:paraId="1EBF2753" w14:textId="77777777" w:rsidR="00A41360" w:rsidRDefault="00A41360" w:rsidP="00A41360">
      <w:pPr>
        <w:pStyle w:val="Code"/>
      </w:pPr>
      <w:r>
        <w:t xml:space="preserve">    }</w:t>
      </w:r>
    </w:p>
    <w:p w14:paraId="26545DFE" w14:textId="77777777" w:rsidR="00A41360" w:rsidRDefault="00A41360" w:rsidP="00A41360">
      <w:pPr>
        <w:pStyle w:val="Code"/>
      </w:pPr>
      <w:r>
        <w:t xml:space="preserve">    </w:t>
      </w:r>
    </w:p>
    <w:p w14:paraId="0DA68DA7" w14:textId="77777777" w:rsidR="00A41360" w:rsidRDefault="00A41360" w:rsidP="00A41360">
      <w:pPr>
        <w:pStyle w:val="Code"/>
      </w:pPr>
      <w:r>
        <w:t xml:space="preserve">    fixed32         id = 1;                     // unique identifier</w:t>
      </w:r>
    </w:p>
    <w:p w14:paraId="4994F1DF" w14:textId="77777777" w:rsidR="00A41360" w:rsidRDefault="00A41360" w:rsidP="00A41360">
      <w:pPr>
        <w:pStyle w:val="Code"/>
      </w:pPr>
      <w:r>
        <w:t xml:space="preserve">    GpsPos          position = 2;               // position on earth</w:t>
      </w:r>
    </w:p>
    <w:p w14:paraId="720FC64F" w14:textId="77777777" w:rsidR="00A41360" w:rsidRDefault="00A41360" w:rsidP="00A41360">
      <w:pPr>
        <w:pStyle w:val="Code"/>
      </w:pPr>
      <w:r>
        <w:t xml:space="preserve">    string          classificationUtf8 = 3;     // classification (emitter type)</w:t>
      </w:r>
    </w:p>
    <w:p w14:paraId="6237BDC8" w14:textId="77777777" w:rsidR="00A41360" w:rsidRDefault="00A41360" w:rsidP="00A41360">
      <w:pPr>
        <w:pStyle w:val="Code"/>
      </w:pPr>
      <w:r>
        <w:t xml:space="preserve">    string          technicalSummaryUtf8 = 4;   // main characteristics</w:t>
      </w:r>
    </w:p>
    <w:p w14:paraId="0F788FE1" w14:textId="77777777" w:rsidR="00A41360" w:rsidRDefault="00A41360" w:rsidP="00A41360">
      <w:pPr>
        <w:pStyle w:val="Code"/>
      </w:pPr>
      <w:r>
        <w:t xml:space="preserve">    double          startTimeUsec = 5;          // start time : number of microseconds since epoch</w:t>
      </w:r>
    </w:p>
    <w:p w14:paraId="1F3465A2" w14:textId="77777777" w:rsidR="00A41360" w:rsidRDefault="00A41360" w:rsidP="00A41360">
      <w:pPr>
        <w:pStyle w:val="Code"/>
      </w:pPr>
      <w:r>
        <w:t xml:space="preserve">    double          endTimeUsec = 6;            // end time : number of microseconds since epoch</w:t>
      </w:r>
    </w:p>
    <w:p w14:paraId="382BC8DA" w14:textId="77777777" w:rsidR="00A41360" w:rsidRDefault="00A41360" w:rsidP="00A41360">
      <w:pPr>
        <w:pStyle w:val="Code"/>
      </w:pPr>
      <w:r>
        <w:t xml:space="preserve">    repeated GpsPos accuracy = 7;               // ellipse of position/localization accuracy</w:t>
      </w:r>
    </w:p>
    <w:p w14:paraId="02C5143D" w14:textId="20AB1D63" w:rsidR="00A41360" w:rsidRDefault="00A41360" w:rsidP="00A41360">
      <w:pPr>
        <w:pStyle w:val="Code"/>
      </w:pPr>
      <w:r>
        <w:t xml:space="preserve">    State           state = 8;                  // emitter state</w:t>
      </w:r>
    </w:p>
    <w:p w14:paraId="5F9320E6" w14:textId="6C197131" w:rsidR="002254D5" w:rsidRDefault="002254D5" w:rsidP="00A41360">
      <w:pPr>
        <w:pStyle w:val="Code"/>
      </w:pPr>
      <w:r>
        <w:t xml:space="preserve">    bool            shown = 9;                  // whether shown or not in the display (i.e.: not hidden by a filter)</w:t>
      </w:r>
    </w:p>
    <w:p w14:paraId="5DA60EBF" w14:textId="5B176FE7" w:rsidR="00A41360" w:rsidRDefault="00A41360" w:rsidP="00A41360">
      <w:pPr>
        <w:pStyle w:val="Code"/>
      </w:pPr>
      <w:r>
        <w:lastRenderedPageBreak/>
        <w:t xml:space="preserve">    Origin          </w:t>
      </w:r>
      <w:r w:rsidR="00D200AD">
        <w:t>hidden</w:t>
      </w:r>
      <w:r>
        <w:t xml:space="preserve">Origin = </w:t>
      </w:r>
      <w:r w:rsidR="002254D5">
        <w:t>10</w:t>
      </w:r>
      <w:r>
        <w:t xml:space="preserve">;       </w:t>
      </w:r>
      <w:r w:rsidR="002254D5">
        <w:t xml:space="preserve">  </w:t>
      </w:r>
      <w:r>
        <w:t xml:space="preserve"> // cause, in case </w:t>
      </w:r>
      <w:r w:rsidR="002254D5">
        <w:t xml:space="preserve">shown </w:t>
      </w:r>
      <w:r w:rsidR="00D200AD">
        <w:t>is false</w:t>
      </w:r>
    </w:p>
    <w:p w14:paraId="4690A422" w14:textId="7A0AE046" w:rsidR="00A41360" w:rsidRDefault="00A41360" w:rsidP="00A41360">
      <w:pPr>
        <w:pStyle w:val="Code"/>
      </w:pPr>
      <w:r>
        <w:t xml:space="preserve">    LocState        locState = 1</w:t>
      </w:r>
      <w:r w:rsidR="002254D5">
        <w:t>1</w:t>
      </w:r>
      <w:r>
        <w:t>;              // localization quality</w:t>
      </w:r>
    </w:p>
    <w:p w14:paraId="35F588AA" w14:textId="4BA759E6" w:rsidR="00A41360" w:rsidRDefault="00A41360" w:rsidP="00A41360">
      <w:pPr>
        <w:pStyle w:val="Code"/>
      </w:pPr>
      <w:r>
        <w:t xml:space="preserve">    GpsPos          directionPos = 1</w:t>
      </w:r>
      <w:r w:rsidR="002254D5">
        <w:t>2</w:t>
      </w:r>
      <w:r>
        <w:t>;          // position to draw a line to, when locState is HORIZON</w:t>
      </w:r>
    </w:p>
    <w:p w14:paraId="2788B335" w14:textId="1FFC2BE1" w:rsidR="00A41360" w:rsidRDefault="00A41360" w:rsidP="00A41360">
      <w:pPr>
        <w:pStyle w:val="Code"/>
      </w:pPr>
      <w:r>
        <w:t xml:space="preserve">    bool            selected = 1</w:t>
      </w:r>
      <w:r w:rsidR="002254D5">
        <w:t>3</w:t>
      </w:r>
      <w:r>
        <w:t>;              // whether selected or not in the display</w:t>
      </w:r>
    </w:p>
    <w:p w14:paraId="424FBCBD" w14:textId="5FBF6B94" w:rsidR="00A41360" w:rsidRDefault="00A41360" w:rsidP="00A41360">
      <w:pPr>
        <w:pStyle w:val="Code"/>
      </w:pPr>
      <w:r>
        <w:t xml:space="preserve">    Origin          selectionOrigin = 1</w:t>
      </w:r>
      <w:r w:rsidR="002254D5">
        <w:t>4</w:t>
      </w:r>
      <w:r>
        <w:t>;       // cause, in case selected has changed</w:t>
      </w:r>
    </w:p>
    <w:p w14:paraId="08087941" w14:textId="560D9233" w:rsidR="00A41360" w:rsidRDefault="00A41360" w:rsidP="00A41360">
      <w:pPr>
        <w:pStyle w:val="Code"/>
      </w:pPr>
      <w:r>
        <w:t xml:space="preserve">    fixed32         colorArgb = 1</w:t>
      </w:r>
      <w:r w:rsidR="002254D5">
        <w:t>5</w:t>
      </w:r>
      <w:r>
        <w:t>;             // specific color of the emitter display</w:t>
      </w:r>
    </w:p>
    <w:p w14:paraId="482056E1" w14:textId="77777777" w:rsidR="00A41360" w:rsidRDefault="00A41360" w:rsidP="00A41360">
      <w:pPr>
        <w:pStyle w:val="Code"/>
      </w:pPr>
      <w:r>
        <w:t>}</w:t>
      </w:r>
    </w:p>
    <w:p w14:paraId="1BB1CC48" w14:textId="77777777" w:rsidR="00A41360" w:rsidRDefault="00A41360" w:rsidP="00A41360">
      <w:pPr>
        <w:pStyle w:val="Code"/>
      </w:pPr>
    </w:p>
    <w:p w14:paraId="0EF6B822" w14:textId="77777777" w:rsidR="00A41360" w:rsidRDefault="00A41360" w:rsidP="00A41360">
      <w:pPr>
        <w:pStyle w:val="Code"/>
      </w:pPr>
      <w:r>
        <w:t>// Exhaustive list of all existing emitters</w:t>
      </w:r>
    </w:p>
    <w:p w14:paraId="2A0298E4" w14:textId="77777777" w:rsidR="00A41360" w:rsidRDefault="00A41360" w:rsidP="00A41360">
      <w:pPr>
        <w:pStyle w:val="Code"/>
      </w:pPr>
      <w:r>
        <w:t>// sent periodically for cleanup purpose</w:t>
      </w:r>
    </w:p>
    <w:p w14:paraId="40B02092" w14:textId="77777777" w:rsidR="00A41360" w:rsidRDefault="00A41360" w:rsidP="00A41360">
      <w:pPr>
        <w:pStyle w:val="Code"/>
      </w:pPr>
      <w:r>
        <w:t>// Any ID not present in this list must be removed</w:t>
      </w:r>
    </w:p>
    <w:p w14:paraId="3FDE4E4A" w14:textId="77777777" w:rsidR="00A41360" w:rsidRDefault="00A41360" w:rsidP="00A41360">
      <w:pPr>
        <w:pStyle w:val="Code"/>
      </w:pPr>
      <w:r>
        <w:t>// (Ensures that even if a message is lost wherever in client or server, trailing emitters are removed)</w:t>
      </w:r>
    </w:p>
    <w:p w14:paraId="4E6E5123" w14:textId="77777777" w:rsidR="00A41360" w:rsidRDefault="00A41360" w:rsidP="00A41360">
      <w:pPr>
        <w:pStyle w:val="Code"/>
      </w:pPr>
      <w:r>
        <w:t>message EmitterIds</w:t>
      </w:r>
    </w:p>
    <w:p w14:paraId="792B86E6" w14:textId="77777777" w:rsidR="00A41360" w:rsidRDefault="00A41360" w:rsidP="00A41360">
      <w:pPr>
        <w:pStyle w:val="Code"/>
      </w:pPr>
      <w:r>
        <w:t>{</w:t>
      </w:r>
    </w:p>
    <w:p w14:paraId="15E327EF" w14:textId="77777777" w:rsidR="00A41360" w:rsidRDefault="00A41360" w:rsidP="00A41360">
      <w:pPr>
        <w:pStyle w:val="Code"/>
      </w:pPr>
      <w:r>
        <w:t xml:space="preserve">    repeated fixed32 id = 1;</w:t>
      </w:r>
    </w:p>
    <w:p w14:paraId="467FB166" w14:textId="77777777" w:rsidR="00A41360" w:rsidRDefault="00A41360" w:rsidP="00A41360">
      <w:pPr>
        <w:pStyle w:val="Code"/>
      </w:pPr>
      <w:r>
        <w:t>}</w:t>
      </w:r>
    </w:p>
    <w:p w14:paraId="2BC56B06" w14:textId="77777777" w:rsidR="00A41360" w:rsidRDefault="00A41360" w:rsidP="00A41360">
      <w:pPr>
        <w:pStyle w:val="Code"/>
      </w:pPr>
    </w:p>
    <w:p w14:paraId="4FA79E45" w14:textId="77777777" w:rsidR="00A41360" w:rsidRDefault="00A41360" w:rsidP="00A41360">
      <w:pPr>
        <w:pStyle w:val="Code"/>
      </w:pPr>
      <w:r>
        <w:t>// all known classifications in the database</w:t>
      </w:r>
    </w:p>
    <w:p w14:paraId="6C6F95C7" w14:textId="77777777" w:rsidR="00A41360" w:rsidRDefault="00A41360" w:rsidP="00A41360">
      <w:pPr>
        <w:pStyle w:val="Code"/>
      </w:pPr>
      <w:r>
        <w:t>message Classifications</w:t>
      </w:r>
    </w:p>
    <w:p w14:paraId="0FD1F5E5" w14:textId="77777777" w:rsidR="00A41360" w:rsidRDefault="00A41360" w:rsidP="00A41360">
      <w:pPr>
        <w:pStyle w:val="Code"/>
      </w:pPr>
      <w:r>
        <w:t>{</w:t>
      </w:r>
    </w:p>
    <w:p w14:paraId="04D31CC0" w14:textId="77777777" w:rsidR="00A41360" w:rsidRDefault="00A41360" w:rsidP="00A41360">
      <w:pPr>
        <w:pStyle w:val="Code"/>
      </w:pPr>
      <w:r>
        <w:t xml:space="preserve">    repeated string classificationsUtf8 = 1;</w:t>
      </w:r>
    </w:p>
    <w:p w14:paraId="32029AF6" w14:textId="77777777" w:rsidR="00A41360" w:rsidRDefault="00A41360" w:rsidP="00A41360">
      <w:pPr>
        <w:pStyle w:val="Code"/>
      </w:pPr>
      <w:r>
        <w:t>}</w:t>
      </w:r>
    </w:p>
    <w:p w14:paraId="28FFA576" w14:textId="77777777" w:rsidR="00A41360" w:rsidRDefault="00A41360" w:rsidP="00A41360">
      <w:pPr>
        <w:pStyle w:val="Code"/>
      </w:pPr>
    </w:p>
    <w:p w14:paraId="727B6E64" w14:textId="77777777" w:rsidR="00A41360" w:rsidRDefault="00A41360" w:rsidP="00A41360">
      <w:pPr>
        <w:pStyle w:val="Code"/>
      </w:pPr>
      <w:r>
        <w:t>// Confirm being alive</w:t>
      </w:r>
    </w:p>
    <w:p w14:paraId="0446D9F5" w14:textId="77777777" w:rsidR="00A41360" w:rsidRDefault="00A41360" w:rsidP="00A41360">
      <w:pPr>
        <w:pStyle w:val="Code"/>
      </w:pPr>
      <w:r>
        <w:t>// Ease disconnection detection</w:t>
      </w:r>
    </w:p>
    <w:p w14:paraId="2D244793" w14:textId="77777777" w:rsidR="00A41360" w:rsidRDefault="00A41360" w:rsidP="00A41360">
      <w:pPr>
        <w:pStyle w:val="Code"/>
      </w:pPr>
      <w:r>
        <w:t>message KeepAlive</w:t>
      </w:r>
    </w:p>
    <w:p w14:paraId="63DA9563" w14:textId="77777777" w:rsidR="00A41360" w:rsidRDefault="00A41360" w:rsidP="00A41360">
      <w:pPr>
        <w:pStyle w:val="Code"/>
      </w:pPr>
      <w:r>
        <w:t>{</w:t>
      </w:r>
    </w:p>
    <w:p w14:paraId="53A1DFA4" w14:textId="77777777" w:rsidR="00A41360" w:rsidRDefault="00A41360" w:rsidP="00A41360">
      <w:pPr>
        <w:pStyle w:val="Code"/>
      </w:pPr>
      <w:r>
        <w:t>};</w:t>
      </w:r>
    </w:p>
    <w:p w14:paraId="040D66E8" w14:textId="77777777" w:rsidR="00A41360" w:rsidRDefault="00A41360" w:rsidP="00A41360">
      <w:pPr>
        <w:pStyle w:val="Code"/>
      </w:pPr>
    </w:p>
    <w:p w14:paraId="11317AF8" w14:textId="77777777" w:rsidR="00A41360" w:rsidRDefault="00A41360" w:rsidP="00A41360">
      <w:pPr>
        <w:pStyle w:val="Code"/>
      </w:pPr>
      <w:r>
        <w:t>// Incoming message from the client to FlashHawk</w:t>
      </w:r>
    </w:p>
    <w:p w14:paraId="324747C6" w14:textId="1EFE2091" w:rsidR="00A41360" w:rsidRDefault="00A41360" w:rsidP="00A41360">
      <w:pPr>
        <w:pStyle w:val="Code"/>
      </w:pPr>
      <w:r>
        <w:t xml:space="preserve">message </w:t>
      </w:r>
      <w:r w:rsidR="00182164">
        <w:t>Cmd</w:t>
      </w:r>
      <w:r>
        <w:t>In</w:t>
      </w:r>
    </w:p>
    <w:p w14:paraId="73993BF0" w14:textId="77777777" w:rsidR="00A41360" w:rsidRDefault="00A41360" w:rsidP="00A41360">
      <w:pPr>
        <w:pStyle w:val="Code"/>
      </w:pPr>
      <w:r>
        <w:t>{</w:t>
      </w:r>
    </w:p>
    <w:p w14:paraId="589D4B31" w14:textId="77777777" w:rsidR="00A41360" w:rsidRDefault="00A41360" w:rsidP="00A41360">
      <w:pPr>
        <w:pStyle w:val="Code"/>
      </w:pPr>
      <w:r>
        <w:t xml:space="preserve">    KeepAlive               keepAlive = 1;                      // to be sent every 10s (assumed disconnected after 30s)</w:t>
      </w:r>
    </w:p>
    <w:p w14:paraId="255A6AF2" w14:textId="77777777" w:rsidR="00A41360" w:rsidRDefault="00A41360" w:rsidP="00A41360">
      <w:pPr>
        <w:pStyle w:val="Code"/>
      </w:pPr>
      <w:r>
        <w:t xml:space="preserve">    repeated EmitterAction  emitterActions = 2;                 // action on an emitter (acknowledgement is somehow in emitterUpdates)</w:t>
      </w:r>
    </w:p>
    <w:p w14:paraId="18C59F15" w14:textId="77777777" w:rsidR="00A41360" w:rsidRDefault="00A41360" w:rsidP="00A41360">
      <w:pPr>
        <w:pStyle w:val="Code"/>
      </w:pPr>
      <w:r>
        <w:t xml:space="preserve">    fixed32                 followEmitterWithCameraAck = 50;    // acknowledgement of camera lock on emitter (or 0 for camera lock stop)</w:t>
      </w:r>
    </w:p>
    <w:p w14:paraId="7074A1F2" w14:textId="77777777" w:rsidR="00A41360" w:rsidRDefault="00A41360" w:rsidP="00A41360">
      <w:pPr>
        <w:pStyle w:val="Code"/>
      </w:pPr>
      <w:r>
        <w:t xml:space="preserve">    fixed32                 followEmitterWithCameraReq = 51;    // request to lock camera on an emitter, 0 to stop camera lock</w:t>
      </w:r>
    </w:p>
    <w:p w14:paraId="4575BF65" w14:textId="77777777" w:rsidR="00A41360" w:rsidRDefault="00A41360" w:rsidP="00A41360">
      <w:pPr>
        <w:pStyle w:val="Code"/>
      </w:pPr>
      <w:r>
        <w:t>}</w:t>
      </w:r>
    </w:p>
    <w:p w14:paraId="513C508B" w14:textId="77777777" w:rsidR="00A41360" w:rsidRDefault="00A41360" w:rsidP="00A41360">
      <w:pPr>
        <w:pStyle w:val="Code"/>
      </w:pPr>
    </w:p>
    <w:p w14:paraId="11EACFF2" w14:textId="77777777" w:rsidR="00A41360" w:rsidRDefault="00A41360" w:rsidP="00A41360">
      <w:pPr>
        <w:pStyle w:val="Code"/>
      </w:pPr>
      <w:r>
        <w:t>// Outcoming message from FlashHawk to client</w:t>
      </w:r>
    </w:p>
    <w:p w14:paraId="78383C85" w14:textId="4E3844C0" w:rsidR="00A41360" w:rsidRDefault="00A41360" w:rsidP="00A41360">
      <w:pPr>
        <w:pStyle w:val="Code"/>
      </w:pPr>
      <w:r>
        <w:t xml:space="preserve">message </w:t>
      </w:r>
      <w:r w:rsidR="00182164">
        <w:t>Cmd</w:t>
      </w:r>
      <w:r>
        <w:t>Out</w:t>
      </w:r>
    </w:p>
    <w:p w14:paraId="2076B0B5" w14:textId="77777777" w:rsidR="00A41360" w:rsidRDefault="00A41360" w:rsidP="00A41360">
      <w:pPr>
        <w:pStyle w:val="Code"/>
      </w:pPr>
      <w:r>
        <w:t>{</w:t>
      </w:r>
    </w:p>
    <w:p w14:paraId="0465C2EF" w14:textId="77777777" w:rsidR="00A41360" w:rsidRDefault="00A41360" w:rsidP="00A41360">
      <w:pPr>
        <w:pStyle w:val="Code"/>
      </w:pPr>
      <w:r>
        <w:t xml:space="preserve">    KeepAlive               keepAlive = 1;                      // to be sent every 10s (assumed disconnected after 30s)</w:t>
      </w:r>
    </w:p>
    <w:p w14:paraId="4EF4009F" w14:textId="77777777" w:rsidR="00A41360" w:rsidRDefault="00A41360" w:rsidP="00A41360">
      <w:pPr>
        <w:pStyle w:val="Code"/>
      </w:pPr>
      <w:r>
        <w:t xml:space="preserve">    repeated EmitterUpdate  emitterUpdates = 2;                 // add or update emitters</w:t>
      </w:r>
    </w:p>
    <w:p w14:paraId="01C8BDA4" w14:textId="77777777" w:rsidR="00A41360" w:rsidRDefault="00A41360" w:rsidP="00A41360">
      <w:pPr>
        <w:pStyle w:val="Code"/>
      </w:pPr>
      <w:r>
        <w:t xml:space="preserve">    repeated fixed32        emitterDeletions = 3;               // remove emitters</w:t>
      </w:r>
    </w:p>
    <w:p w14:paraId="0D1FE2F2" w14:textId="77777777" w:rsidR="00A41360" w:rsidRDefault="00A41360" w:rsidP="00A41360">
      <w:pPr>
        <w:pStyle w:val="Code"/>
      </w:pPr>
      <w:r>
        <w:t xml:space="preserve">    EmitterIds              emitterIds = 4;                     // exhaustive list of emitter IDs</w:t>
      </w:r>
    </w:p>
    <w:p w14:paraId="1B521165" w14:textId="77777777" w:rsidR="00A41360" w:rsidRDefault="00A41360" w:rsidP="00A41360">
      <w:pPr>
        <w:pStyle w:val="Code"/>
      </w:pPr>
      <w:r>
        <w:t xml:space="preserve">    Classifications         classifications = 5;                // all known classifications in the database</w:t>
      </w:r>
    </w:p>
    <w:p w14:paraId="367211FF" w14:textId="77777777" w:rsidR="00A41360" w:rsidRDefault="00A41360" w:rsidP="00A41360">
      <w:pPr>
        <w:pStyle w:val="Code"/>
      </w:pPr>
      <w:r>
        <w:t xml:space="preserve">    fixed32                 followEmitterWithCameraReq = 50;    // request to lock camera on an emitter, 0 to stop camera lock</w:t>
      </w:r>
    </w:p>
    <w:p w14:paraId="512924B6" w14:textId="77777777" w:rsidR="00A41360" w:rsidRDefault="00A41360" w:rsidP="00A41360">
      <w:pPr>
        <w:pStyle w:val="Code"/>
      </w:pPr>
      <w:r>
        <w:t xml:space="preserve">    fixed32                 followEmitterWithCameraAck = 51;    // acknowledgement of camera lock on emitter (or 0 for camera lock stop)</w:t>
      </w:r>
    </w:p>
    <w:p w14:paraId="3FC83018" w14:textId="32723DC6" w:rsidR="00DE4A3C" w:rsidRDefault="00A41360" w:rsidP="00A41360">
      <w:pPr>
        <w:pStyle w:val="Code"/>
      </w:pPr>
      <w:r>
        <w:t>}</w:t>
      </w:r>
    </w:p>
    <w:p w14:paraId="3670DBC7" w14:textId="77777777" w:rsidR="00D60DC8" w:rsidRPr="00D60DC8" w:rsidRDefault="00D60DC8" w:rsidP="00D60DC8">
      <w:pPr>
        <w:pStyle w:val="Texte2"/>
        <w:numPr>
          <w:ilvl w:val="0"/>
          <w:numId w:val="0"/>
        </w:numPr>
        <w:ind w:left="851"/>
      </w:pPr>
    </w:p>
    <w:p w14:paraId="5EC8131B" w14:textId="77777777" w:rsidR="009D3A5C" w:rsidRDefault="009D3A5C">
      <w:pPr>
        <w:rPr>
          <w:b/>
          <w:smallCaps/>
          <w:sz w:val="22"/>
        </w:rPr>
      </w:pPr>
      <w:r>
        <w:br w:type="page"/>
      </w:r>
    </w:p>
    <w:p w14:paraId="2A1AEB7D" w14:textId="2CD32FC4" w:rsidR="00DE4A3C" w:rsidRDefault="00925801" w:rsidP="00051BA1">
      <w:pPr>
        <w:pStyle w:val="Titre2"/>
      </w:pPr>
      <w:bookmarkStart w:id="18" w:name="_Toc84943780"/>
      <w:r>
        <w:lastRenderedPageBreak/>
        <w:t>Behavior</w:t>
      </w:r>
      <w:bookmarkEnd w:id="18"/>
    </w:p>
    <w:p w14:paraId="0800A7BF" w14:textId="2154209A" w:rsidR="00776A5C" w:rsidRDefault="00A8218F" w:rsidP="00776A5C">
      <w:pPr>
        <w:pStyle w:val="Titre3"/>
      </w:pPr>
      <w:bookmarkStart w:id="19" w:name="_Toc84943781"/>
      <w:r>
        <w:t>General</w:t>
      </w:r>
      <w:bookmarkEnd w:id="19"/>
    </w:p>
    <w:p w14:paraId="33737FB3" w14:textId="059ED061" w:rsidR="00A8218F" w:rsidRDefault="00A8218F" w:rsidP="00A8218F">
      <w:pPr>
        <w:pStyle w:val="Texte3"/>
        <w:numPr>
          <w:ilvl w:val="0"/>
          <w:numId w:val="0"/>
        </w:numPr>
        <w:ind w:left="1418"/>
      </w:pPr>
      <w:r>
        <w:t>Once the client is connected, FlashHawk can start writing one or multiple messages “</w:t>
      </w:r>
      <w:proofErr w:type="spellStart"/>
      <w:r w:rsidRPr="00182164">
        <w:rPr>
          <w:b/>
          <w:bCs/>
        </w:rPr>
        <w:t>CmdOut</w:t>
      </w:r>
      <w:proofErr w:type="spellEnd"/>
      <w:r>
        <w:t>”, and the client can start writing one or multiple messages “</w:t>
      </w:r>
      <w:proofErr w:type="spellStart"/>
      <w:r w:rsidR="00B93C5C" w:rsidRPr="00B93C5C">
        <w:rPr>
          <w:b/>
          <w:bCs/>
        </w:rPr>
        <w:t>Cmd</w:t>
      </w:r>
      <w:r w:rsidRPr="00B93C5C">
        <w:rPr>
          <w:b/>
          <w:bCs/>
        </w:rPr>
        <w:t>In</w:t>
      </w:r>
      <w:proofErr w:type="spellEnd"/>
      <w:r>
        <w:t>”. The 2 peers write and read messages “</w:t>
      </w:r>
      <w:proofErr w:type="spellStart"/>
      <w:r w:rsidRPr="00182164">
        <w:rPr>
          <w:b/>
          <w:bCs/>
        </w:rPr>
        <w:t>CmdOut</w:t>
      </w:r>
      <w:proofErr w:type="spellEnd"/>
      <w:r>
        <w:t>” or “</w:t>
      </w:r>
      <w:proofErr w:type="spellStart"/>
      <w:r w:rsidRPr="00182164">
        <w:rPr>
          <w:b/>
          <w:bCs/>
        </w:rPr>
        <w:t>CmdInt</w:t>
      </w:r>
      <w:proofErr w:type="spellEnd"/>
      <w:r>
        <w:t>” continuously on the active connection.</w:t>
      </w:r>
    </w:p>
    <w:p w14:paraId="6FB1ED9B" w14:textId="773CBC26" w:rsidR="00A8218F" w:rsidRDefault="00A8218F" w:rsidP="00A8218F">
      <w:pPr>
        <w:pStyle w:val="Texte3"/>
        <w:numPr>
          <w:ilvl w:val="0"/>
          <w:numId w:val="0"/>
        </w:numPr>
        <w:ind w:left="1418"/>
      </w:pPr>
      <w:r>
        <w:t>The “proto3” specification defines implicitly each member as optional. Thus, the members of “</w:t>
      </w:r>
      <w:proofErr w:type="spellStart"/>
      <w:r w:rsidRPr="00182164">
        <w:rPr>
          <w:b/>
          <w:bCs/>
        </w:rPr>
        <w:t>CmdOut</w:t>
      </w:r>
      <w:proofErr w:type="spellEnd"/>
      <w:r>
        <w:t>” or “</w:t>
      </w:r>
      <w:proofErr w:type="spellStart"/>
      <w:r w:rsidRPr="00182164">
        <w:rPr>
          <w:b/>
          <w:bCs/>
        </w:rPr>
        <w:t>CmdIn</w:t>
      </w:r>
      <w:proofErr w:type="spellEnd"/>
      <w:r>
        <w:t>” are the different functional messages exchanged by the 2 peers.</w:t>
      </w:r>
    </w:p>
    <w:p w14:paraId="700AF3BD" w14:textId="634AE3F7" w:rsidR="00A8218F" w:rsidRDefault="00A8218F" w:rsidP="00A8218F">
      <w:pPr>
        <w:pStyle w:val="Texte3"/>
        <w:numPr>
          <w:ilvl w:val="0"/>
          <w:numId w:val="0"/>
        </w:numPr>
        <w:ind w:left="1418"/>
      </w:pPr>
      <w:r>
        <w:t>Each peer must send a “</w:t>
      </w:r>
      <w:proofErr w:type="spellStart"/>
      <w:r w:rsidRPr="00057323">
        <w:rPr>
          <w:b/>
          <w:bCs/>
        </w:rPr>
        <w:t>keepAlive</w:t>
      </w:r>
      <w:proofErr w:type="spellEnd"/>
      <w:r>
        <w:t>” message every 10 seconds to help the other peer to manage any disconnection matter efficiently.</w:t>
      </w:r>
    </w:p>
    <w:p w14:paraId="6928B188" w14:textId="75F75323" w:rsidR="00A8218F" w:rsidRDefault="00A8218F" w:rsidP="00A8218F">
      <w:pPr>
        <w:pStyle w:val="Texte3"/>
        <w:numPr>
          <w:ilvl w:val="0"/>
          <w:numId w:val="0"/>
        </w:numPr>
        <w:ind w:left="1418"/>
      </w:pPr>
      <w:r>
        <w:t xml:space="preserve">Any message ending with “Req” implies that the other peer acknowledges it with the corresponding message ending with “Ack”. For example, </w:t>
      </w:r>
      <w:r w:rsidR="00B93C5C">
        <w:t>“</w:t>
      </w:r>
      <w:proofErr w:type="spellStart"/>
      <w:r>
        <w:t>followEmitterWithCameraReq</w:t>
      </w:r>
      <w:proofErr w:type="spellEnd"/>
      <w:r w:rsidR="00B93C5C">
        <w:t>”</w:t>
      </w:r>
      <w:r>
        <w:t xml:space="preserve"> (defined in </w:t>
      </w:r>
      <w:r w:rsidR="00B93C5C">
        <w:t>“</w:t>
      </w:r>
      <w:proofErr w:type="spellStart"/>
      <w:r w:rsidR="00B93C5C">
        <w:t>Cmd</w:t>
      </w:r>
      <w:r>
        <w:t>Out</w:t>
      </w:r>
      <w:proofErr w:type="spellEnd"/>
      <w:r w:rsidR="00B93C5C">
        <w:t>”</w:t>
      </w:r>
      <w:r>
        <w:t xml:space="preserve">), sent by FlashHawk, must be acknowledged by the client by sending a </w:t>
      </w:r>
      <w:r w:rsidR="00B93C5C">
        <w:t>“</w:t>
      </w:r>
      <w:proofErr w:type="spellStart"/>
      <w:r>
        <w:t>followEmitterWithCameraAck</w:t>
      </w:r>
      <w:proofErr w:type="spellEnd"/>
      <w:r w:rsidR="00B93C5C">
        <w:t>”</w:t>
      </w:r>
      <w:r>
        <w:t xml:space="preserve"> message (defined in </w:t>
      </w:r>
      <w:r w:rsidR="00B93C5C">
        <w:t>“</w:t>
      </w:r>
      <w:proofErr w:type="spellStart"/>
      <w:r w:rsidR="00B93C5C">
        <w:t>Cmd</w:t>
      </w:r>
      <w:r>
        <w:t>In</w:t>
      </w:r>
      <w:proofErr w:type="spellEnd"/>
      <w:r w:rsidR="00B93C5C">
        <w:t>”</w:t>
      </w:r>
      <w:r>
        <w:t>) with the same content.</w:t>
      </w:r>
    </w:p>
    <w:p w14:paraId="328B9760" w14:textId="77777777" w:rsidR="00A8218F" w:rsidRPr="00A8218F" w:rsidRDefault="00A8218F" w:rsidP="00A8218F">
      <w:pPr>
        <w:pStyle w:val="Texte3"/>
        <w:numPr>
          <w:ilvl w:val="0"/>
          <w:numId w:val="0"/>
        </w:numPr>
        <w:ind w:left="1418"/>
      </w:pPr>
    </w:p>
    <w:p w14:paraId="2650F682" w14:textId="1B93AF99" w:rsidR="00A8218F" w:rsidRDefault="00A8218F" w:rsidP="00A8218F">
      <w:pPr>
        <w:pStyle w:val="Titre3"/>
      </w:pPr>
      <w:bookmarkStart w:id="20" w:name="_Ref84929938"/>
      <w:bookmarkStart w:id="21" w:name="_Toc84943782"/>
      <w:r>
        <w:t>Selection synchronization</w:t>
      </w:r>
      <w:bookmarkEnd w:id="20"/>
      <w:bookmarkEnd w:id="21"/>
    </w:p>
    <w:p w14:paraId="0BC4430C" w14:textId="49FCBE4B" w:rsidR="00EC545E" w:rsidRPr="00EC545E" w:rsidRDefault="00EC545E" w:rsidP="00EC545E">
      <w:pPr>
        <w:pStyle w:val="Texte3"/>
        <w:numPr>
          <w:ilvl w:val="0"/>
          <w:numId w:val="0"/>
        </w:numPr>
        <w:ind w:left="1418"/>
      </w:pPr>
      <w:r>
        <w:t>The selection synchronization gives a full-integration experience to the user</w:t>
      </w:r>
      <w:r w:rsidR="000D6465">
        <w:t xml:space="preserve">, thanks to the messages </w:t>
      </w:r>
      <w:r w:rsidR="00634829" w:rsidRPr="00634829">
        <w:rPr>
          <w:rStyle w:val="Rfrenceintense"/>
        </w:rPr>
        <w:fldChar w:fldCharType="begin"/>
      </w:r>
      <w:r w:rsidR="00634829" w:rsidRPr="00634829">
        <w:rPr>
          <w:rStyle w:val="Rfrenceintense"/>
        </w:rPr>
        <w:instrText xml:space="preserve"> REF _Ref80180068 \h </w:instrText>
      </w:r>
      <w:r w:rsidR="00634829">
        <w:rPr>
          <w:rStyle w:val="Rfrenceintense"/>
        </w:rPr>
        <w:instrText xml:space="preserve"> \* MERGEFORMAT </w:instrText>
      </w:r>
      <w:r w:rsidR="00634829" w:rsidRPr="00634829">
        <w:rPr>
          <w:rStyle w:val="Rfrenceintense"/>
        </w:rPr>
      </w:r>
      <w:r w:rsidR="00634829" w:rsidRPr="00634829">
        <w:rPr>
          <w:rStyle w:val="Rfrenceintense"/>
        </w:rPr>
        <w:fldChar w:fldCharType="separate"/>
      </w:r>
      <w:proofErr w:type="spellStart"/>
      <w:ins w:id="22" w:author="Audoly, Gilles" w:date="2021-10-14T08:44:00Z">
        <w:r w:rsidR="00875F1F" w:rsidRPr="00875F1F">
          <w:rPr>
            <w:rStyle w:val="Rfrenceintense"/>
            <w:rPrChange w:id="23" w:author="Audoly, Gilles" w:date="2021-10-14T08:44:00Z">
              <w:rPr/>
            </w:rPrChange>
          </w:rPr>
          <w:t>CmdIn</w:t>
        </w:r>
        <w:proofErr w:type="spellEnd"/>
        <w:r w:rsidR="00875F1F" w:rsidRPr="00875F1F">
          <w:rPr>
            <w:rStyle w:val="Rfrenceintense"/>
            <w:rPrChange w:id="24" w:author="Audoly, Gilles" w:date="2021-10-14T08:44:00Z">
              <w:rPr/>
            </w:rPrChange>
          </w:rPr>
          <w:t xml:space="preserve"> : </w:t>
        </w:r>
        <w:proofErr w:type="spellStart"/>
        <w:r w:rsidR="00875F1F" w:rsidRPr="00875F1F">
          <w:rPr>
            <w:rStyle w:val="Rfrenceintense"/>
            <w:rPrChange w:id="25" w:author="Audoly, Gilles" w:date="2021-10-14T08:44:00Z">
              <w:rPr/>
            </w:rPrChange>
          </w:rPr>
          <w:t>emitterActions</w:t>
        </w:r>
      </w:ins>
      <w:proofErr w:type="spellEnd"/>
      <w:del w:id="26" w:author="Audoly, Gilles" w:date="2021-10-14T08:44:00Z">
        <w:r w:rsidR="00136DBA" w:rsidRPr="00136DBA" w:rsidDel="00875F1F">
          <w:rPr>
            <w:rStyle w:val="Rfrenceintense"/>
          </w:rPr>
          <w:delText>CmdIn : emitterActions</w:delText>
        </w:r>
      </w:del>
      <w:r w:rsidR="00634829" w:rsidRPr="00634829">
        <w:rPr>
          <w:rStyle w:val="Rfrenceintense"/>
        </w:rPr>
        <w:fldChar w:fldCharType="end"/>
      </w:r>
      <w:r w:rsidR="000D6465">
        <w:t xml:space="preserve"> and </w:t>
      </w:r>
      <w:r w:rsidR="00634829" w:rsidRPr="00634829">
        <w:rPr>
          <w:rStyle w:val="Rfrenceintense"/>
        </w:rPr>
        <w:fldChar w:fldCharType="begin"/>
      </w:r>
      <w:r w:rsidR="00634829" w:rsidRPr="00634829">
        <w:rPr>
          <w:rStyle w:val="Rfrenceintense"/>
        </w:rPr>
        <w:instrText xml:space="preserve"> REF _Ref84922498 \h </w:instrText>
      </w:r>
      <w:r w:rsidR="00634829">
        <w:rPr>
          <w:rStyle w:val="Rfrenceintense"/>
        </w:rPr>
        <w:instrText xml:space="preserve"> \* MERGEFORMAT </w:instrText>
      </w:r>
      <w:r w:rsidR="00634829" w:rsidRPr="00634829">
        <w:rPr>
          <w:rStyle w:val="Rfrenceintense"/>
        </w:rPr>
      </w:r>
      <w:r w:rsidR="00634829" w:rsidRPr="00634829">
        <w:rPr>
          <w:rStyle w:val="Rfrenceintense"/>
        </w:rPr>
        <w:fldChar w:fldCharType="separate"/>
      </w:r>
      <w:proofErr w:type="spellStart"/>
      <w:ins w:id="27" w:author="Audoly, Gilles" w:date="2021-10-14T08:44:00Z">
        <w:r w:rsidR="00875F1F" w:rsidRPr="00875F1F">
          <w:rPr>
            <w:rStyle w:val="Rfrenceintense"/>
            <w:rPrChange w:id="28" w:author="Audoly, Gilles" w:date="2021-10-14T08:44:00Z">
              <w:rPr/>
            </w:rPrChange>
          </w:rPr>
          <w:t>CmdOut</w:t>
        </w:r>
        <w:proofErr w:type="spellEnd"/>
        <w:r w:rsidR="00875F1F" w:rsidRPr="00875F1F">
          <w:rPr>
            <w:rStyle w:val="Rfrenceintense"/>
            <w:rPrChange w:id="29" w:author="Audoly, Gilles" w:date="2021-10-14T08:44:00Z">
              <w:rPr/>
            </w:rPrChange>
          </w:rPr>
          <w:t xml:space="preserve"> : </w:t>
        </w:r>
        <w:proofErr w:type="spellStart"/>
        <w:r w:rsidR="00875F1F" w:rsidRPr="00875F1F">
          <w:rPr>
            <w:rStyle w:val="Rfrenceintense"/>
            <w:rPrChange w:id="30" w:author="Audoly, Gilles" w:date="2021-10-14T08:44:00Z">
              <w:rPr/>
            </w:rPrChange>
          </w:rPr>
          <w:t>emitterUpdates</w:t>
        </w:r>
      </w:ins>
      <w:proofErr w:type="spellEnd"/>
      <w:del w:id="31" w:author="Audoly, Gilles" w:date="2021-10-14T08:44:00Z">
        <w:r w:rsidR="00136DBA" w:rsidRPr="00136DBA" w:rsidDel="00875F1F">
          <w:rPr>
            <w:rStyle w:val="Rfrenceintense"/>
          </w:rPr>
          <w:delText>CmdOut : emitterUpdates</w:delText>
        </w:r>
      </w:del>
      <w:r w:rsidR="00634829" w:rsidRPr="00634829">
        <w:rPr>
          <w:rStyle w:val="Rfrenceintense"/>
        </w:rPr>
        <w:fldChar w:fldCharType="end"/>
      </w:r>
      <w:r w:rsidR="000D6465">
        <w:t>.</w:t>
      </w:r>
    </w:p>
    <w:p w14:paraId="5ADCC245" w14:textId="20FE2C45" w:rsidR="00A8218F" w:rsidRDefault="00EC545E" w:rsidP="00A8218F">
      <w:pPr>
        <w:pStyle w:val="Texte3"/>
        <w:numPr>
          <w:ilvl w:val="0"/>
          <w:numId w:val="0"/>
        </w:numPr>
        <w:ind w:left="1418"/>
      </w:pPr>
      <w:r>
        <w:rPr>
          <w:noProof/>
        </w:rPr>
        <mc:AlternateContent>
          <mc:Choice Requires="wpc">
            <w:drawing>
              <wp:anchor distT="0" distB="0" distL="114300" distR="114300" simplePos="0" relativeHeight="251656704" behindDoc="0" locked="0" layoutInCell="1" allowOverlap="1" wp14:anchorId="51F51766" wp14:editId="4F31D905">
                <wp:simplePos x="0" y="0"/>
                <wp:positionH relativeFrom="column">
                  <wp:posOffset>-719294</wp:posOffset>
                </wp:positionH>
                <wp:positionV relativeFrom="paragraph">
                  <wp:posOffset>250491</wp:posOffset>
                </wp:positionV>
                <wp:extent cx="7211060" cy="4508834"/>
                <wp:effectExtent l="57150" t="0" r="85090" b="0"/>
                <wp:wrapNone/>
                <wp:docPr id="15" name="Zone de dessin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Connecteur droit 16"/>
                        <wps:cNvCnPr/>
                        <wps:spPr>
                          <a:xfrm flipH="1">
                            <a:off x="1440023" y="361871"/>
                            <a:ext cx="131" cy="396615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8" name="Rectangle à coins arrondis 574"/>
                        <wps:cNvSpPr>
                          <a:spLocks noChangeArrowheads="1"/>
                        </wps:cNvSpPr>
                        <wps:spPr bwMode="auto">
                          <a:xfrm>
                            <a:off x="899023" y="919"/>
                            <a:ext cx="1082040" cy="540997"/>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33B98C08" w14:textId="3BA578B2" w:rsidR="004135A9" w:rsidRDefault="004135A9" w:rsidP="00634829">
                              <w:pPr>
                                <w:jc w:val="center"/>
                                <w:rPr>
                                  <w:b/>
                                  <w:bCs/>
                                </w:rPr>
                              </w:pPr>
                              <w:r>
                                <w:t> </w:t>
                              </w:r>
                              <w:r>
                                <w:rPr>
                                  <w:b/>
                                  <w:bCs/>
                                </w:rPr>
                                <w:t>External application</w:t>
                              </w:r>
                            </w:p>
                            <w:p w14:paraId="703DE43F" w14:textId="77777777" w:rsidR="004135A9" w:rsidRDefault="004135A9" w:rsidP="00634829">
                              <w:pPr>
                                <w:jc w:val="center"/>
                              </w:pPr>
                              <w:r>
                                <w:t>(Client)</w:t>
                              </w:r>
                            </w:p>
                          </w:txbxContent>
                        </wps:txbx>
                        <wps:bodyPr rot="0" vert="horz" wrap="square" lIns="91440" tIns="0" rIns="91440" bIns="45720" anchor="t" anchorCtr="0" upright="1">
                          <a:noAutofit/>
                        </wps:bodyPr>
                      </wps:wsp>
                      <wps:wsp>
                        <wps:cNvPr id="50" name="Rectangle à coins arrondis 574"/>
                        <wps:cNvSpPr>
                          <a:spLocks noChangeArrowheads="1"/>
                        </wps:cNvSpPr>
                        <wps:spPr bwMode="auto">
                          <a:xfrm>
                            <a:off x="5227259" y="919"/>
                            <a:ext cx="1082040" cy="540997"/>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034B0CDC" w14:textId="03DB1FFD" w:rsidR="004135A9" w:rsidRPr="00634829" w:rsidRDefault="004135A9" w:rsidP="00634829">
                              <w:pPr>
                                <w:jc w:val="center"/>
                                <w:rPr>
                                  <w:b/>
                                  <w:bCs/>
                                </w:rPr>
                              </w:pPr>
                              <w:r>
                                <w:rPr>
                                  <w:b/>
                                  <w:bCs/>
                                </w:rPr>
                                <w:t>FlashHawk</w:t>
                              </w:r>
                            </w:p>
                          </w:txbxContent>
                        </wps:txbx>
                        <wps:bodyPr rot="0" vert="horz" wrap="square" lIns="91440" tIns="0" rIns="91440" bIns="45720" anchor="t" anchorCtr="0" upright="1">
                          <a:noAutofit/>
                        </wps:bodyPr>
                      </wps:wsp>
                      <wps:wsp>
                        <wps:cNvPr id="51" name="Connecteur droit 51"/>
                        <wps:cNvCnPr/>
                        <wps:spPr>
                          <a:xfrm>
                            <a:off x="5768035" y="541858"/>
                            <a:ext cx="4096" cy="378663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8" name="Flèche : droite 18"/>
                        <wps:cNvSpPr/>
                        <wps:spPr>
                          <a:xfrm flipH="1">
                            <a:off x="1440051" y="541916"/>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97C6DE3" w14:textId="60916194" w:rsidR="004135A9" w:rsidRDefault="004135A9" w:rsidP="00E7509D">
                              <w:pPr>
                                <w:jc w:val="center"/>
                              </w:pPr>
                              <w:r>
                                <w:t>EmitterUpdate (id=123,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4" name="Flèche : droite 54"/>
                        <wps:cNvSpPr/>
                        <wps:spPr>
                          <a:xfrm>
                            <a:off x="1440521" y="1443527"/>
                            <a:ext cx="4327658"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714C3D1" w14:textId="69AF0C12" w:rsidR="004135A9" w:rsidRDefault="004135A9" w:rsidP="00E7509D">
                              <w:pPr>
                                <w:jc w:val="center"/>
                              </w:pPr>
                              <w:r>
                                <w:t>EmitterAction (id=123, selected=true)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5" name="Flèche : droite 55"/>
                        <wps:cNvSpPr/>
                        <wps:spPr>
                          <a:xfrm flipH="1">
                            <a:off x="1440051" y="180420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59112D49" w14:textId="16D3CE3B" w:rsidR="004135A9" w:rsidRDefault="004135A9" w:rsidP="00E7509D">
                              <w:pPr>
                                <w:jc w:val="center"/>
                              </w:pPr>
                              <w:r>
                                <w:t>EmitterUpdate (id=123, selected=true, selectionOrigin=REMOTE)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7" name="Flèche : droite 57"/>
                        <wps:cNvSpPr/>
                        <wps:spPr>
                          <a:xfrm flipH="1">
                            <a:off x="1442176" y="722167"/>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0A5497D" w14:textId="71690966" w:rsidR="004135A9" w:rsidRDefault="004135A9" w:rsidP="00E7509D">
                              <w:pPr>
                                <w:jc w:val="center"/>
                              </w:pPr>
                              <w:r>
                                <w:t>EmitterUpdate (id=124,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8" name="Flèche : droite 58"/>
                        <wps:cNvSpPr/>
                        <wps:spPr>
                          <a:xfrm flipH="1">
                            <a:off x="1442178" y="902507"/>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1A26005" w14:textId="4263EDA5" w:rsidR="004135A9" w:rsidRDefault="004135A9" w:rsidP="00E7509D">
                              <w:pPr>
                                <w:jc w:val="center"/>
                              </w:pPr>
                              <w:r>
                                <w:t>EmitterUpdate (id=125,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9" name="Flèche : droite 59"/>
                        <wps:cNvSpPr/>
                        <wps:spPr>
                          <a:xfrm flipH="1">
                            <a:off x="1440023" y="234522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4D4B5F6" w14:textId="7C48697E" w:rsidR="004135A9" w:rsidRDefault="004135A9" w:rsidP="00E7509D">
                              <w:pPr>
                                <w:jc w:val="center"/>
                              </w:pPr>
                              <w:r>
                                <w:t>EmitterUpdate (id=124, selected=true, selectionOrigin=INTERNAL)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1" name="Flèche : droite 61"/>
                        <wps:cNvSpPr/>
                        <wps:spPr>
                          <a:xfrm flipH="1">
                            <a:off x="1444473" y="288624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DCE6458" w14:textId="5DA6191C" w:rsidR="004135A9" w:rsidRDefault="004135A9" w:rsidP="00E7509D">
                              <w:pPr>
                                <w:jc w:val="center"/>
                              </w:pPr>
                              <w:r>
                                <w:t>EmitterUpdate (id=123, selected=false, selectionOrigin=INTERNAL)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3" name="Flèche : droite 63"/>
                        <wps:cNvSpPr/>
                        <wps:spPr>
                          <a:xfrm>
                            <a:off x="1444473" y="3427267"/>
                            <a:ext cx="4327658"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FF0CE08" w14:textId="4D3D079F" w:rsidR="004135A9" w:rsidRDefault="004135A9" w:rsidP="00E7509D">
                              <w:pPr>
                                <w:jc w:val="center"/>
                              </w:pPr>
                              <w:r>
                                <w:t>EmitterAction (id=124, selected=false)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4" name="Flèche : droite 64"/>
                        <wps:cNvSpPr/>
                        <wps:spPr>
                          <a:xfrm flipH="1">
                            <a:off x="1440023" y="378794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626ABE5E" w14:textId="3A526AB0" w:rsidR="004135A9" w:rsidRDefault="004135A9" w:rsidP="00E7509D">
                              <w:pPr>
                                <w:jc w:val="center"/>
                              </w:pPr>
                              <w:r>
                                <w:t>EmitterUpdate (id=124, selected=false, selectionOrigin=REMOTE)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3" name="Zone de texte 113"/>
                        <wps:cNvSpPr txBox="1"/>
                        <wps:spPr>
                          <a:xfrm>
                            <a:off x="5767595" y="1263620"/>
                            <a:ext cx="1081456" cy="541931"/>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8F114B" w14:paraId="180FF1C8" w14:textId="206E7924" w:rsidTr="008F114B">
                                <w:trPr>
                                  <w:trHeight w:hRule="exact" w:val="113"/>
                                  <w:jc w:val="center"/>
                                </w:trPr>
                                <w:tc>
                                  <w:tcPr>
                                    <w:tcW w:w="430" w:type="dxa"/>
                                    <w:shd w:val="clear" w:color="auto" w:fill="FF0000"/>
                                  </w:tcPr>
                                  <w:p w14:paraId="57EF72B2" w14:textId="0340F686" w:rsidR="00B767B4" w:rsidRPr="008F114B" w:rsidRDefault="00B767B4" w:rsidP="00B767B4">
                                    <w:pPr>
                                      <w:spacing w:after="0" w:line="0" w:lineRule="atLeast"/>
                                      <w:rPr>
                                        <w:b/>
                                        <w:bCs/>
                                        <w:color w:val="FFFFFF" w:themeColor="background1"/>
                                        <w:sz w:val="12"/>
                                        <w:szCs w:val="12"/>
                                      </w:rPr>
                                    </w:pPr>
                                    <w:r w:rsidRPr="008F114B">
                                      <w:rPr>
                                        <w:b/>
                                        <w:bCs/>
                                        <w:color w:val="FFFFFF" w:themeColor="background1"/>
                                        <w:sz w:val="12"/>
                                        <w:szCs w:val="12"/>
                                      </w:rPr>
                                      <w:t>123</w:t>
                                    </w:r>
                                  </w:p>
                                </w:tc>
                                <w:tc>
                                  <w:tcPr>
                                    <w:tcW w:w="551" w:type="dxa"/>
                                    <w:shd w:val="clear" w:color="auto" w:fill="FF0000"/>
                                  </w:tcPr>
                                  <w:p w14:paraId="68E4749D" w14:textId="490C72F2" w:rsidR="00B767B4" w:rsidRPr="008F114B" w:rsidRDefault="00B767B4"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492A0DB4" w14:textId="5677D39F" w:rsidR="00B767B4" w:rsidRPr="008F114B" w:rsidRDefault="00B767B4" w:rsidP="00B767B4">
                                    <w:pPr>
                                      <w:spacing w:line="0" w:lineRule="atLeast"/>
                                      <w:rPr>
                                        <w:b/>
                                        <w:bCs/>
                                        <w:color w:val="FFFFFF" w:themeColor="background1"/>
                                        <w:sz w:val="12"/>
                                        <w:szCs w:val="12"/>
                                      </w:rPr>
                                    </w:pPr>
                                    <w:r w:rsidRPr="008F114B">
                                      <w:rPr>
                                        <w:b/>
                                        <w:bCs/>
                                        <w:color w:val="FFFFFF" w:themeColor="background1"/>
                                        <w:sz w:val="12"/>
                                        <w:szCs w:val="12"/>
                                      </w:rPr>
                                      <w:t>…</w:t>
                                    </w:r>
                                  </w:p>
                                </w:tc>
                              </w:tr>
                              <w:tr w:rsidR="00B767B4" w:rsidRPr="00B767B4" w14:paraId="46D3A74D" w14:textId="6D5C91FF" w:rsidTr="00B767B4">
                                <w:trPr>
                                  <w:trHeight w:hRule="exact" w:val="113"/>
                                  <w:jc w:val="center"/>
                                </w:trPr>
                                <w:tc>
                                  <w:tcPr>
                                    <w:tcW w:w="430" w:type="dxa"/>
                                    <w:shd w:val="clear" w:color="auto" w:fill="D9D9D9" w:themeFill="background1" w:themeFillShade="D9"/>
                                  </w:tcPr>
                                  <w:p w14:paraId="36BB3456" w14:textId="7AF5FAF1" w:rsidR="00B767B4" w:rsidRPr="00B767B4" w:rsidRDefault="00B767B4" w:rsidP="00B767B4">
                                    <w:pPr>
                                      <w:spacing w:after="0" w:line="0" w:lineRule="atLeast"/>
                                      <w:rPr>
                                        <w:color w:val="0070C0"/>
                                        <w:sz w:val="12"/>
                                        <w:szCs w:val="12"/>
                                      </w:rPr>
                                    </w:pPr>
                                    <w:r w:rsidRPr="00B767B4">
                                      <w:rPr>
                                        <w:color w:val="0070C0"/>
                                        <w:sz w:val="12"/>
                                        <w:szCs w:val="12"/>
                                      </w:rPr>
                                      <w:t>124</w:t>
                                    </w:r>
                                  </w:p>
                                </w:tc>
                                <w:tc>
                                  <w:tcPr>
                                    <w:tcW w:w="551" w:type="dxa"/>
                                    <w:shd w:val="clear" w:color="auto" w:fill="D9D9D9" w:themeFill="background1" w:themeFillShade="D9"/>
                                  </w:tcPr>
                                  <w:p w14:paraId="720C6FFD" w14:textId="14F963DB" w:rsidR="00B767B4" w:rsidRPr="00B767B4" w:rsidRDefault="00B767B4"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1359DB27" w14:textId="4FC7B5F0" w:rsidR="00B767B4" w:rsidRDefault="00B767B4" w:rsidP="00B767B4">
                                    <w:pPr>
                                      <w:spacing w:line="0" w:lineRule="atLeast"/>
                                      <w:rPr>
                                        <w:color w:val="0070C0"/>
                                        <w:sz w:val="12"/>
                                        <w:szCs w:val="12"/>
                                      </w:rPr>
                                    </w:pPr>
                                    <w:r>
                                      <w:rPr>
                                        <w:color w:val="0070C0"/>
                                        <w:sz w:val="12"/>
                                        <w:szCs w:val="12"/>
                                      </w:rPr>
                                      <w:t>…</w:t>
                                    </w:r>
                                  </w:p>
                                </w:tc>
                              </w:tr>
                              <w:tr w:rsidR="00B767B4" w:rsidRPr="00B767B4" w14:paraId="0869DC4A" w14:textId="79390FDA" w:rsidTr="00B767B4">
                                <w:trPr>
                                  <w:trHeight w:hRule="exact" w:val="113"/>
                                  <w:jc w:val="center"/>
                                </w:trPr>
                                <w:tc>
                                  <w:tcPr>
                                    <w:tcW w:w="430" w:type="dxa"/>
                                    <w:shd w:val="clear" w:color="auto" w:fill="D9D9D9" w:themeFill="background1" w:themeFillShade="D9"/>
                                  </w:tcPr>
                                  <w:p w14:paraId="40C60991" w14:textId="3BF442C6" w:rsidR="00B767B4" w:rsidRPr="00B767B4" w:rsidRDefault="00B767B4"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1367714A" w14:textId="59B62C1D" w:rsidR="00B767B4" w:rsidRPr="00B767B4" w:rsidRDefault="00B767B4"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1D22103D" w14:textId="74082BBD" w:rsidR="00B767B4" w:rsidRDefault="00B767B4" w:rsidP="00B767B4">
                                    <w:pPr>
                                      <w:spacing w:line="0" w:lineRule="atLeast"/>
                                      <w:rPr>
                                        <w:color w:val="0070C0"/>
                                        <w:sz w:val="12"/>
                                        <w:szCs w:val="12"/>
                                      </w:rPr>
                                    </w:pPr>
                                    <w:r>
                                      <w:rPr>
                                        <w:color w:val="0070C0"/>
                                        <w:sz w:val="12"/>
                                        <w:szCs w:val="12"/>
                                      </w:rPr>
                                      <w:t>…</w:t>
                                    </w:r>
                                  </w:p>
                                </w:tc>
                              </w:tr>
                            </w:tbl>
                            <w:p w14:paraId="6EB6EEC6" w14:textId="77777777" w:rsidR="00C62D8F" w:rsidRDefault="00C62D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Phylactère : pensées 56"/>
                        <wps:cNvSpPr/>
                        <wps:spPr>
                          <a:xfrm>
                            <a:off x="5948519" y="1443527"/>
                            <a:ext cx="1262504" cy="721360"/>
                          </a:xfrm>
                          <a:prstGeom prst="cloudCallout">
                            <a:avLst>
                              <a:gd name="adj1" fmla="val -63033"/>
                              <a:gd name="adj2" fmla="val 61068"/>
                            </a:avLst>
                          </a:prstGeom>
                        </wps:spPr>
                        <wps:style>
                          <a:lnRef idx="1">
                            <a:schemeClr val="accent3"/>
                          </a:lnRef>
                          <a:fillRef idx="2">
                            <a:schemeClr val="accent3"/>
                          </a:fillRef>
                          <a:effectRef idx="1">
                            <a:schemeClr val="accent3"/>
                          </a:effectRef>
                          <a:fontRef idx="minor">
                            <a:schemeClr val="dk1"/>
                          </a:fontRef>
                        </wps:style>
                        <wps:txbx>
                          <w:txbxContent>
                            <w:p w14:paraId="28A9269D" w14:textId="7D008E62" w:rsidR="004135A9" w:rsidRDefault="004135A9" w:rsidP="00E7509D">
                              <w:pPr>
                                <w:jc w:val="center"/>
                              </w:pPr>
                              <w:r>
                                <w:t>User selects emitter 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Zone de texte 150"/>
                        <wps:cNvSpPr txBox="1"/>
                        <wps:spPr>
                          <a:xfrm>
                            <a:off x="5947935" y="1983271"/>
                            <a:ext cx="1081456" cy="541931"/>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8F114B" w14:paraId="48BE8166" w14:textId="77777777" w:rsidTr="008F114B">
                                <w:trPr>
                                  <w:trHeight w:hRule="exact" w:val="113"/>
                                  <w:jc w:val="center"/>
                                </w:trPr>
                                <w:tc>
                                  <w:tcPr>
                                    <w:tcW w:w="430" w:type="dxa"/>
                                    <w:shd w:val="clear" w:color="auto" w:fill="FF0000"/>
                                  </w:tcPr>
                                  <w:p w14:paraId="17C35BE8"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123</w:t>
                                    </w:r>
                                  </w:p>
                                </w:tc>
                                <w:tc>
                                  <w:tcPr>
                                    <w:tcW w:w="551" w:type="dxa"/>
                                    <w:shd w:val="clear" w:color="auto" w:fill="FF0000"/>
                                  </w:tcPr>
                                  <w:p w14:paraId="3CA98ABB"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4F3BEB4B" w14:textId="77777777" w:rsidR="008F114B" w:rsidRPr="008F114B" w:rsidRDefault="008F114B" w:rsidP="00B767B4">
                                    <w:pPr>
                                      <w:spacing w:line="0" w:lineRule="atLeast"/>
                                      <w:rPr>
                                        <w:b/>
                                        <w:bCs/>
                                        <w:color w:val="FFFFFF" w:themeColor="background1"/>
                                        <w:sz w:val="12"/>
                                        <w:szCs w:val="12"/>
                                      </w:rPr>
                                    </w:pPr>
                                    <w:r w:rsidRPr="008F114B">
                                      <w:rPr>
                                        <w:b/>
                                        <w:bCs/>
                                        <w:color w:val="FFFFFF" w:themeColor="background1"/>
                                        <w:sz w:val="12"/>
                                        <w:szCs w:val="12"/>
                                      </w:rPr>
                                      <w:t>…</w:t>
                                    </w:r>
                                  </w:p>
                                </w:tc>
                              </w:tr>
                              <w:tr w:rsidR="008F114B" w:rsidRPr="008F114B" w14:paraId="6BF49960" w14:textId="77777777" w:rsidTr="008F114B">
                                <w:trPr>
                                  <w:trHeight w:hRule="exact" w:val="113"/>
                                  <w:jc w:val="center"/>
                                </w:trPr>
                                <w:tc>
                                  <w:tcPr>
                                    <w:tcW w:w="430" w:type="dxa"/>
                                    <w:shd w:val="clear" w:color="auto" w:fill="FF0000"/>
                                  </w:tcPr>
                                  <w:p w14:paraId="4F770823"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124</w:t>
                                    </w:r>
                                  </w:p>
                                </w:tc>
                                <w:tc>
                                  <w:tcPr>
                                    <w:tcW w:w="551" w:type="dxa"/>
                                    <w:shd w:val="clear" w:color="auto" w:fill="FF0000"/>
                                  </w:tcPr>
                                  <w:p w14:paraId="247FF7A4"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5C4C08A5" w14:textId="77777777" w:rsidR="008F114B" w:rsidRPr="008F114B" w:rsidRDefault="008F114B" w:rsidP="00B767B4">
                                    <w:pPr>
                                      <w:spacing w:line="0" w:lineRule="atLeast"/>
                                      <w:rPr>
                                        <w:b/>
                                        <w:bCs/>
                                        <w:color w:val="FFFFFF" w:themeColor="background1"/>
                                        <w:sz w:val="12"/>
                                        <w:szCs w:val="12"/>
                                      </w:rPr>
                                    </w:pPr>
                                    <w:r w:rsidRPr="008F114B">
                                      <w:rPr>
                                        <w:b/>
                                        <w:bCs/>
                                        <w:color w:val="FFFFFF" w:themeColor="background1"/>
                                        <w:sz w:val="12"/>
                                        <w:szCs w:val="12"/>
                                      </w:rPr>
                                      <w:t>…</w:t>
                                    </w:r>
                                  </w:p>
                                </w:tc>
                              </w:tr>
                              <w:tr w:rsidR="008F114B" w:rsidRPr="00B767B4" w14:paraId="662D8D9F" w14:textId="77777777" w:rsidTr="00B767B4">
                                <w:trPr>
                                  <w:trHeight w:hRule="exact" w:val="113"/>
                                  <w:jc w:val="center"/>
                                </w:trPr>
                                <w:tc>
                                  <w:tcPr>
                                    <w:tcW w:w="430" w:type="dxa"/>
                                    <w:shd w:val="clear" w:color="auto" w:fill="D9D9D9" w:themeFill="background1" w:themeFillShade="D9"/>
                                  </w:tcPr>
                                  <w:p w14:paraId="21ACE63F" w14:textId="77777777" w:rsidR="008F114B" w:rsidRPr="00B767B4" w:rsidRDefault="008F114B"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0109C7CC"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6F428678" w14:textId="77777777" w:rsidR="008F114B" w:rsidRDefault="008F114B" w:rsidP="00B767B4">
                                    <w:pPr>
                                      <w:spacing w:line="0" w:lineRule="atLeast"/>
                                      <w:rPr>
                                        <w:color w:val="0070C0"/>
                                        <w:sz w:val="12"/>
                                        <w:szCs w:val="12"/>
                                      </w:rPr>
                                    </w:pPr>
                                    <w:r>
                                      <w:rPr>
                                        <w:color w:val="0070C0"/>
                                        <w:sz w:val="12"/>
                                        <w:szCs w:val="12"/>
                                      </w:rPr>
                                      <w:t>…</w:t>
                                    </w:r>
                                  </w:p>
                                </w:tc>
                              </w:tr>
                            </w:tbl>
                            <w:p w14:paraId="7C9F0505" w14:textId="77777777" w:rsidR="008F114B" w:rsidRDefault="008F11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Phylactère : pensées 60"/>
                        <wps:cNvSpPr/>
                        <wps:spPr>
                          <a:xfrm>
                            <a:off x="5897775" y="2164887"/>
                            <a:ext cx="1262504" cy="721360"/>
                          </a:xfrm>
                          <a:prstGeom prst="cloudCallout">
                            <a:avLst>
                              <a:gd name="adj1" fmla="val -59350"/>
                              <a:gd name="adj2" fmla="val 38867"/>
                            </a:avLst>
                          </a:prstGeom>
                        </wps:spPr>
                        <wps:style>
                          <a:lnRef idx="1">
                            <a:schemeClr val="accent3"/>
                          </a:lnRef>
                          <a:fillRef idx="2">
                            <a:schemeClr val="accent3"/>
                          </a:fillRef>
                          <a:effectRef idx="1">
                            <a:schemeClr val="accent3"/>
                          </a:effectRef>
                          <a:fontRef idx="minor">
                            <a:schemeClr val="dk1"/>
                          </a:fontRef>
                        </wps:style>
                        <wps:txbx>
                          <w:txbxContent>
                            <w:p w14:paraId="5F558039" w14:textId="1ADF0290" w:rsidR="004135A9" w:rsidRDefault="004135A9" w:rsidP="00E7509D">
                              <w:pPr>
                                <w:jc w:val="center"/>
                              </w:pPr>
                              <w:r>
                                <w:t>User deselects emitter 123</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49" name="Zone de texte 149"/>
                        <wps:cNvSpPr txBox="1"/>
                        <wps:spPr>
                          <a:xfrm>
                            <a:off x="5947935" y="2706447"/>
                            <a:ext cx="1081456" cy="541931"/>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B767B4" w14:paraId="4D9E9174" w14:textId="77777777" w:rsidTr="008F114B">
                                <w:trPr>
                                  <w:trHeight w:hRule="exact" w:val="113"/>
                                  <w:jc w:val="center"/>
                                </w:trPr>
                                <w:tc>
                                  <w:tcPr>
                                    <w:tcW w:w="430" w:type="dxa"/>
                                    <w:tcBorders>
                                      <w:bottom w:val="single" w:sz="4" w:space="0" w:color="auto"/>
                                    </w:tcBorders>
                                    <w:shd w:val="clear" w:color="auto" w:fill="D9D9D9" w:themeFill="background1" w:themeFillShade="D9"/>
                                  </w:tcPr>
                                  <w:p w14:paraId="522C335F" w14:textId="77777777" w:rsidR="008F114B" w:rsidRPr="00B767B4" w:rsidRDefault="008F114B" w:rsidP="00B767B4">
                                    <w:pPr>
                                      <w:spacing w:after="0" w:line="0" w:lineRule="atLeast"/>
                                      <w:rPr>
                                        <w:color w:val="0070C0"/>
                                        <w:sz w:val="12"/>
                                        <w:szCs w:val="12"/>
                                      </w:rPr>
                                    </w:pPr>
                                    <w:r w:rsidRPr="00B767B4">
                                      <w:rPr>
                                        <w:color w:val="0070C0"/>
                                        <w:sz w:val="12"/>
                                        <w:szCs w:val="12"/>
                                      </w:rPr>
                                      <w:t>123</w:t>
                                    </w:r>
                                  </w:p>
                                </w:tc>
                                <w:tc>
                                  <w:tcPr>
                                    <w:tcW w:w="551" w:type="dxa"/>
                                    <w:tcBorders>
                                      <w:bottom w:val="single" w:sz="4" w:space="0" w:color="auto"/>
                                    </w:tcBorders>
                                    <w:shd w:val="clear" w:color="auto" w:fill="D9D9D9" w:themeFill="background1" w:themeFillShade="D9"/>
                                  </w:tcPr>
                                  <w:p w14:paraId="04BBB149"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tcBorders>
                                      <w:bottom w:val="single" w:sz="4" w:space="0" w:color="auto"/>
                                    </w:tcBorders>
                                    <w:shd w:val="clear" w:color="auto" w:fill="D9D9D9" w:themeFill="background1" w:themeFillShade="D9"/>
                                  </w:tcPr>
                                  <w:p w14:paraId="2F8CF4F8" w14:textId="77777777" w:rsidR="008F114B" w:rsidRDefault="008F114B" w:rsidP="00B767B4">
                                    <w:pPr>
                                      <w:spacing w:line="0" w:lineRule="atLeast"/>
                                      <w:rPr>
                                        <w:color w:val="0070C0"/>
                                        <w:sz w:val="12"/>
                                        <w:szCs w:val="12"/>
                                      </w:rPr>
                                    </w:pPr>
                                    <w:r>
                                      <w:rPr>
                                        <w:color w:val="0070C0"/>
                                        <w:sz w:val="12"/>
                                        <w:szCs w:val="12"/>
                                      </w:rPr>
                                      <w:t>…</w:t>
                                    </w:r>
                                  </w:p>
                                </w:tc>
                              </w:tr>
                              <w:tr w:rsidR="008F114B" w:rsidRPr="008F114B" w14:paraId="6D502F1E" w14:textId="77777777" w:rsidTr="008F114B">
                                <w:trPr>
                                  <w:trHeight w:hRule="exact" w:val="113"/>
                                  <w:jc w:val="center"/>
                                </w:trPr>
                                <w:tc>
                                  <w:tcPr>
                                    <w:tcW w:w="430" w:type="dxa"/>
                                    <w:shd w:val="clear" w:color="auto" w:fill="FF0000"/>
                                  </w:tcPr>
                                  <w:p w14:paraId="573EF44B"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124</w:t>
                                    </w:r>
                                  </w:p>
                                </w:tc>
                                <w:tc>
                                  <w:tcPr>
                                    <w:tcW w:w="551" w:type="dxa"/>
                                    <w:shd w:val="clear" w:color="auto" w:fill="FF0000"/>
                                  </w:tcPr>
                                  <w:p w14:paraId="252EC354"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0E083E71" w14:textId="77777777" w:rsidR="008F114B" w:rsidRPr="008F114B" w:rsidRDefault="008F114B" w:rsidP="00B767B4">
                                    <w:pPr>
                                      <w:spacing w:line="0" w:lineRule="atLeast"/>
                                      <w:rPr>
                                        <w:b/>
                                        <w:bCs/>
                                        <w:color w:val="FFFFFF" w:themeColor="background1"/>
                                        <w:sz w:val="12"/>
                                        <w:szCs w:val="12"/>
                                      </w:rPr>
                                    </w:pPr>
                                    <w:r w:rsidRPr="008F114B">
                                      <w:rPr>
                                        <w:b/>
                                        <w:bCs/>
                                        <w:color w:val="FFFFFF" w:themeColor="background1"/>
                                        <w:sz w:val="12"/>
                                        <w:szCs w:val="12"/>
                                      </w:rPr>
                                      <w:t>…</w:t>
                                    </w:r>
                                  </w:p>
                                </w:tc>
                              </w:tr>
                              <w:tr w:rsidR="008F114B" w:rsidRPr="00B767B4" w14:paraId="3F4A922A" w14:textId="77777777" w:rsidTr="00B767B4">
                                <w:trPr>
                                  <w:trHeight w:hRule="exact" w:val="113"/>
                                  <w:jc w:val="center"/>
                                </w:trPr>
                                <w:tc>
                                  <w:tcPr>
                                    <w:tcW w:w="430" w:type="dxa"/>
                                    <w:shd w:val="clear" w:color="auto" w:fill="D9D9D9" w:themeFill="background1" w:themeFillShade="D9"/>
                                  </w:tcPr>
                                  <w:p w14:paraId="382C8956" w14:textId="77777777" w:rsidR="008F114B" w:rsidRPr="00B767B4" w:rsidRDefault="008F114B"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1F9D7067"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75EDCFD2" w14:textId="77777777" w:rsidR="008F114B" w:rsidRDefault="008F114B" w:rsidP="00B767B4">
                                    <w:pPr>
                                      <w:spacing w:line="0" w:lineRule="atLeast"/>
                                      <w:rPr>
                                        <w:color w:val="0070C0"/>
                                        <w:sz w:val="12"/>
                                        <w:szCs w:val="12"/>
                                      </w:rPr>
                                    </w:pPr>
                                    <w:r>
                                      <w:rPr>
                                        <w:color w:val="0070C0"/>
                                        <w:sz w:val="12"/>
                                        <w:szCs w:val="12"/>
                                      </w:rPr>
                                      <w:t>…</w:t>
                                    </w:r>
                                  </w:p>
                                </w:tc>
                              </w:tr>
                            </w:tbl>
                            <w:p w14:paraId="2AD63E3C" w14:textId="77777777" w:rsidR="008F114B" w:rsidRDefault="008F11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Zone de texte 151"/>
                        <wps:cNvSpPr txBox="1"/>
                        <wps:spPr>
                          <a:xfrm>
                            <a:off x="5772131" y="3247548"/>
                            <a:ext cx="1081456" cy="541931"/>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B767B4" w14:paraId="09050C0C" w14:textId="77777777" w:rsidTr="00B767B4">
                                <w:trPr>
                                  <w:trHeight w:hRule="exact" w:val="113"/>
                                  <w:jc w:val="center"/>
                                </w:trPr>
                                <w:tc>
                                  <w:tcPr>
                                    <w:tcW w:w="430" w:type="dxa"/>
                                    <w:shd w:val="clear" w:color="auto" w:fill="D9D9D9" w:themeFill="background1" w:themeFillShade="D9"/>
                                  </w:tcPr>
                                  <w:p w14:paraId="21C4EB59" w14:textId="77777777" w:rsidR="008F114B" w:rsidRPr="00B767B4" w:rsidRDefault="008F114B" w:rsidP="00B767B4">
                                    <w:pPr>
                                      <w:spacing w:after="0" w:line="0" w:lineRule="atLeast"/>
                                      <w:rPr>
                                        <w:color w:val="0070C0"/>
                                        <w:sz w:val="12"/>
                                        <w:szCs w:val="12"/>
                                      </w:rPr>
                                    </w:pPr>
                                    <w:r w:rsidRPr="00B767B4">
                                      <w:rPr>
                                        <w:color w:val="0070C0"/>
                                        <w:sz w:val="12"/>
                                        <w:szCs w:val="12"/>
                                      </w:rPr>
                                      <w:t>123</w:t>
                                    </w:r>
                                  </w:p>
                                </w:tc>
                                <w:tc>
                                  <w:tcPr>
                                    <w:tcW w:w="551" w:type="dxa"/>
                                    <w:shd w:val="clear" w:color="auto" w:fill="D9D9D9" w:themeFill="background1" w:themeFillShade="D9"/>
                                  </w:tcPr>
                                  <w:p w14:paraId="1A858894"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0FD5680A" w14:textId="77777777" w:rsidR="008F114B" w:rsidRDefault="008F114B" w:rsidP="00B767B4">
                                    <w:pPr>
                                      <w:spacing w:line="0" w:lineRule="atLeast"/>
                                      <w:rPr>
                                        <w:color w:val="0070C0"/>
                                        <w:sz w:val="12"/>
                                        <w:szCs w:val="12"/>
                                      </w:rPr>
                                    </w:pPr>
                                    <w:r>
                                      <w:rPr>
                                        <w:color w:val="0070C0"/>
                                        <w:sz w:val="12"/>
                                        <w:szCs w:val="12"/>
                                      </w:rPr>
                                      <w:t>…</w:t>
                                    </w:r>
                                  </w:p>
                                </w:tc>
                              </w:tr>
                              <w:tr w:rsidR="008F114B" w:rsidRPr="00B767B4" w14:paraId="69EBB5F3" w14:textId="77777777" w:rsidTr="00B767B4">
                                <w:trPr>
                                  <w:trHeight w:hRule="exact" w:val="113"/>
                                  <w:jc w:val="center"/>
                                </w:trPr>
                                <w:tc>
                                  <w:tcPr>
                                    <w:tcW w:w="430" w:type="dxa"/>
                                    <w:shd w:val="clear" w:color="auto" w:fill="D9D9D9" w:themeFill="background1" w:themeFillShade="D9"/>
                                  </w:tcPr>
                                  <w:p w14:paraId="21ABD59E" w14:textId="77777777" w:rsidR="008F114B" w:rsidRPr="00B767B4" w:rsidRDefault="008F114B" w:rsidP="00B767B4">
                                    <w:pPr>
                                      <w:spacing w:after="0" w:line="0" w:lineRule="atLeast"/>
                                      <w:rPr>
                                        <w:color w:val="0070C0"/>
                                        <w:sz w:val="12"/>
                                        <w:szCs w:val="12"/>
                                      </w:rPr>
                                    </w:pPr>
                                    <w:r w:rsidRPr="00B767B4">
                                      <w:rPr>
                                        <w:color w:val="0070C0"/>
                                        <w:sz w:val="12"/>
                                        <w:szCs w:val="12"/>
                                      </w:rPr>
                                      <w:t>124</w:t>
                                    </w:r>
                                  </w:p>
                                </w:tc>
                                <w:tc>
                                  <w:tcPr>
                                    <w:tcW w:w="551" w:type="dxa"/>
                                    <w:shd w:val="clear" w:color="auto" w:fill="D9D9D9" w:themeFill="background1" w:themeFillShade="D9"/>
                                  </w:tcPr>
                                  <w:p w14:paraId="582EDD26"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18E6D0FA" w14:textId="77777777" w:rsidR="008F114B" w:rsidRDefault="008F114B" w:rsidP="00B767B4">
                                    <w:pPr>
                                      <w:spacing w:line="0" w:lineRule="atLeast"/>
                                      <w:rPr>
                                        <w:color w:val="0070C0"/>
                                        <w:sz w:val="12"/>
                                        <w:szCs w:val="12"/>
                                      </w:rPr>
                                    </w:pPr>
                                    <w:r>
                                      <w:rPr>
                                        <w:color w:val="0070C0"/>
                                        <w:sz w:val="12"/>
                                        <w:szCs w:val="12"/>
                                      </w:rPr>
                                      <w:t>…</w:t>
                                    </w:r>
                                  </w:p>
                                </w:tc>
                              </w:tr>
                              <w:tr w:rsidR="008F114B" w:rsidRPr="00B767B4" w14:paraId="00CB2F59" w14:textId="77777777" w:rsidTr="00B767B4">
                                <w:trPr>
                                  <w:trHeight w:hRule="exact" w:val="113"/>
                                  <w:jc w:val="center"/>
                                </w:trPr>
                                <w:tc>
                                  <w:tcPr>
                                    <w:tcW w:w="430" w:type="dxa"/>
                                    <w:shd w:val="clear" w:color="auto" w:fill="D9D9D9" w:themeFill="background1" w:themeFillShade="D9"/>
                                  </w:tcPr>
                                  <w:p w14:paraId="12B00EC9" w14:textId="77777777" w:rsidR="008F114B" w:rsidRPr="00B767B4" w:rsidRDefault="008F114B"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0733F0E4"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6EAD1352" w14:textId="77777777" w:rsidR="008F114B" w:rsidRDefault="008F114B" w:rsidP="00B767B4">
                                    <w:pPr>
                                      <w:spacing w:line="0" w:lineRule="atLeast"/>
                                      <w:rPr>
                                        <w:color w:val="0070C0"/>
                                        <w:sz w:val="12"/>
                                        <w:szCs w:val="12"/>
                                      </w:rPr>
                                    </w:pPr>
                                    <w:r>
                                      <w:rPr>
                                        <w:color w:val="0070C0"/>
                                        <w:sz w:val="12"/>
                                        <w:szCs w:val="12"/>
                                      </w:rPr>
                                      <w:t>…</w:t>
                                    </w:r>
                                  </w:p>
                                </w:tc>
                              </w:tr>
                            </w:tbl>
                            <w:p w14:paraId="0DE414DE" w14:textId="77777777" w:rsidR="008F114B" w:rsidRDefault="008F11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Zone de texte 114"/>
                        <wps:cNvSpPr txBox="1"/>
                        <wps:spPr>
                          <a:xfrm>
                            <a:off x="718075" y="542247"/>
                            <a:ext cx="721360" cy="360707"/>
                          </a:xfrm>
                          <a:prstGeom prst="rect">
                            <a:avLst/>
                          </a:prstGeom>
                          <a:solidFill>
                            <a:schemeClr val="bg2">
                              <a:lumMod val="75000"/>
                            </a:schemeClr>
                          </a:solidFill>
                          <a:ln w="6350">
                            <a:solidFill>
                              <a:prstClr val="black"/>
                            </a:solidFill>
                          </a:ln>
                        </wps:spPr>
                        <wps:txbx>
                          <w:txbxContent>
                            <w:p w14:paraId="383BC5EA" w14:textId="173C1AB0" w:rsidR="008F114B" w:rsidRPr="008F114B" w:rsidRDefault="008F114B">
                              <w:pPr>
                                <w:rPr>
                                  <w:color w:val="0070C0"/>
                                  <w:sz w:val="12"/>
                                  <w:szCs w:val="12"/>
                                </w:rPr>
                              </w:pPr>
                              <w:r w:rsidRPr="008F114B">
                                <w:rPr>
                                  <w:b/>
                                  <w:bCs/>
                                  <w:color w:val="0070C0"/>
                                  <w:sz w:val="12"/>
                                  <w:szCs w:val="12"/>
                                </w:rPr>
                                <w:t>+</w:t>
                              </w:r>
                              <w:r w:rsidRPr="008F114B">
                                <w:rPr>
                                  <w:color w:val="0070C0"/>
                                  <w:sz w:val="12"/>
                                  <w:szCs w:val="12"/>
                                </w:rPr>
                                <w:t xml:space="preserve"> 123</w:t>
                              </w:r>
                            </w:p>
                            <w:p w14:paraId="77D8803D" w14:textId="035EDC34" w:rsidR="008F114B" w:rsidRPr="008F114B" w:rsidRDefault="008F114B" w:rsidP="008F114B">
                              <w:pPr>
                                <w:jc w:val="right"/>
                                <w:rPr>
                                  <w:color w:val="0070C0"/>
                                  <w:sz w:val="12"/>
                                  <w:szCs w:val="12"/>
                                </w:rPr>
                              </w:pPr>
                              <w:r w:rsidRPr="008F114B">
                                <w:rPr>
                                  <w:b/>
                                  <w:bCs/>
                                  <w:color w:val="0070C0"/>
                                  <w:sz w:val="12"/>
                                  <w:szCs w:val="12"/>
                                </w:rPr>
                                <w:t>+</w:t>
                              </w:r>
                              <w:r w:rsidRPr="008F114B">
                                <w:rPr>
                                  <w:color w:val="0070C0"/>
                                  <w:sz w:val="12"/>
                                  <w:szCs w:val="12"/>
                                </w:rPr>
                                <w:t xml:space="preserve"> 124</w:t>
                              </w:r>
                            </w:p>
                            <w:p w14:paraId="69325935" w14:textId="56FEA67C"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Phylactère : pensées 17"/>
                        <wps:cNvSpPr/>
                        <wps:spPr>
                          <a:xfrm>
                            <a:off x="0" y="902940"/>
                            <a:ext cx="1262504" cy="721360"/>
                          </a:xfrm>
                          <a:prstGeom prst="cloudCallout">
                            <a:avLst>
                              <a:gd name="adj1" fmla="val 62223"/>
                              <a:gd name="adj2" fmla="val 25293"/>
                            </a:avLst>
                          </a:prstGeom>
                        </wps:spPr>
                        <wps:style>
                          <a:lnRef idx="1">
                            <a:schemeClr val="accent3"/>
                          </a:lnRef>
                          <a:fillRef idx="2">
                            <a:schemeClr val="accent3"/>
                          </a:fillRef>
                          <a:effectRef idx="1">
                            <a:schemeClr val="accent3"/>
                          </a:effectRef>
                          <a:fontRef idx="minor">
                            <a:schemeClr val="dk1"/>
                          </a:fontRef>
                        </wps:style>
                        <wps:txbx>
                          <w:txbxContent>
                            <w:p w14:paraId="1CFB089E" w14:textId="1BC22263" w:rsidR="004135A9" w:rsidRDefault="004135A9" w:rsidP="00E7509D">
                              <w:pPr>
                                <w:jc w:val="center"/>
                              </w:pPr>
                              <w:r>
                                <w:t>User selects emitter 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Zone de texte 153"/>
                        <wps:cNvSpPr txBox="1"/>
                        <wps:spPr>
                          <a:xfrm>
                            <a:off x="537735" y="1443947"/>
                            <a:ext cx="721360" cy="360707"/>
                          </a:xfrm>
                          <a:prstGeom prst="rect">
                            <a:avLst/>
                          </a:prstGeom>
                          <a:solidFill>
                            <a:schemeClr val="bg2">
                              <a:lumMod val="75000"/>
                            </a:schemeClr>
                          </a:solidFill>
                          <a:ln w="6350">
                            <a:solidFill>
                              <a:prstClr val="black"/>
                            </a:solidFill>
                          </a:ln>
                        </wps:spPr>
                        <wps:txbx>
                          <w:txbxContent>
                            <w:p w14:paraId="19CF1164" w14:textId="77777777" w:rsidR="008F114B" w:rsidRPr="008F114B" w:rsidRDefault="008F114B">
                              <w:pPr>
                                <w:rPr>
                                  <w:color w:val="FF0000"/>
                                  <w:sz w:val="12"/>
                                  <w:szCs w:val="12"/>
                                </w:rPr>
                              </w:pPr>
                              <w:r w:rsidRPr="008F114B">
                                <w:rPr>
                                  <w:b/>
                                  <w:bCs/>
                                  <w:color w:val="FF0000"/>
                                  <w:sz w:val="12"/>
                                  <w:szCs w:val="12"/>
                                </w:rPr>
                                <w:t>+</w:t>
                              </w:r>
                              <w:r w:rsidRPr="008F114B">
                                <w:rPr>
                                  <w:color w:val="FF0000"/>
                                  <w:sz w:val="12"/>
                                  <w:szCs w:val="12"/>
                                </w:rPr>
                                <w:t xml:space="preserve"> </w:t>
                              </w:r>
                              <w:r w:rsidRPr="008F114B">
                                <w:rPr>
                                  <w:b/>
                                  <w:bCs/>
                                  <w:color w:val="FF0000"/>
                                  <w:sz w:val="12"/>
                                  <w:szCs w:val="12"/>
                                </w:rPr>
                                <w:t>123</w:t>
                              </w:r>
                            </w:p>
                            <w:p w14:paraId="37DADC94" w14:textId="77777777" w:rsidR="008F114B" w:rsidRPr="008F114B" w:rsidRDefault="008F114B" w:rsidP="008F114B">
                              <w:pPr>
                                <w:jc w:val="right"/>
                                <w:rPr>
                                  <w:color w:val="0070C0"/>
                                  <w:sz w:val="12"/>
                                  <w:szCs w:val="12"/>
                                </w:rPr>
                              </w:pPr>
                              <w:r w:rsidRPr="008F114B">
                                <w:rPr>
                                  <w:b/>
                                  <w:bCs/>
                                  <w:color w:val="0070C0"/>
                                  <w:sz w:val="12"/>
                                  <w:szCs w:val="12"/>
                                </w:rPr>
                                <w:t>+</w:t>
                              </w:r>
                              <w:r w:rsidRPr="008F114B">
                                <w:rPr>
                                  <w:color w:val="0070C0"/>
                                  <w:sz w:val="12"/>
                                  <w:szCs w:val="12"/>
                                </w:rPr>
                                <w:t xml:space="preserve"> 124</w:t>
                              </w:r>
                            </w:p>
                            <w:p w14:paraId="624CFCE5" w14:textId="1A20DE29"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Zone de texte 158"/>
                        <wps:cNvSpPr txBox="1"/>
                        <wps:spPr>
                          <a:xfrm>
                            <a:off x="705154" y="2165441"/>
                            <a:ext cx="721360" cy="360707"/>
                          </a:xfrm>
                          <a:prstGeom prst="rect">
                            <a:avLst/>
                          </a:prstGeom>
                          <a:solidFill>
                            <a:schemeClr val="bg2">
                              <a:lumMod val="75000"/>
                            </a:schemeClr>
                          </a:solidFill>
                          <a:ln w="6350">
                            <a:solidFill>
                              <a:prstClr val="black"/>
                            </a:solidFill>
                          </a:ln>
                        </wps:spPr>
                        <wps:txbx>
                          <w:txbxContent>
                            <w:p w14:paraId="2DD6FB3D" w14:textId="77777777" w:rsidR="008F114B" w:rsidRPr="008F114B" w:rsidRDefault="008F114B">
                              <w:pPr>
                                <w:rPr>
                                  <w:color w:val="FF0000"/>
                                  <w:sz w:val="12"/>
                                  <w:szCs w:val="12"/>
                                </w:rPr>
                              </w:pPr>
                              <w:r w:rsidRPr="008F114B">
                                <w:rPr>
                                  <w:b/>
                                  <w:bCs/>
                                  <w:color w:val="FF0000"/>
                                  <w:sz w:val="12"/>
                                  <w:szCs w:val="12"/>
                                </w:rPr>
                                <w:t>+</w:t>
                              </w:r>
                              <w:r w:rsidRPr="008F114B">
                                <w:rPr>
                                  <w:color w:val="FF0000"/>
                                  <w:sz w:val="12"/>
                                  <w:szCs w:val="12"/>
                                </w:rPr>
                                <w:t xml:space="preserve"> </w:t>
                              </w:r>
                              <w:r w:rsidRPr="008F114B">
                                <w:rPr>
                                  <w:b/>
                                  <w:bCs/>
                                  <w:color w:val="FF0000"/>
                                  <w:sz w:val="12"/>
                                  <w:szCs w:val="12"/>
                                </w:rPr>
                                <w:t>123</w:t>
                              </w:r>
                            </w:p>
                            <w:p w14:paraId="2B712535" w14:textId="77777777" w:rsidR="008F114B" w:rsidRPr="008F114B" w:rsidRDefault="008F114B" w:rsidP="008F114B">
                              <w:pPr>
                                <w:jc w:val="right"/>
                                <w:rPr>
                                  <w:b/>
                                  <w:bCs/>
                                  <w:color w:val="FF0000"/>
                                  <w:sz w:val="12"/>
                                  <w:szCs w:val="12"/>
                                </w:rPr>
                              </w:pPr>
                              <w:r w:rsidRPr="008F114B">
                                <w:rPr>
                                  <w:b/>
                                  <w:bCs/>
                                  <w:color w:val="FF0000"/>
                                  <w:sz w:val="12"/>
                                  <w:szCs w:val="12"/>
                                </w:rPr>
                                <w:t>+ 124</w:t>
                              </w:r>
                            </w:p>
                            <w:p w14:paraId="2EAD3820" w14:textId="64DE43CF"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Zone de texte 159"/>
                        <wps:cNvSpPr txBox="1"/>
                        <wps:spPr>
                          <a:xfrm>
                            <a:off x="705154" y="2706447"/>
                            <a:ext cx="721360" cy="360707"/>
                          </a:xfrm>
                          <a:prstGeom prst="rect">
                            <a:avLst/>
                          </a:prstGeom>
                          <a:solidFill>
                            <a:schemeClr val="bg2">
                              <a:lumMod val="75000"/>
                            </a:schemeClr>
                          </a:solidFill>
                          <a:ln w="6350">
                            <a:solidFill>
                              <a:prstClr val="black"/>
                            </a:solidFill>
                          </a:ln>
                        </wps:spPr>
                        <wps:txbx>
                          <w:txbxContent>
                            <w:p w14:paraId="6BEAE6A3" w14:textId="77777777" w:rsidR="008F114B" w:rsidRPr="008F114B" w:rsidRDefault="008F114B">
                              <w:pPr>
                                <w:rPr>
                                  <w:color w:val="0070C0"/>
                                  <w:sz w:val="12"/>
                                  <w:szCs w:val="12"/>
                                </w:rPr>
                              </w:pPr>
                              <w:r w:rsidRPr="008F114B">
                                <w:rPr>
                                  <w:b/>
                                  <w:bCs/>
                                  <w:color w:val="0070C0"/>
                                  <w:sz w:val="12"/>
                                  <w:szCs w:val="12"/>
                                </w:rPr>
                                <w:t>+</w:t>
                              </w:r>
                              <w:r w:rsidRPr="008F114B">
                                <w:rPr>
                                  <w:color w:val="0070C0"/>
                                  <w:sz w:val="12"/>
                                  <w:szCs w:val="12"/>
                                </w:rPr>
                                <w:t xml:space="preserve"> 123</w:t>
                              </w:r>
                            </w:p>
                            <w:p w14:paraId="2D9EE4F1" w14:textId="77777777" w:rsidR="008F114B" w:rsidRPr="008F114B" w:rsidRDefault="008F114B" w:rsidP="008F114B">
                              <w:pPr>
                                <w:jc w:val="right"/>
                                <w:rPr>
                                  <w:b/>
                                  <w:bCs/>
                                  <w:color w:val="FF0000"/>
                                  <w:sz w:val="12"/>
                                  <w:szCs w:val="12"/>
                                </w:rPr>
                              </w:pPr>
                              <w:r w:rsidRPr="008F114B">
                                <w:rPr>
                                  <w:b/>
                                  <w:bCs/>
                                  <w:color w:val="FF0000"/>
                                  <w:sz w:val="12"/>
                                  <w:szCs w:val="12"/>
                                </w:rPr>
                                <w:t>+ 124</w:t>
                              </w:r>
                            </w:p>
                            <w:p w14:paraId="43C1B06A" w14:textId="03EDAACE"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Phylactère : pensées 62"/>
                        <wps:cNvSpPr/>
                        <wps:spPr>
                          <a:xfrm>
                            <a:off x="0" y="2886827"/>
                            <a:ext cx="1262504" cy="721360"/>
                          </a:xfrm>
                          <a:prstGeom prst="cloudCallout">
                            <a:avLst>
                              <a:gd name="adj1" fmla="val 63196"/>
                              <a:gd name="adj2" fmla="val 25604"/>
                            </a:avLst>
                          </a:prstGeom>
                        </wps:spPr>
                        <wps:style>
                          <a:lnRef idx="1">
                            <a:schemeClr val="accent3"/>
                          </a:lnRef>
                          <a:fillRef idx="2">
                            <a:schemeClr val="accent3"/>
                          </a:fillRef>
                          <a:effectRef idx="1">
                            <a:schemeClr val="accent3"/>
                          </a:effectRef>
                          <a:fontRef idx="minor">
                            <a:schemeClr val="dk1"/>
                          </a:fontRef>
                        </wps:style>
                        <wps:txbx>
                          <w:txbxContent>
                            <w:p w14:paraId="4570B454" w14:textId="18EE765F" w:rsidR="004135A9" w:rsidRDefault="004135A9" w:rsidP="00E7509D">
                              <w:pPr>
                                <w:jc w:val="center"/>
                              </w:pPr>
                              <w:r>
                                <w:t>User deselects emitter 124</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60" name="Zone de texte 160"/>
                        <wps:cNvSpPr txBox="1"/>
                        <wps:spPr>
                          <a:xfrm>
                            <a:off x="537735" y="3430833"/>
                            <a:ext cx="721360" cy="360707"/>
                          </a:xfrm>
                          <a:prstGeom prst="rect">
                            <a:avLst/>
                          </a:prstGeom>
                          <a:solidFill>
                            <a:schemeClr val="bg2">
                              <a:lumMod val="75000"/>
                            </a:schemeClr>
                          </a:solidFill>
                          <a:ln w="6350">
                            <a:solidFill>
                              <a:prstClr val="black"/>
                            </a:solidFill>
                          </a:ln>
                        </wps:spPr>
                        <wps:txbx>
                          <w:txbxContent>
                            <w:p w14:paraId="7BD2C4F5" w14:textId="77777777" w:rsidR="00E8156A" w:rsidRPr="008F114B" w:rsidRDefault="00E8156A">
                              <w:pPr>
                                <w:rPr>
                                  <w:color w:val="0070C0"/>
                                  <w:sz w:val="12"/>
                                  <w:szCs w:val="12"/>
                                </w:rPr>
                              </w:pPr>
                              <w:r w:rsidRPr="008F114B">
                                <w:rPr>
                                  <w:b/>
                                  <w:bCs/>
                                  <w:color w:val="0070C0"/>
                                  <w:sz w:val="12"/>
                                  <w:szCs w:val="12"/>
                                </w:rPr>
                                <w:t>+</w:t>
                              </w:r>
                              <w:r w:rsidRPr="008F114B">
                                <w:rPr>
                                  <w:color w:val="0070C0"/>
                                  <w:sz w:val="12"/>
                                  <w:szCs w:val="12"/>
                                </w:rPr>
                                <w:t xml:space="preserve"> 123</w:t>
                              </w:r>
                            </w:p>
                            <w:p w14:paraId="5FDAF685" w14:textId="77777777" w:rsidR="00E8156A" w:rsidRPr="008F114B" w:rsidRDefault="00E8156A" w:rsidP="008F114B">
                              <w:pPr>
                                <w:jc w:val="right"/>
                                <w:rPr>
                                  <w:color w:val="0070C0"/>
                                  <w:sz w:val="12"/>
                                  <w:szCs w:val="12"/>
                                </w:rPr>
                              </w:pPr>
                              <w:r w:rsidRPr="008F114B">
                                <w:rPr>
                                  <w:b/>
                                  <w:bCs/>
                                  <w:color w:val="0070C0"/>
                                  <w:sz w:val="12"/>
                                  <w:szCs w:val="12"/>
                                </w:rPr>
                                <w:t>+</w:t>
                              </w:r>
                              <w:r w:rsidRPr="008F114B">
                                <w:rPr>
                                  <w:color w:val="0070C0"/>
                                  <w:sz w:val="12"/>
                                  <w:szCs w:val="12"/>
                                </w:rPr>
                                <w:t xml:space="preserve"> 124</w:t>
                              </w:r>
                            </w:p>
                            <w:p w14:paraId="6E302E8B" w14:textId="3E2B7F6C" w:rsidR="00E8156A" w:rsidRPr="008F114B" w:rsidRDefault="008E3EC1">
                              <w:pPr>
                                <w:rPr>
                                  <w:color w:val="0070C0"/>
                                  <w:sz w:val="12"/>
                                  <w:szCs w:val="12"/>
                                </w:rPr>
                              </w:pPr>
                              <w:r>
                                <w:rPr>
                                  <w:b/>
                                  <w:bCs/>
                                  <w:color w:val="0070C0"/>
                                  <w:sz w:val="12"/>
                                  <w:szCs w:val="12"/>
                                </w:rPr>
                                <w:t xml:space="preserve">  </w:t>
                              </w:r>
                              <w:r w:rsidR="00E8156A" w:rsidRPr="008F114B">
                                <w:rPr>
                                  <w:b/>
                                  <w:bCs/>
                                  <w:color w:val="0070C0"/>
                                  <w:sz w:val="12"/>
                                  <w:szCs w:val="12"/>
                                </w:rPr>
                                <w:t>+</w:t>
                              </w:r>
                              <w:r w:rsidR="00E8156A" w:rsidRPr="008F114B">
                                <w:rPr>
                                  <w:color w:val="0070C0"/>
                                  <w:sz w:val="12"/>
                                  <w:szCs w:val="12"/>
                                </w:rPr>
                                <w:t xml:space="preserv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Zone de texte 165"/>
                        <wps:cNvSpPr txBox="1"/>
                        <wps:spPr>
                          <a:xfrm>
                            <a:off x="5765880" y="541348"/>
                            <a:ext cx="1081456" cy="541931"/>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E3EC1" w:rsidRPr="00B767B4" w14:paraId="16AF904B" w14:textId="77777777" w:rsidTr="00B767B4">
                                <w:trPr>
                                  <w:trHeight w:hRule="exact" w:val="113"/>
                                  <w:jc w:val="center"/>
                                </w:trPr>
                                <w:tc>
                                  <w:tcPr>
                                    <w:tcW w:w="430" w:type="dxa"/>
                                    <w:shd w:val="clear" w:color="auto" w:fill="D9D9D9" w:themeFill="background1" w:themeFillShade="D9"/>
                                  </w:tcPr>
                                  <w:p w14:paraId="00C2BF52" w14:textId="77777777" w:rsidR="008E3EC1" w:rsidRPr="00B767B4" w:rsidRDefault="008E3EC1" w:rsidP="00B767B4">
                                    <w:pPr>
                                      <w:spacing w:after="0" w:line="0" w:lineRule="atLeast"/>
                                      <w:rPr>
                                        <w:color w:val="0070C0"/>
                                        <w:sz w:val="12"/>
                                        <w:szCs w:val="12"/>
                                      </w:rPr>
                                    </w:pPr>
                                    <w:r w:rsidRPr="00B767B4">
                                      <w:rPr>
                                        <w:color w:val="0070C0"/>
                                        <w:sz w:val="12"/>
                                        <w:szCs w:val="12"/>
                                      </w:rPr>
                                      <w:t>123</w:t>
                                    </w:r>
                                  </w:p>
                                </w:tc>
                                <w:tc>
                                  <w:tcPr>
                                    <w:tcW w:w="551" w:type="dxa"/>
                                    <w:shd w:val="clear" w:color="auto" w:fill="D9D9D9" w:themeFill="background1" w:themeFillShade="D9"/>
                                  </w:tcPr>
                                  <w:p w14:paraId="4A325BC5" w14:textId="77777777" w:rsidR="008E3EC1" w:rsidRPr="00B767B4" w:rsidRDefault="008E3EC1"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08F76A24" w14:textId="77777777" w:rsidR="008E3EC1" w:rsidRDefault="008E3EC1" w:rsidP="00B767B4">
                                    <w:pPr>
                                      <w:spacing w:line="0" w:lineRule="atLeast"/>
                                      <w:rPr>
                                        <w:color w:val="0070C0"/>
                                        <w:sz w:val="12"/>
                                        <w:szCs w:val="12"/>
                                      </w:rPr>
                                    </w:pPr>
                                    <w:r>
                                      <w:rPr>
                                        <w:color w:val="0070C0"/>
                                        <w:sz w:val="12"/>
                                        <w:szCs w:val="12"/>
                                      </w:rPr>
                                      <w:t>…</w:t>
                                    </w:r>
                                  </w:p>
                                </w:tc>
                              </w:tr>
                              <w:tr w:rsidR="008E3EC1" w:rsidRPr="00B767B4" w14:paraId="298D5D14" w14:textId="77777777" w:rsidTr="00B767B4">
                                <w:trPr>
                                  <w:trHeight w:hRule="exact" w:val="113"/>
                                  <w:jc w:val="center"/>
                                </w:trPr>
                                <w:tc>
                                  <w:tcPr>
                                    <w:tcW w:w="430" w:type="dxa"/>
                                    <w:shd w:val="clear" w:color="auto" w:fill="D9D9D9" w:themeFill="background1" w:themeFillShade="D9"/>
                                  </w:tcPr>
                                  <w:p w14:paraId="683F3CF9" w14:textId="77777777" w:rsidR="008E3EC1" w:rsidRPr="00B767B4" w:rsidRDefault="008E3EC1" w:rsidP="00B767B4">
                                    <w:pPr>
                                      <w:spacing w:after="0" w:line="0" w:lineRule="atLeast"/>
                                      <w:rPr>
                                        <w:color w:val="0070C0"/>
                                        <w:sz w:val="12"/>
                                        <w:szCs w:val="12"/>
                                      </w:rPr>
                                    </w:pPr>
                                    <w:r w:rsidRPr="00B767B4">
                                      <w:rPr>
                                        <w:color w:val="0070C0"/>
                                        <w:sz w:val="12"/>
                                        <w:szCs w:val="12"/>
                                      </w:rPr>
                                      <w:t>124</w:t>
                                    </w:r>
                                  </w:p>
                                </w:tc>
                                <w:tc>
                                  <w:tcPr>
                                    <w:tcW w:w="551" w:type="dxa"/>
                                    <w:shd w:val="clear" w:color="auto" w:fill="D9D9D9" w:themeFill="background1" w:themeFillShade="D9"/>
                                  </w:tcPr>
                                  <w:p w14:paraId="5D131158" w14:textId="77777777" w:rsidR="008E3EC1" w:rsidRPr="00B767B4" w:rsidRDefault="008E3EC1"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3F8D4498" w14:textId="77777777" w:rsidR="008E3EC1" w:rsidRDefault="008E3EC1" w:rsidP="00B767B4">
                                    <w:pPr>
                                      <w:spacing w:line="0" w:lineRule="atLeast"/>
                                      <w:rPr>
                                        <w:color w:val="0070C0"/>
                                        <w:sz w:val="12"/>
                                        <w:szCs w:val="12"/>
                                      </w:rPr>
                                    </w:pPr>
                                    <w:r>
                                      <w:rPr>
                                        <w:color w:val="0070C0"/>
                                        <w:sz w:val="12"/>
                                        <w:szCs w:val="12"/>
                                      </w:rPr>
                                      <w:t>…</w:t>
                                    </w:r>
                                  </w:p>
                                </w:tc>
                              </w:tr>
                              <w:tr w:rsidR="008E3EC1" w:rsidRPr="00B767B4" w14:paraId="4089CD6D" w14:textId="77777777" w:rsidTr="00B767B4">
                                <w:trPr>
                                  <w:trHeight w:hRule="exact" w:val="113"/>
                                  <w:jc w:val="center"/>
                                </w:trPr>
                                <w:tc>
                                  <w:tcPr>
                                    <w:tcW w:w="430" w:type="dxa"/>
                                    <w:shd w:val="clear" w:color="auto" w:fill="D9D9D9" w:themeFill="background1" w:themeFillShade="D9"/>
                                  </w:tcPr>
                                  <w:p w14:paraId="2F388449" w14:textId="77777777" w:rsidR="008E3EC1" w:rsidRPr="00B767B4" w:rsidRDefault="008E3EC1"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2637AAF4" w14:textId="77777777" w:rsidR="008E3EC1" w:rsidRPr="00B767B4" w:rsidRDefault="008E3EC1"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40A62297" w14:textId="77777777" w:rsidR="008E3EC1" w:rsidRDefault="008E3EC1" w:rsidP="00B767B4">
                                    <w:pPr>
                                      <w:spacing w:line="0" w:lineRule="atLeast"/>
                                      <w:rPr>
                                        <w:color w:val="0070C0"/>
                                        <w:sz w:val="12"/>
                                        <w:szCs w:val="12"/>
                                      </w:rPr>
                                    </w:pPr>
                                    <w:r>
                                      <w:rPr>
                                        <w:color w:val="0070C0"/>
                                        <w:sz w:val="12"/>
                                        <w:szCs w:val="12"/>
                                      </w:rPr>
                                      <w:t>…</w:t>
                                    </w:r>
                                  </w:p>
                                </w:tc>
                              </w:tr>
                            </w:tbl>
                            <w:p w14:paraId="019AAEE2" w14:textId="77777777" w:rsidR="008E3EC1" w:rsidRDefault="008E3E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1F51766" id="Zone de dessin 15" o:spid="_x0000_s1064" editas="canvas" style="position:absolute;left:0;text-align:left;margin-left:-56.65pt;margin-top:19.7pt;width:567.8pt;height:355.05pt;z-index:251656704;mso-position-horizontal-relative:text;mso-position-vertical-relative:text" coordsize="7211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">
                <v:shape id="_x0000_s1065" type="#_x0000_t75" style="position:absolute;width:72110;height:45085;visibility:visible;mso-wrap-style:square">
                  <v:fill o:detectmouseclick="t"/>
                  <v:path o:connecttype="none"/>
                </v:shape>
                <v:line id="Connecteur droit 16" o:spid="_x0000_s1066" style="position:absolute;flip:x;visibility:visible;mso-wrap-style:square" from="14400,3618" to="14401,4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" strokecolor="#4579b8 [3044]" strokeweight="2.25pt"/>
                <v:roundrect id="Rectangle à coins arrondis 574" o:spid="_x0000_s1067" style="position:absolute;left:8990;top:9;width:10820;height:5410;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" fillcolor="#9eeaff" strokecolor="#40a7c2 [3048]">
                  <v:fill color2="#e4f9ff" rotate="t" angle="180" colors="0 #9eeaff;22938f #bbefff;1 #e4f9ff" focus="100%" type="gradient"/>
                  <v:shadow on="t" color="black" opacity="24903f" origin=",.5" offset="0,.55556mm"/>
                  <v:textbox inset=",0">
                    <w:txbxContent>
                      <w:p w14:paraId="33B98C08" w14:textId="3BA578B2" w:rsidR="004135A9" w:rsidRDefault="004135A9" w:rsidP="00634829">
                        <w:pPr>
                          <w:jc w:val="center"/>
                          <w:rPr>
                            <w:b/>
                            <w:bCs/>
                          </w:rPr>
                        </w:pPr>
                        <w:r>
                          <w:t> </w:t>
                        </w:r>
                        <w:r>
                          <w:rPr>
                            <w:b/>
                            <w:bCs/>
                          </w:rPr>
                          <w:t>External application</w:t>
                        </w:r>
                      </w:p>
                      <w:p w14:paraId="703DE43F" w14:textId="77777777" w:rsidR="004135A9" w:rsidRDefault="004135A9" w:rsidP="00634829">
                        <w:pPr>
                          <w:jc w:val="center"/>
                        </w:pPr>
                        <w:r>
                          <w:t>(Client)</w:t>
                        </w:r>
                      </w:p>
                    </w:txbxContent>
                  </v:textbox>
                </v:roundrect>
                <v:roundrect id="Rectangle à coins arrondis 574" o:spid="_x0000_s1068" style="position:absolute;left:52272;top:9;width:10820;height:5410;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" fillcolor="#9eeaff" strokecolor="#40a7c2 [3048]">
                  <v:fill color2="#e4f9ff" rotate="t" angle="180" colors="0 #9eeaff;22938f #bbefff;1 #e4f9ff" focus="100%" type="gradient"/>
                  <v:shadow on="t" color="black" opacity="24903f" origin=",.5" offset="0,.55556mm"/>
                  <v:textbox inset=",0">
                    <w:txbxContent>
                      <w:p w14:paraId="034B0CDC" w14:textId="03DB1FFD" w:rsidR="004135A9" w:rsidRPr="00634829" w:rsidRDefault="004135A9" w:rsidP="00634829">
                        <w:pPr>
                          <w:jc w:val="center"/>
                          <w:rPr>
                            <w:b/>
                            <w:bCs/>
                          </w:rPr>
                        </w:pPr>
                        <w:r>
                          <w:rPr>
                            <w:b/>
                            <w:bCs/>
                          </w:rPr>
                          <w:t>FlashHawk</w:t>
                        </w:r>
                      </w:p>
                    </w:txbxContent>
                  </v:textbox>
                </v:roundrect>
                <v:line id="Connecteur droit 51" o:spid="_x0000_s1069" style="position:absolute;visibility:visible;mso-wrap-style:square" from="57680,5418" to="57721,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" strokecolor="#4579b8 [3044]" strokeweight="2.25pt"/>
                <v:shape id="Flèche : droite 18" o:spid="_x0000_s1070" type="#_x0000_t13" style="position:absolute;left:14400;top:5419;width:43282;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" adj="20700" fillcolor="#dfa7a6 [1621]" strokecolor="#bc4542 [3045]">
                  <v:fill color2="#f5e4e4 [501]" rotate="t" angle="180" colors="0 #ffa2a1;22938f #ffbebd;1 #ffe5e5" focus="100%" type="gradient"/>
                  <v:shadow on="t" color="black" opacity="24903f" origin=",.5" offset="0,.55556mm"/>
                  <v:textbox inset=",0,,0">
                    <w:txbxContent>
                      <w:p w14:paraId="397C6DE3" w14:textId="60916194" w:rsidR="004135A9" w:rsidRDefault="004135A9" w:rsidP="00E7509D">
                        <w:pPr>
                          <w:jc w:val="center"/>
                        </w:pPr>
                        <w:r>
                          <w:t>EmitterUpdate (id=123, …)</w:t>
                        </w:r>
                      </w:p>
                    </w:txbxContent>
                  </v:textbox>
                </v:shape>
                <v:shape id="Flèche : droite 54" o:spid="_x0000_s1071" type="#_x0000_t13" style="position:absolute;left:14405;top:14435;width:43276;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" adj="20700" fillcolor="#dfa7a6 [1621]" strokecolor="#bc4542 [3045]">
                  <v:fill color2="#f5e4e4 [501]" rotate="t" angle="180" colors="0 #ffa2a1;22938f #ffbebd;1 #ffe5e5" focus="100%" type="gradient"/>
                  <v:shadow on="t" color="black" opacity="24903f" origin=",.5" offset="0,.55556mm"/>
                  <v:textbox inset=",0,,0">
                    <w:txbxContent>
                      <w:p w14:paraId="0714C3D1" w14:textId="69AF0C12" w:rsidR="004135A9" w:rsidRDefault="004135A9" w:rsidP="00E7509D">
                        <w:pPr>
                          <w:jc w:val="center"/>
                        </w:pPr>
                        <w:r>
                          <w:t>EmitterAction (id=123, selected=true)</w:t>
                        </w:r>
                      </w:p>
                    </w:txbxContent>
                  </v:textbox>
                </v:shape>
                <v:shape id="Flèche : droite 55" o:spid="_x0000_s1072" type="#_x0000_t13" style="position:absolute;left:14400;top:18042;width:43259;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" adj="20700" fillcolor="#dfa7a6 [1621]" strokecolor="#bc4542 [3045]">
                  <v:fill color2="#f5e4e4 [501]" rotate="t" angle="180" colors="0 #ffa2a1;22938f #ffbebd;1 #ffe5e5" focus="100%" type="gradient"/>
                  <v:shadow on="t" color="black" opacity="24903f" origin=",.5" offset="0,.55556mm"/>
                  <v:textbox inset=",0,,0">
                    <w:txbxContent>
                      <w:p w14:paraId="59112D49" w14:textId="16D3CE3B" w:rsidR="004135A9" w:rsidRDefault="004135A9" w:rsidP="00E7509D">
                        <w:pPr>
                          <w:jc w:val="center"/>
                        </w:pPr>
                        <w:r>
                          <w:t>EmitterUpdate (id=123, selected=true, selectionOrigin=REMOTE)</w:t>
                        </w:r>
                      </w:p>
                    </w:txbxContent>
                  </v:textbox>
                </v:shape>
                <v:shape id="Flèche : droite 57" o:spid="_x0000_s1073" type="#_x0000_t13" style="position:absolute;left:14421;top:7221;width:43282;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" adj="20700" fillcolor="#dfa7a6 [1621]" strokecolor="#bc4542 [3045]">
                  <v:fill color2="#f5e4e4 [501]" rotate="t" angle="180" colors="0 #ffa2a1;22938f #ffbebd;1 #ffe5e5" focus="100%" type="gradient"/>
                  <v:shadow on="t" color="black" opacity="24903f" origin=",.5" offset="0,.55556mm"/>
                  <v:textbox inset=",0,,0">
                    <w:txbxContent>
                      <w:p w14:paraId="70A5497D" w14:textId="71690966" w:rsidR="004135A9" w:rsidRDefault="004135A9" w:rsidP="00E7509D">
                        <w:pPr>
                          <w:jc w:val="center"/>
                        </w:pPr>
                        <w:r>
                          <w:t>EmitterUpdate (id=124, …)</w:t>
                        </w:r>
                      </w:p>
                    </w:txbxContent>
                  </v:textbox>
                </v:shape>
                <v:shape id="Flèche : droite 58" o:spid="_x0000_s1074" type="#_x0000_t13" style="position:absolute;left:14421;top:9025;width:43282;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" adj="20700" fillcolor="#dfa7a6 [1621]" strokecolor="#bc4542 [3045]">
                  <v:fill color2="#f5e4e4 [501]" rotate="t" angle="180" colors="0 #ffa2a1;22938f #ffbebd;1 #ffe5e5" focus="100%" type="gradient"/>
                  <v:shadow on="t" color="black" opacity="24903f" origin=",.5" offset="0,.55556mm"/>
                  <v:textbox inset=",0,,0">
                    <w:txbxContent>
                      <w:p w14:paraId="21A26005" w14:textId="4263EDA5" w:rsidR="004135A9" w:rsidRDefault="004135A9" w:rsidP="00E7509D">
                        <w:pPr>
                          <w:jc w:val="center"/>
                        </w:pPr>
                        <w:r>
                          <w:t>EmitterUpdate (id=125, …)</w:t>
                        </w:r>
                      </w:p>
                    </w:txbxContent>
                  </v:textbox>
                </v:shape>
                <v:shape id="Flèche : droite 59" o:spid="_x0000_s1075" type="#_x0000_t13" style="position:absolute;left:14400;top:23452;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" adj="20700" fillcolor="#dfa7a6 [1621]" strokecolor="#bc4542 [3045]">
                  <v:fill color2="#f5e4e4 [501]" rotate="t" angle="180" colors="0 #ffa2a1;22938f #ffbebd;1 #ffe5e5" focus="100%" type="gradient"/>
                  <v:shadow on="t" color="black" opacity="24903f" origin=",.5" offset="0,.55556mm"/>
                  <v:textbox inset=",0,,0">
                    <w:txbxContent>
                      <w:p w14:paraId="34D4B5F6" w14:textId="7C48697E" w:rsidR="004135A9" w:rsidRDefault="004135A9" w:rsidP="00E7509D">
                        <w:pPr>
                          <w:jc w:val="center"/>
                        </w:pPr>
                        <w:r>
                          <w:t>EmitterUpdate (id=124, selected=true, selectionOrigin=INTERNAL)</w:t>
                        </w:r>
                      </w:p>
                    </w:txbxContent>
                  </v:textbox>
                </v:shape>
                <v:shape id="Flèche : droite 61" o:spid="_x0000_s1076" type="#_x0000_t13" style="position:absolute;left:14444;top:28862;width:43259;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" adj="20700" fillcolor="#dfa7a6 [1621]" strokecolor="#bc4542 [3045]">
                  <v:fill color2="#f5e4e4 [501]" rotate="t" angle="180" colors="0 #ffa2a1;22938f #ffbebd;1 #ffe5e5" focus="100%" type="gradient"/>
                  <v:shadow on="t" color="black" opacity="24903f" origin=",.5" offset="0,.55556mm"/>
                  <v:textbox inset=",0,,0">
                    <w:txbxContent>
                      <w:p w14:paraId="0DCE6458" w14:textId="5DA6191C" w:rsidR="004135A9" w:rsidRDefault="004135A9" w:rsidP="00E7509D">
                        <w:pPr>
                          <w:jc w:val="center"/>
                        </w:pPr>
                        <w:r>
                          <w:t>EmitterUpdate (id=123, selected=false, selectionOrigin=INTERNAL)</w:t>
                        </w:r>
                      </w:p>
                    </w:txbxContent>
                  </v:textbox>
                </v:shape>
                <v:shape id="Flèche : droite 63" o:spid="_x0000_s1077" type="#_x0000_t13" style="position:absolute;left:14444;top:34272;width:4327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" adj="20700" fillcolor="#dfa7a6 [1621]" strokecolor="#bc4542 [3045]">
                  <v:fill color2="#f5e4e4 [501]" rotate="t" angle="180" colors="0 #ffa2a1;22938f #ffbebd;1 #ffe5e5" focus="100%" type="gradient"/>
                  <v:shadow on="t" color="black" opacity="24903f" origin=",.5" offset="0,.55556mm"/>
                  <v:textbox inset=",0,,0">
                    <w:txbxContent>
                      <w:p w14:paraId="7FF0CE08" w14:textId="4D3D079F" w:rsidR="004135A9" w:rsidRDefault="004135A9" w:rsidP="00E7509D">
                        <w:pPr>
                          <w:jc w:val="center"/>
                        </w:pPr>
                        <w:r>
                          <w:t>EmitterAction (id=124, selected=false)</w:t>
                        </w:r>
                      </w:p>
                    </w:txbxContent>
                  </v:textbox>
                </v:shape>
                <v:shape id="Flèche : droite 64" o:spid="_x0000_s1078" type="#_x0000_t13" style="position:absolute;left:14400;top:37879;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" adj="20700" fillcolor="#dfa7a6 [1621]" strokecolor="#bc4542 [3045]">
                  <v:fill color2="#f5e4e4 [501]" rotate="t" angle="180" colors="0 #ffa2a1;22938f #ffbebd;1 #ffe5e5" focus="100%" type="gradient"/>
                  <v:shadow on="t" color="black" opacity="24903f" origin=",.5" offset="0,.55556mm"/>
                  <v:textbox inset=",0,,0">
                    <w:txbxContent>
                      <w:p w14:paraId="626ABE5E" w14:textId="3A526AB0" w:rsidR="004135A9" w:rsidRDefault="004135A9" w:rsidP="00E7509D">
                        <w:pPr>
                          <w:jc w:val="center"/>
                        </w:pPr>
                        <w:r>
                          <w:t>EmitterUpdate (id=124, selected=false, selectionOrigin=REMOTE)</w:t>
                        </w:r>
                      </w:p>
                    </w:txbxContent>
                  </v:textbox>
                </v:shape>
                <v:shape id="Zone de texte 113" o:spid="_x0000_s1079" type="#_x0000_t202" style="position:absolute;left:57675;top:12636;width:10815;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8F114B" w14:paraId="180FF1C8" w14:textId="206E7924" w:rsidTr="008F114B">
                          <w:trPr>
                            <w:trHeight w:hRule="exact" w:val="113"/>
                            <w:jc w:val="center"/>
                          </w:trPr>
                          <w:tc>
                            <w:tcPr>
                              <w:tcW w:w="430" w:type="dxa"/>
                              <w:shd w:val="clear" w:color="auto" w:fill="FF0000"/>
                            </w:tcPr>
                            <w:p w14:paraId="57EF72B2" w14:textId="0340F686" w:rsidR="00B767B4" w:rsidRPr="008F114B" w:rsidRDefault="00B767B4" w:rsidP="00B767B4">
                              <w:pPr>
                                <w:spacing w:after="0" w:line="0" w:lineRule="atLeast"/>
                                <w:rPr>
                                  <w:b/>
                                  <w:bCs/>
                                  <w:color w:val="FFFFFF" w:themeColor="background1"/>
                                  <w:sz w:val="12"/>
                                  <w:szCs w:val="12"/>
                                </w:rPr>
                              </w:pPr>
                              <w:r w:rsidRPr="008F114B">
                                <w:rPr>
                                  <w:b/>
                                  <w:bCs/>
                                  <w:color w:val="FFFFFF" w:themeColor="background1"/>
                                  <w:sz w:val="12"/>
                                  <w:szCs w:val="12"/>
                                </w:rPr>
                                <w:t>123</w:t>
                              </w:r>
                            </w:p>
                          </w:tc>
                          <w:tc>
                            <w:tcPr>
                              <w:tcW w:w="551" w:type="dxa"/>
                              <w:shd w:val="clear" w:color="auto" w:fill="FF0000"/>
                            </w:tcPr>
                            <w:p w14:paraId="68E4749D" w14:textId="490C72F2" w:rsidR="00B767B4" w:rsidRPr="008F114B" w:rsidRDefault="00B767B4"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492A0DB4" w14:textId="5677D39F" w:rsidR="00B767B4" w:rsidRPr="008F114B" w:rsidRDefault="00B767B4" w:rsidP="00B767B4">
                              <w:pPr>
                                <w:spacing w:line="0" w:lineRule="atLeast"/>
                                <w:rPr>
                                  <w:b/>
                                  <w:bCs/>
                                  <w:color w:val="FFFFFF" w:themeColor="background1"/>
                                  <w:sz w:val="12"/>
                                  <w:szCs w:val="12"/>
                                </w:rPr>
                              </w:pPr>
                              <w:r w:rsidRPr="008F114B">
                                <w:rPr>
                                  <w:b/>
                                  <w:bCs/>
                                  <w:color w:val="FFFFFF" w:themeColor="background1"/>
                                  <w:sz w:val="12"/>
                                  <w:szCs w:val="12"/>
                                </w:rPr>
                                <w:t>…</w:t>
                              </w:r>
                            </w:p>
                          </w:tc>
                        </w:tr>
                        <w:tr w:rsidR="00B767B4" w:rsidRPr="00B767B4" w14:paraId="46D3A74D" w14:textId="6D5C91FF" w:rsidTr="00B767B4">
                          <w:trPr>
                            <w:trHeight w:hRule="exact" w:val="113"/>
                            <w:jc w:val="center"/>
                          </w:trPr>
                          <w:tc>
                            <w:tcPr>
                              <w:tcW w:w="430" w:type="dxa"/>
                              <w:shd w:val="clear" w:color="auto" w:fill="D9D9D9" w:themeFill="background1" w:themeFillShade="D9"/>
                            </w:tcPr>
                            <w:p w14:paraId="36BB3456" w14:textId="7AF5FAF1" w:rsidR="00B767B4" w:rsidRPr="00B767B4" w:rsidRDefault="00B767B4" w:rsidP="00B767B4">
                              <w:pPr>
                                <w:spacing w:after="0" w:line="0" w:lineRule="atLeast"/>
                                <w:rPr>
                                  <w:color w:val="0070C0"/>
                                  <w:sz w:val="12"/>
                                  <w:szCs w:val="12"/>
                                </w:rPr>
                              </w:pPr>
                              <w:r w:rsidRPr="00B767B4">
                                <w:rPr>
                                  <w:color w:val="0070C0"/>
                                  <w:sz w:val="12"/>
                                  <w:szCs w:val="12"/>
                                </w:rPr>
                                <w:t>124</w:t>
                              </w:r>
                            </w:p>
                          </w:tc>
                          <w:tc>
                            <w:tcPr>
                              <w:tcW w:w="551" w:type="dxa"/>
                              <w:shd w:val="clear" w:color="auto" w:fill="D9D9D9" w:themeFill="background1" w:themeFillShade="D9"/>
                            </w:tcPr>
                            <w:p w14:paraId="720C6FFD" w14:textId="14F963DB" w:rsidR="00B767B4" w:rsidRPr="00B767B4" w:rsidRDefault="00B767B4"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1359DB27" w14:textId="4FC7B5F0" w:rsidR="00B767B4" w:rsidRDefault="00B767B4" w:rsidP="00B767B4">
                              <w:pPr>
                                <w:spacing w:line="0" w:lineRule="atLeast"/>
                                <w:rPr>
                                  <w:color w:val="0070C0"/>
                                  <w:sz w:val="12"/>
                                  <w:szCs w:val="12"/>
                                </w:rPr>
                              </w:pPr>
                              <w:r>
                                <w:rPr>
                                  <w:color w:val="0070C0"/>
                                  <w:sz w:val="12"/>
                                  <w:szCs w:val="12"/>
                                </w:rPr>
                                <w:t>…</w:t>
                              </w:r>
                            </w:p>
                          </w:tc>
                        </w:tr>
                        <w:tr w:rsidR="00B767B4" w:rsidRPr="00B767B4" w14:paraId="0869DC4A" w14:textId="79390FDA" w:rsidTr="00B767B4">
                          <w:trPr>
                            <w:trHeight w:hRule="exact" w:val="113"/>
                            <w:jc w:val="center"/>
                          </w:trPr>
                          <w:tc>
                            <w:tcPr>
                              <w:tcW w:w="430" w:type="dxa"/>
                              <w:shd w:val="clear" w:color="auto" w:fill="D9D9D9" w:themeFill="background1" w:themeFillShade="D9"/>
                            </w:tcPr>
                            <w:p w14:paraId="40C60991" w14:textId="3BF442C6" w:rsidR="00B767B4" w:rsidRPr="00B767B4" w:rsidRDefault="00B767B4"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1367714A" w14:textId="59B62C1D" w:rsidR="00B767B4" w:rsidRPr="00B767B4" w:rsidRDefault="00B767B4"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1D22103D" w14:textId="74082BBD" w:rsidR="00B767B4" w:rsidRDefault="00B767B4" w:rsidP="00B767B4">
                              <w:pPr>
                                <w:spacing w:line="0" w:lineRule="atLeast"/>
                                <w:rPr>
                                  <w:color w:val="0070C0"/>
                                  <w:sz w:val="12"/>
                                  <w:szCs w:val="12"/>
                                </w:rPr>
                              </w:pPr>
                              <w:r>
                                <w:rPr>
                                  <w:color w:val="0070C0"/>
                                  <w:sz w:val="12"/>
                                  <w:szCs w:val="12"/>
                                </w:rPr>
                                <w:t>…</w:t>
                              </w:r>
                            </w:p>
                          </w:tc>
                        </w:tr>
                      </w:tbl>
                      <w:p w14:paraId="6EB6EEC6" w14:textId="77777777" w:rsidR="00C62D8F" w:rsidRDefault="00C62D8F"/>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56" o:spid="_x0000_s1080" type="#_x0000_t106" style="position:absolute;left:59485;top:14435;width:12625;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" adj="-2815,23991" fillcolor="#cdddac [1622]" strokecolor="#94b64e [3046]">
                  <v:fill color2="#f0f4e6 [502]" rotate="t" angle="180" colors="0 #dafda7;22938f #e4fdc2;1 #f5ffe6" focus="100%" type="gradient"/>
                  <v:shadow on="t" color="black" opacity="24903f" origin=",.5" offset="0,.55556mm"/>
                  <v:textbox>
                    <w:txbxContent>
                      <w:p w14:paraId="28A9269D" w14:textId="7D008E62" w:rsidR="004135A9" w:rsidRDefault="004135A9" w:rsidP="00E7509D">
                        <w:pPr>
                          <w:jc w:val="center"/>
                        </w:pPr>
                        <w:r>
                          <w:t>User selects emitter 124</w:t>
                        </w:r>
                      </w:p>
                    </w:txbxContent>
                  </v:textbox>
                </v:shape>
                <v:shape id="Zone de texte 150" o:spid="_x0000_s1081" type="#_x0000_t202" style="position:absolute;left:59479;top:19832;width:10814;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I2xgAAANwAAAAPAAAAZHJzL2Rvd25yZXYueG1sRI/NS8NA&#10;EMXvgv/DMoI3u6mg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Y9LiNsYAAADcAAAA&#10;DwAAAAAAAAAAAAAAAAAHAgAAZHJzL2Rvd25yZXYueG1sUEsFBgAAAAADAAMAtwAAAPoCAAAAAA==&#10;" filled="f" stroked="f" strokeweight=".5pt">
                  <v:textbox inset="0,0,0,0">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8F114B" w14:paraId="48BE8166" w14:textId="77777777" w:rsidTr="008F114B">
                          <w:trPr>
                            <w:trHeight w:hRule="exact" w:val="113"/>
                            <w:jc w:val="center"/>
                          </w:trPr>
                          <w:tc>
                            <w:tcPr>
                              <w:tcW w:w="430" w:type="dxa"/>
                              <w:shd w:val="clear" w:color="auto" w:fill="FF0000"/>
                            </w:tcPr>
                            <w:p w14:paraId="17C35BE8"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123</w:t>
                              </w:r>
                            </w:p>
                          </w:tc>
                          <w:tc>
                            <w:tcPr>
                              <w:tcW w:w="551" w:type="dxa"/>
                              <w:shd w:val="clear" w:color="auto" w:fill="FF0000"/>
                            </w:tcPr>
                            <w:p w14:paraId="3CA98ABB"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4F3BEB4B" w14:textId="77777777" w:rsidR="008F114B" w:rsidRPr="008F114B" w:rsidRDefault="008F114B" w:rsidP="00B767B4">
                              <w:pPr>
                                <w:spacing w:line="0" w:lineRule="atLeast"/>
                                <w:rPr>
                                  <w:b/>
                                  <w:bCs/>
                                  <w:color w:val="FFFFFF" w:themeColor="background1"/>
                                  <w:sz w:val="12"/>
                                  <w:szCs w:val="12"/>
                                </w:rPr>
                              </w:pPr>
                              <w:r w:rsidRPr="008F114B">
                                <w:rPr>
                                  <w:b/>
                                  <w:bCs/>
                                  <w:color w:val="FFFFFF" w:themeColor="background1"/>
                                  <w:sz w:val="12"/>
                                  <w:szCs w:val="12"/>
                                </w:rPr>
                                <w:t>…</w:t>
                              </w:r>
                            </w:p>
                          </w:tc>
                        </w:tr>
                        <w:tr w:rsidR="008F114B" w:rsidRPr="008F114B" w14:paraId="6BF49960" w14:textId="77777777" w:rsidTr="008F114B">
                          <w:trPr>
                            <w:trHeight w:hRule="exact" w:val="113"/>
                            <w:jc w:val="center"/>
                          </w:trPr>
                          <w:tc>
                            <w:tcPr>
                              <w:tcW w:w="430" w:type="dxa"/>
                              <w:shd w:val="clear" w:color="auto" w:fill="FF0000"/>
                            </w:tcPr>
                            <w:p w14:paraId="4F770823"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124</w:t>
                              </w:r>
                            </w:p>
                          </w:tc>
                          <w:tc>
                            <w:tcPr>
                              <w:tcW w:w="551" w:type="dxa"/>
                              <w:shd w:val="clear" w:color="auto" w:fill="FF0000"/>
                            </w:tcPr>
                            <w:p w14:paraId="247FF7A4"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5C4C08A5" w14:textId="77777777" w:rsidR="008F114B" w:rsidRPr="008F114B" w:rsidRDefault="008F114B" w:rsidP="00B767B4">
                              <w:pPr>
                                <w:spacing w:line="0" w:lineRule="atLeast"/>
                                <w:rPr>
                                  <w:b/>
                                  <w:bCs/>
                                  <w:color w:val="FFFFFF" w:themeColor="background1"/>
                                  <w:sz w:val="12"/>
                                  <w:szCs w:val="12"/>
                                </w:rPr>
                              </w:pPr>
                              <w:r w:rsidRPr="008F114B">
                                <w:rPr>
                                  <w:b/>
                                  <w:bCs/>
                                  <w:color w:val="FFFFFF" w:themeColor="background1"/>
                                  <w:sz w:val="12"/>
                                  <w:szCs w:val="12"/>
                                </w:rPr>
                                <w:t>…</w:t>
                              </w:r>
                            </w:p>
                          </w:tc>
                        </w:tr>
                        <w:tr w:rsidR="008F114B" w:rsidRPr="00B767B4" w14:paraId="662D8D9F" w14:textId="77777777" w:rsidTr="00B767B4">
                          <w:trPr>
                            <w:trHeight w:hRule="exact" w:val="113"/>
                            <w:jc w:val="center"/>
                          </w:trPr>
                          <w:tc>
                            <w:tcPr>
                              <w:tcW w:w="430" w:type="dxa"/>
                              <w:shd w:val="clear" w:color="auto" w:fill="D9D9D9" w:themeFill="background1" w:themeFillShade="D9"/>
                            </w:tcPr>
                            <w:p w14:paraId="21ACE63F" w14:textId="77777777" w:rsidR="008F114B" w:rsidRPr="00B767B4" w:rsidRDefault="008F114B"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0109C7CC"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6F428678" w14:textId="77777777" w:rsidR="008F114B" w:rsidRDefault="008F114B" w:rsidP="00B767B4">
                              <w:pPr>
                                <w:spacing w:line="0" w:lineRule="atLeast"/>
                                <w:rPr>
                                  <w:color w:val="0070C0"/>
                                  <w:sz w:val="12"/>
                                  <w:szCs w:val="12"/>
                                </w:rPr>
                              </w:pPr>
                              <w:r>
                                <w:rPr>
                                  <w:color w:val="0070C0"/>
                                  <w:sz w:val="12"/>
                                  <w:szCs w:val="12"/>
                                </w:rPr>
                                <w:t>…</w:t>
                              </w:r>
                            </w:p>
                          </w:tc>
                        </w:tr>
                      </w:tbl>
                      <w:p w14:paraId="7C9F0505" w14:textId="77777777" w:rsidR="008F114B" w:rsidRDefault="008F114B"/>
                    </w:txbxContent>
                  </v:textbox>
                </v:shape>
                <v:shape id="Phylactère : pensées 60" o:spid="_x0000_s1082" type="#_x0000_t106" style="position:absolute;left:58977;top:21648;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" adj="-2020,19195" fillcolor="#cdddac [1622]" strokecolor="#94b64e [3046]">
                  <v:fill color2="#f0f4e6 [502]" rotate="t" angle="180" colors="0 #dafda7;22938f #e4fdc2;1 #f5ffe6" focus="100%" type="gradient"/>
                  <v:shadow on="t" color="black" opacity="24903f" origin=",.5" offset="0,.55556mm"/>
                  <v:textbox inset="1mm,,1mm">
                    <w:txbxContent>
                      <w:p w14:paraId="5F558039" w14:textId="1ADF0290" w:rsidR="004135A9" w:rsidRDefault="004135A9" w:rsidP="00E7509D">
                        <w:pPr>
                          <w:jc w:val="center"/>
                        </w:pPr>
                        <w:r>
                          <w:t>User deselects emitter 123</w:t>
                        </w:r>
                      </w:p>
                    </w:txbxContent>
                  </v:textbox>
                </v:shape>
                <v:shape id="Zone de texte 149" o:spid="_x0000_s1083" type="#_x0000_t202" style="position:absolute;left:59479;top:27064;width:10814;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12xAAAANwAAAAPAAAAZHJzL2Rvd25yZXYueG1sRE9LS8NA&#10;EL4X+h+WKXhrNxWR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Hcx3XbEAAAA3AAAAA8A&#10;AAAAAAAAAAAAAAAABwIAAGRycy9kb3ducmV2LnhtbFBLBQYAAAAAAwADALcAAAD4AgAAAAA=&#10;" filled="f" stroked="f" strokeweight=".5pt">
                  <v:textbox inset="0,0,0,0">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B767B4" w14:paraId="4D9E9174" w14:textId="77777777" w:rsidTr="008F114B">
                          <w:trPr>
                            <w:trHeight w:hRule="exact" w:val="113"/>
                            <w:jc w:val="center"/>
                          </w:trPr>
                          <w:tc>
                            <w:tcPr>
                              <w:tcW w:w="430" w:type="dxa"/>
                              <w:tcBorders>
                                <w:bottom w:val="single" w:sz="4" w:space="0" w:color="auto"/>
                              </w:tcBorders>
                              <w:shd w:val="clear" w:color="auto" w:fill="D9D9D9" w:themeFill="background1" w:themeFillShade="D9"/>
                            </w:tcPr>
                            <w:p w14:paraId="522C335F" w14:textId="77777777" w:rsidR="008F114B" w:rsidRPr="00B767B4" w:rsidRDefault="008F114B" w:rsidP="00B767B4">
                              <w:pPr>
                                <w:spacing w:after="0" w:line="0" w:lineRule="atLeast"/>
                                <w:rPr>
                                  <w:color w:val="0070C0"/>
                                  <w:sz w:val="12"/>
                                  <w:szCs w:val="12"/>
                                </w:rPr>
                              </w:pPr>
                              <w:r w:rsidRPr="00B767B4">
                                <w:rPr>
                                  <w:color w:val="0070C0"/>
                                  <w:sz w:val="12"/>
                                  <w:szCs w:val="12"/>
                                </w:rPr>
                                <w:t>123</w:t>
                              </w:r>
                            </w:p>
                          </w:tc>
                          <w:tc>
                            <w:tcPr>
                              <w:tcW w:w="551" w:type="dxa"/>
                              <w:tcBorders>
                                <w:bottom w:val="single" w:sz="4" w:space="0" w:color="auto"/>
                              </w:tcBorders>
                              <w:shd w:val="clear" w:color="auto" w:fill="D9D9D9" w:themeFill="background1" w:themeFillShade="D9"/>
                            </w:tcPr>
                            <w:p w14:paraId="04BBB149"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tcBorders>
                                <w:bottom w:val="single" w:sz="4" w:space="0" w:color="auto"/>
                              </w:tcBorders>
                              <w:shd w:val="clear" w:color="auto" w:fill="D9D9D9" w:themeFill="background1" w:themeFillShade="D9"/>
                            </w:tcPr>
                            <w:p w14:paraId="2F8CF4F8" w14:textId="77777777" w:rsidR="008F114B" w:rsidRDefault="008F114B" w:rsidP="00B767B4">
                              <w:pPr>
                                <w:spacing w:line="0" w:lineRule="atLeast"/>
                                <w:rPr>
                                  <w:color w:val="0070C0"/>
                                  <w:sz w:val="12"/>
                                  <w:szCs w:val="12"/>
                                </w:rPr>
                              </w:pPr>
                              <w:r>
                                <w:rPr>
                                  <w:color w:val="0070C0"/>
                                  <w:sz w:val="12"/>
                                  <w:szCs w:val="12"/>
                                </w:rPr>
                                <w:t>…</w:t>
                              </w:r>
                            </w:p>
                          </w:tc>
                        </w:tr>
                        <w:tr w:rsidR="008F114B" w:rsidRPr="008F114B" w14:paraId="6D502F1E" w14:textId="77777777" w:rsidTr="008F114B">
                          <w:trPr>
                            <w:trHeight w:hRule="exact" w:val="113"/>
                            <w:jc w:val="center"/>
                          </w:trPr>
                          <w:tc>
                            <w:tcPr>
                              <w:tcW w:w="430" w:type="dxa"/>
                              <w:shd w:val="clear" w:color="auto" w:fill="FF0000"/>
                            </w:tcPr>
                            <w:p w14:paraId="573EF44B"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124</w:t>
                              </w:r>
                            </w:p>
                          </w:tc>
                          <w:tc>
                            <w:tcPr>
                              <w:tcW w:w="551" w:type="dxa"/>
                              <w:shd w:val="clear" w:color="auto" w:fill="FF0000"/>
                            </w:tcPr>
                            <w:p w14:paraId="252EC354" w14:textId="77777777" w:rsidR="008F114B" w:rsidRPr="008F114B" w:rsidRDefault="008F114B" w:rsidP="00B767B4">
                              <w:pPr>
                                <w:spacing w:after="0" w:line="0" w:lineRule="atLeast"/>
                                <w:rPr>
                                  <w:b/>
                                  <w:bCs/>
                                  <w:color w:val="FFFFFF" w:themeColor="background1"/>
                                  <w:sz w:val="12"/>
                                  <w:szCs w:val="12"/>
                                </w:rPr>
                              </w:pPr>
                              <w:r w:rsidRPr="008F114B">
                                <w:rPr>
                                  <w:b/>
                                  <w:bCs/>
                                  <w:color w:val="FFFFFF" w:themeColor="background1"/>
                                  <w:sz w:val="12"/>
                                  <w:szCs w:val="12"/>
                                </w:rPr>
                                <w:t>…</w:t>
                              </w:r>
                            </w:p>
                          </w:tc>
                          <w:tc>
                            <w:tcPr>
                              <w:tcW w:w="687" w:type="dxa"/>
                              <w:shd w:val="clear" w:color="auto" w:fill="FF0000"/>
                            </w:tcPr>
                            <w:p w14:paraId="0E083E71" w14:textId="77777777" w:rsidR="008F114B" w:rsidRPr="008F114B" w:rsidRDefault="008F114B" w:rsidP="00B767B4">
                              <w:pPr>
                                <w:spacing w:line="0" w:lineRule="atLeast"/>
                                <w:rPr>
                                  <w:b/>
                                  <w:bCs/>
                                  <w:color w:val="FFFFFF" w:themeColor="background1"/>
                                  <w:sz w:val="12"/>
                                  <w:szCs w:val="12"/>
                                </w:rPr>
                              </w:pPr>
                              <w:r w:rsidRPr="008F114B">
                                <w:rPr>
                                  <w:b/>
                                  <w:bCs/>
                                  <w:color w:val="FFFFFF" w:themeColor="background1"/>
                                  <w:sz w:val="12"/>
                                  <w:szCs w:val="12"/>
                                </w:rPr>
                                <w:t>…</w:t>
                              </w:r>
                            </w:p>
                          </w:tc>
                        </w:tr>
                        <w:tr w:rsidR="008F114B" w:rsidRPr="00B767B4" w14:paraId="3F4A922A" w14:textId="77777777" w:rsidTr="00B767B4">
                          <w:trPr>
                            <w:trHeight w:hRule="exact" w:val="113"/>
                            <w:jc w:val="center"/>
                          </w:trPr>
                          <w:tc>
                            <w:tcPr>
                              <w:tcW w:w="430" w:type="dxa"/>
                              <w:shd w:val="clear" w:color="auto" w:fill="D9D9D9" w:themeFill="background1" w:themeFillShade="D9"/>
                            </w:tcPr>
                            <w:p w14:paraId="382C8956" w14:textId="77777777" w:rsidR="008F114B" w:rsidRPr="00B767B4" w:rsidRDefault="008F114B"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1F9D7067"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75EDCFD2" w14:textId="77777777" w:rsidR="008F114B" w:rsidRDefault="008F114B" w:rsidP="00B767B4">
                              <w:pPr>
                                <w:spacing w:line="0" w:lineRule="atLeast"/>
                                <w:rPr>
                                  <w:color w:val="0070C0"/>
                                  <w:sz w:val="12"/>
                                  <w:szCs w:val="12"/>
                                </w:rPr>
                              </w:pPr>
                              <w:r>
                                <w:rPr>
                                  <w:color w:val="0070C0"/>
                                  <w:sz w:val="12"/>
                                  <w:szCs w:val="12"/>
                                </w:rPr>
                                <w:t>…</w:t>
                              </w:r>
                            </w:p>
                          </w:tc>
                        </w:tr>
                      </w:tbl>
                      <w:p w14:paraId="2AD63E3C" w14:textId="77777777" w:rsidR="008F114B" w:rsidRDefault="008F114B"/>
                    </w:txbxContent>
                  </v:textbox>
                </v:shape>
                <v:shape id="Zone de texte 151" o:spid="_x0000_s1084" type="#_x0000_t202" style="position:absolute;left:57721;top:32475;width:10814;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etxAAAANwAAAAPAAAAZHJzL2Rvd25yZXYueG1sRE9LS8NA&#10;EL4L/Q/LFHqzmwiV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AyeR63EAAAA3AAAAA8A&#10;AAAAAAAAAAAAAAAABwIAAGRycy9kb3ducmV2LnhtbFBLBQYAAAAAAwADALcAAAD4AgAAAAA=&#10;" filled="f" stroked="f" strokeweight=".5pt">
                  <v:textbox inset="0,0,0,0">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F114B" w:rsidRPr="00B767B4" w14:paraId="09050C0C" w14:textId="77777777" w:rsidTr="00B767B4">
                          <w:trPr>
                            <w:trHeight w:hRule="exact" w:val="113"/>
                            <w:jc w:val="center"/>
                          </w:trPr>
                          <w:tc>
                            <w:tcPr>
                              <w:tcW w:w="430" w:type="dxa"/>
                              <w:shd w:val="clear" w:color="auto" w:fill="D9D9D9" w:themeFill="background1" w:themeFillShade="D9"/>
                            </w:tcPr>
                            <w:p w14:paraId="21C4EB59" w14:textId="77777777" w:rsidR="008F114B" w:rsidRPr="00B767B4" w:rsidRDefault="008F114B" w:rsidP="00B767B4">
                              <w:pPr>
                                <w:spacing w:after="0" w:line="0" w:lineRule="atLeast"/>
                                <w:rPr>
                                  <w:color w:val="0070C0"/>
                                  <w:sz w:val="12"/>
                                  <w:szCs w:val="12"/>
                                </w:rPr>
                              </w:pPr>
                              <w:r w:rsidRPr="00B767B4">
                                <w:rPr>
                                  <w:color w:val="0070C0"/>
                                  <w:sz w:val="12"/>
                                  <w:szCs w:val="12"/>
                                </w:rPr>
                                <w:t>123</w:t>
                              </w:r>
                            </w:p>
                          </w:tc>
                          <w:tc>
                            <w:tcPr>
                              <w:tcW w:w="551" w:type="dxa"/>
                              <w:shd w:val="clear" w:color="auto" w:fill="D9D9D9" w:themeFill="background1" w:themeFillShade="D9"/>
                            </w:tcPr>
                            <w:p w14:paraId="1A858894"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0FD5680A" w14:textId="77777777" w:rsidR="008F114B" w:rsidRDefault="008F114B" w:rsidP="00B767B4">
                              <w:pPr>
                                <w:spacing w:line="0" w:lineRule="atLeast"/>
                                <w:rPr>
                                  <w:color w:val="0070C0"/>
                                  <w:sz w:val="12"/>
                                  <w:szCs w:val="12"/>
                                </w:rPr>
                              </w:pPr>
                              <w:r>
                                <w:rPr>
                                  <w:color w:val="0070C0"/>
                                  <w:sz w:val="12"/>
                                  <w:szCs w:val="12"/>
                                </w:rPr>
                                <w:t>…</w:t>
                              </w:r>
                            </w:p>
                          </w:tc>
                        </w:tr>
                        <w:tr w:rsidR="008F114B" w:rsidRPr="00B767B4" w14:paraId="69EBB5F3" w14:textId="77777777" w:rsidTr="00B767B4">
                          <w:trPr>
                            <w:trHeight w:hRule="exact" w:val="113"/>
                            <w:jc w:val="center"/>
                          </w:trPr>
                          <w:tc>
                            <w:tcPr>
                              <w:tcW w:w="430" w:type="dxa"/>
                              <w:shd w:val="clear" w:color="auto" w:fill="D9D9D9" w:themeFill="background1" w:themeFillShade="D9"/>
                            </w:tcPr>
                            <w:p w14:paraId="21ABD59E" w14:textId="77777777" w:rsidR="008F114B" w:rsidRPr="00B767B4" w:rsidRDefault="008F114B" w:rsidP="00B767B4">
                              <w:pPr>
                                <w:spacing w:after="0" w:line="0" w:lineRule="atLeast"/>
                                <w:rPr>
                                  <w:color w:val="0070C0"/>
                                  <w:sz w:val="12"/>
                                  <w:szCs w:val="12"/>
                                </w:rPr>
                              </w:pPr>
                              <w:r w:rsidRPr="00B767B4">
                                <w:rPr>
                                  <w:color w:val="0070C0"/>
                                  <w:sz w:val="12"/>
                                  <w:szCs w:val="12"/>
                                </w:rPr>
                                <w:t>124</w:t>
                              </w:r>
                            </w:p>
                          </w:tc>
                          <w:tc>
                            <w:tcPr>
                              <w:tcW w:w="551" w:type="dxa"/>
                              <w:shd w:val="clear" w:color="auto" w:fill="D9D9D9" w:themeFill="background1" w:themeFillShade="D9"/>
                            </w:tcPr>
                            <w:p w14:paraId="582EDD26"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18E6D0FA" w14:textId="77777777" w:rsidR="008F114B" w:rsidRDefault="008F114B" w:rsidP="00B767B4">
                              <w:pPr>
                                <w:spacing w:line="0" w:lineRule="atLeast"/>
                                <w:rPr>
                                  <w:color w:val="0070C0"/>
                                  <w:sz w:val="12"/>
                                  <w:szCs w:val="12"/>
                                </w:rPr>
                              </w:pPr>
                              <w:r>
                                <w:rPr>
                                  <w:color w:val="0070C0"/>
                                  <w:sz w:val="12"/>
                                  <w:szCs w:val="12"/>
                                </w:rPr>
                                <w:t>…</w:t>
                              </w:r>
                            </w:p>
                          </w:tc>
                        </w:tr>
                        <w:tr w:rsidR="008F114B" w:rsidRPr="00B767B4" w14:paraId="00CB2F59" w14:textId="77777777" w:rsidTr="00B767B4">
                          <w:trPr>
                            <w:trHeight w:hRule="exact" w:val="113"/>
                            <w:jc w:val="center"/>
                          </w:trPr>
                          <w:tc>
                            <w:tcPr>
                              <w:tcW w:w="430" w:type="dxa"/>
                              <w:shd w:val="clear" w:color="auto" w:fill="D9D9D9" w:themeFill="background1" w:themeFillShade="D9"/>
                            </w:tcPr>
                            <w:p w14:paraId="12B00EC9" w14:textId="77777777" w:rsidR="008F114B" w:rsidRPr="00B767B4" w:rsidRDefault="008F114B"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0733F0E4" w14:textId="77777777" w:rsidR="008F114B" w:rsidRPr="00B767B4" w:rsidRDefault="008F114B"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6EAD1352" w14:textId="77777777" w:rsidR="008F114B" w:rsidRDefault="008F114B" w:rsidP="00B767B4">
                              <w:pPr>
                                <w:spacing w:line="0" w:lineRule="atLeast"/>
                                <w:rPr>
                                  <w:color w:val="0070C0"/>
                                  <w:sz w:val="12"/>
                                  <w:szCs w:val="12"/>
                                </w:rPr>
                              </w:pPr>
                              <w:r>
                                <w:rPr>
                                  <w:color w:val="0070C0"/>
                                  <w:sz w:val="12"/>
                                  <w:szCs w:val="12"/>
                                </w:rPr>
                                <w:t>…</w:t>
                              </w:r>
                            </w:p>
                          </w:tc>
                        </w:tr>
                      </w:tbl>
                      <w:p w14:paraId="0DE414DE" w14:textId="77777777" w:rsidR="008F114B" w:rsidRDefault="008F114B"/>
                    </w:txbxContent>
                  </v:textbox>
                </v:shape>
                <v:shape id="Zone de texte 114" o:spid="_x0000_s1085" type="#_x0000_t202" style="position:absolute;left:7180;top:5422;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" fillcolor="#c4bc96 [2414]" strokeweight=".5pt">
                  <v:textbox>
                    <w:txbxContent>
                      <w:p w14:paraId="383BC5EA" w14:textId="173C1AB0" w:rsidR="008F114B" w:rsidRPr="008F114B" w:rsidRDefault="008F114B">
                        <w:pPr>
                          <w:rPr>
                            <w:color w:val="0070C0"/>
                            <w:sz w:val="12"/>
                            <w:szCs w:val="12"/>
                          </w:rPr>
                        </w:pPr>
                        <w:r w:rsidRPr="008F114B">
                          <w:rPr>
                            <w:b/>
                            <w:bCs/>
                            <w:color w:val="0070C0"/>
                            <w:sz w:val="12"/>
                            <w:szCs w:val="12"/>
                          </w:rPr>
                          <w:t>+</w:t>
                        </w:r>
                        <w:r w:rsidRPr="008F114B">
                          <w:rPr>
                            <w:color w:val="0070C0"/>
                            <w:sz w:val="12"/>
                            <w:szCs w:val="12"/>
                          </w:rPr>
                          <w:t xml:space="preserve"> 123</w:t>
                        </w:r>
                      </w:p>
                      <w:p w14:paraId="77D8803D" w14:textId="035EDC34" w:rsidR="008F114B" w:rsidRPr="008F114B" w:rsidRDefault="008F114B" w:rsidP="008F114B">
                        <w:pPr>
                          <w:jc w:val="right"/>
                          <w:rPr>
                            <w:color w:val="0070C0"/>
                            <w:sz w:val="12"/>
                            <w:szCs w:val="12"/>
                          </w:rPr>
                        </w:pPr>
                        <w:r w:rsidRPr="008F114B">
                          <w:rPr>
                            <w:b/>
                            <w:bCs/>
                            <w:color w:val="0070C0"/>
                            <w:sz w:val="12"/>
                            <w:szCs w:val="12"/>
                          </w:rPr>
                          <w:t>+</w:t>
                        </w:r>
                        <w:r w:rsidRPr="008F114B">
                          <w:rPr>
                            <w:color w:val="0070C0"/>
                            <w:sz w:val="12"/>
                            <w:szCs w:val="12"/>
                          </w:rPr>
                          <w:t xml:space="preserve"> 124</w:t>
                        </w:r>
                      </w:p>
                      <w:p w14:paraId="69325935" w14:textId="56FEA67C"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v:textbox>
                </v:shape>
                <v:shape id="Phylactère : pensées 17" o:spid="_x0000_s1086" type="#_x0000_t106" style="position:absolute;top:9029;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" adj="24240,16263" fillcolor="#cdddac [1622]" strokecolor="#94b64e [3046]">
                  <v:fill color2="#f0f4e6 [502]" rotate="t" angle="180" colors="0 #dafda7;22938f #e4fdc2;1 #f5ffe6" focus="100%" type="gradient"/>
                  <v:shadow on="t" color="black" opacity="24903f" origin=",.5" offset="0,.55556mm"/>
                  <v:textbox>
                    <w:txbxContent>
                      <w:p w14:paraId="1CFB089E" w14:textId="1BC22263" w:rsidR="004135A9" w:rsidRDefault="004135A9" w:rsidP="00E7509D">
                        <w:pPr>
                          <w:jc w:val="center"/>
                        </w:pPr>
                        <w:r>
                          <w:t>User selects emitter 123</w:t>
                        </w:r>
                      </w:p>
                    </w:txbxContent>
                  </v:textbox>
                </v:shape>
                <v:shape id="Zone de texte 153" o:spid="_x0000_s1087" type="#_x0000_t202" style="position:absolute;left:5377;top:14439;width:721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" fillcolor="#c4bc96 [2414]" strokeweight=".5pt">
                  <v:textbox>
                    <w:txbxContent>
                      <w:p w14:paraId="19CF1164" w14:textId="77777777" w:rsidR="008F114B" w:rsidRPr="008F114B" w:rsidRDefault="008F114B">
                        <w:pPr>
                          <w:rPr>
                            <w:color w:val="FF0000"/>
                            <w:sz w:val="12"/>
                            <w:szCs w:val="12"/>
                          </w:rPr>
                        </w:pPr>
                        <w:r w:rsidRPr="008F114B">
                          <w:rPr>
                            <w:b/>
                            <w:bCs/>
                            <w:color w:val="FF0000"/>
                            <w:sz w:val="12"/>
                            <w:szCs w:val="12"/>
                          </w:rPr>
                          <w:t>+</w:t>
                        </w:r>
                        <w:r w:rsidRPr="008F114B">
                          <w:rPr>
                            <w:color w:val="FF0000"/>
                            <w:sz w:val="12"/>
                            <w:szCs w:val="12"/>
                          </w:rPr>
                          <w:t xml:space="preserve"> </w:t>
                        </w:r>
                        <w:r w:rsidRPr="008F114B">
                          <w:rPr>
                            <w:b/>
                            <w:bCs/>
                            <w:color w:val="FF0000"/>
                            <w:sz w:val="12"/>
                            <w:szCs w:val="12"/>
                          </w:rPr>
                          <w:t>123</w:t>
                        </w:r>
                      </w:p>
                      <w:p w14:paraId="37DADC94" w14:textId="77777777" w:rsidR="008F114B" w:rsidRPr="008F114B" w:rsidRDefault="008F114B" w:rsidP="008F114B">
                        <w:pPr>
                          <w:jc w:val="right"/>
                          <w:rPr>
                            <w:color w:val="0070C0"/>
                            <w:sz w:val="12"/>
                            <w:szCs w:val="12"/>
                          </w:rPr>
                        </w:pPr>
                        <w:r w:rsidRPr="008F114B">
                          <w:rPr>
                            <w:b/>
                            <w:bCs/>
                            <w:color w:val="0070C0"/>
                            <w:sz w:val="12"/>
                            <w:szCs w:val="12"/>
                          </w:rPr>
                          <w:t>+</w:t>
                        </w:r>
                        <w:r w:rsidRPr="008F114B">
                          <w:rPr>
                            <w:color w:val="0070C0"/>
                            <w:sz w:val="12"/>
                            <w:szCs w:val="12"/>
                          </w:rPr>
                          <w:t xml:space="preserve"> 124</w:t>
                        </w:r>
                      </w:p>
                      <w:p w14:paraId="624CFCE5" w14:textId="1A20DE29"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v:textbox>
                </v:shape>
                <v:shape id="Zone de texte 158" o:spid="_x0000_s1088" type="#_x0000_t202" style="position:absolute;left:7051;top:21654;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" fillcolor="#c4bc96 [2414]" strokeweight=".5pt">
                  <v:textbox>
                    <w:txbxContent>
                      <w:p w14:paraId="2DD6FB3D" w14:textId="77777777" w:rsidR="008F114B" w:rsidRPr="008F114B" w:rsidRDefault="008F114B">
                        <w:pPr>
                          <w:rPr>
                            <w:color w:val="FF0000"/>
                            <w:sz w:val="12"/>
                            <w:szCs w:val="12"/>
                          </w:rPr>
                        </w:pPr>
                        <w:r w:rsidRPr="008F114B">
                          <w:rPr>
                            <w:b/>
                            <w:bCs/>
                            <w:color w:val="FF0000"/>
                            <w:sz w:val="12"/>
                            <w:szCs w:val="12"/>
                          </w:rPr>
                          <w:t>+</w:t>
                        </w:r>
                        <w:r w:rsidRPr="008F114B">
                          <w:rPr>
                            <w:color w:val="FF0000"/>
                            <w:sz w:val="12"/>
                            <w:szCs w:val="12"/>
                          </w:rPr>
                          <w:t xml:space="preserve"> </w:t>
                        </w:r>
                        <w:r w:rsidRPr="008F114B">
                          <w:rPr>
                            <w:b/>
                            <w:bCs/>
                            <w:color w:val="FF0000"/>
                            <w:sz w:val="12"/>
                            <w:szCs w:val="12"/>
                          </w:rPr>
                          <w:t>123</w:t>
                        </w:r>
                      </w:p>
                      <w:p w14:paraId="2B712535" w14:textId="77777777" w:rsidR="008F114B" w:rsidRPr="008F114B" w:rsidRDefault="008F114B" w:rsidP="008F114B">
                        <w:pPr>
                          <w:jc w:val="right"/>
                          <w:rPr>
                            <w:b/>
                            <w:bCs/>
                            <w:color w:val="FF0000"/>
                            <w:sz w:val="12"/>
                            <w:szCs w:val="12"/>
                          </w:rPr>
                        </w:pPr>
                        <w:r w:rsidRPr="008F114B">
                          <w:rPr>
                            <w:b/>
                            <w:bCs/>
                            <w:color w:val="FF0000"/>
                            <w:sz w:val="12"/>
                            <w:szCs w:val="12"/>
                          </w:rPr>
                          <w:t>+ 124</w:t>
                        </w:r>
                      </w:p>
                      <w:p w14:paraId="2EAD3820" w14:textId="64DE43CF"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v:textbox>
                </v:shape>
                <v:shape id="Zone de texte 159" o:spid="_x0000_s1089" type="#_x0000_t202" style="position:absolute;left:7051;top:27064;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" fillcolor="#c4bc96 [2414]" strokeweight=".5pt">
                  <v:textbox>
                    <w:txbxContent>
                      <w:p w14:paraId="6BEAE6A3" w14:textId="77777777" w:rsidR="008F114B" w:rsidRPr="008F114B" w:rsidRDefault="008F114B">
                        <w:pPr>
                          <w:rPr>
                            <w:color w:val="0070C0"/>
                            <w:sz w:val="12"/>
                            <w:szCs w:val="12"/>
                          </w:rPr>
                        </w:pPr>
                        <w:r w:rsidRPr="008F114B">
                          <w:rPr>
                            <w:b/>
                            <w:bCs/>
                            <w:color w:val="0070C0"/>
                            <w:sz w:val="12"/>
                            <w:szCs w:val="12"/>
                          </w:rPr>
                          <w:t>+</w:t>
                        </w:r>
                        <w:r w:rsidRPr="008F114B">
                          <w:rPr>
                            <w:color w:val="0070C0"/>
                            <w:sz w:val="12"/>
                            <w:szCs w:val="12"/>
                          </w:rPr>
                          <w:t xml:space="preserve"> 123</w:t>
                        </w:r>
                      </w:p>
                      <w:p w14:paraId="2D9EE4F1" w14:textId="77777777" w:rsidR="008F114B" w:rsidRPr="008F114B" w:rsidRDefault="008F114B" w:rsidP="008F114B">
                        <w:pPr>
                          <w:jc w:val="right"/>
                          <w:rPr>
                            <w:b/>
                            <w:bCs/>
                            <w:color w:val="FF0000"/>
                            <w:sz w:val="12"/>
                            <w:szCs w:val="12"/>
                          </w:rPr>
                        </w:pPr>
                        <w:r w:rsidRPr="008F114B">
                          <w:rPr>
                            <w:b/>
                            <w:bCs/>
                            <w:color w:val="FF0000"/>
                            <w:sz w:val="12"/>
                            <w:szCs w:val="12"/>
                          </w:rPr>
                          <w:t>+ 124</w:t>
                        </w:r>
                      </w:p>
                      <w:p w14:paraId="43C1B06A" w14:textId="03EDAACE" w:rsidR="008F114B" w:rsidRPr="008F114B" w:rsidRDefault="008E3EC1">
                        <w:pPr>
                          <w:rPr>
                            <w:color w:val="0070C0"/>
                            <w:sz w:val="12"/>
                            <w:szCs w:val="12"/>
                          </w:rPr>
                        </w:pPr>
                        <w:r>
                          <w:rPr>
                            <w:b/>
                            <w:bCs/>
                            <w:color w:val="0070C0"/>
                            <w:sz w:val="12"/>
                            <w:szCs w:val="12"/>
                          </w:rPr>
                          <w:t xml:space="preserve">  </w:t>
                        </w:r>
                        <w:r w:rsidR="008F114B" w:rsidRPr="008F114B">
                          <w:rPr>
                            <w:b/>
                            <w:bCs/>
                            <w:color w:val="0070C0"/>
                            <w:sz w:val="12"/>
                            <w:szCs w:val="12"/>
                          </w:rPr>
                          <w:t>+</w:t>
                        </w:r>
                        <w:r w:rsidR="008F114B" w:rsidRPr="008F114B">
                          <w:rPr>
                            <w:color w:val="0070C0"/>
                            <w:sz w:val="12"/>
                            <w:szCs w:val="12"/>
                          </w:rPr>
                          <w:t xml:space="preserve"> 125</w:t>
                        </w:r>
                      </w:p>
                    </w:txbxContent>
                  </v:textbox>
                </v:shape>
                <v:shape id="Phylactère : pensées 62" o:spid="_x0000_s1090" type="#_x0000_t106" style="position:absolute;top:28868;width:12625;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" adj="24450,16330" fillcolor="#cdddac [1622]" strokecolor="#94b64e [3046]">
                  <v:fill color2="#f0f4e6 [502]" rotate="t" angle="180" colors="0 #dafda7;22938f #e4fdc2;1 #f5ffe6" focus="100%" type="gradient"/>
                  <v:shadow on="t" color="black" opacity="24903f" origin=",.5" offset="0,.55556mm"/>
                  <v:textbox inset="1mm,,1mm">
                    <w:txbxContent>
                      <w:p w14:paraId="4570B454" w14:textId="18EE765F" w:rsidR="004135A9" w:rsidRDefault="004135A9" w:rsidP="00E7509D">
                        <w:pPr>
                          <w:jc w:val="center"/>
                        </w:pPr>
                        <w:r>
                          <w:t>User deselects emitter 124</w:t>
                        </w:r>
                      </w:p>
                    </w:txbxContent>
                  </v:textbox>
                </v:shape>
                <v:shape id="Zone de texte 160" o:spid="_x0000_s1091" type="#_x0000_t202" style="position:absolute;left:5377;top:34308;width:721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" fillcolor="#c4bc96 [2414]" strokeweight=".5pt">
                  <v:textbox>
                    <w:txbxContent>
                      <w:p w14:paraId="7BD2C4F5" w14:textId="77777777" w:rsidR="00E8156A" w:rsidRPr="008F114B" w:rsidRDefault="00E8156A">
                        <w:pPr>
                          <w:rPr>
                            <w:color w:val="0070C0"/>
                            <w:sz w:val="12"/>
                            <w:szCs w:val="12"/>
                          </w:rPr>
                        </w:pPr>
                        <w:r w:rsidRPr="008F114B">
                          <w:rPr>
                            <w:b/>
                            <w:bCs/>
                            <w:color w:val="0070C0"/>
                            <w:sz w:val="12"/>
                            <w:szCs w:val="12"/>
                          </w:rPr>
                          <w:t>+</w:t>
                        </w:r>
                        <w:r w:rsidRPr="008F114B">
                          <w:rPr>
                            <w:color w:val="0070C0"/>
                            <w:sz w:val="12"/>
                            <w:szCs w:val="12"/>
                          </w:rPr>
                          <w:t xml:space="preserve"> 123</w:t>
                        </w:r>
                      </w:p>
                      <w:p w14:paraId="5FDAF685" w14:textId="77777777" w:rsidR="00E8156A" w:rsidRPr="008F114B" w:rsidRDefault="00E8156A" w:rsidP="008F114B">
                        <w:pPr>
                          <w:jc w:val="right"/>
                          <w:rPr>
                            <w:color w:val="0070C0"/>
                            <w:sz w:val="12"/>
                            <w:szCs w:val="12"/>
                          </w:rPr>
                        </w:pPr>
                        <w:r w:rsidRPr="008F114B">
                          <w:rPr>
                            <w:b/>
                            <w:bCs/>
                            <w:color w:val="0070C0"/>
                            <w:sz w:val="12"/>
                            <w:szCs w:val="12"/>
                          </w:rPr>
                          <w:t>+</w:t>
                        </w:r>
                        <w:r w:rsidRPr="008F114B">
                          <w:rPr>
                            <w:color w:val="0070C0"/>
                            <w:sz w:val="12"/>
                            <w:szCs w:val="12"/>
                          </w:rPr>
                          <w:t xml:space="preserve"> 124</w:t>
                        </w:r>
                      </w:p>
                      <w:p w14:paraId="6E302E8B" w14:textId="3E2B7F6C" w:rsidR="00E8156A" w:rsidRPr="008F114B" w:rsidRDefault="008E3EC1">
                        <w:pPr>
                          <w:rPr>
                            <w:color w:val="0070C0"/>
                            <w:sz w:val="12"/>
                            <w:szCs w:val="12"/>
                          </w:rPr>
                        </w:pPr>
                        <w:r>
                          <w:rPr>
                            <w:b/>
                            <w:bCs/>
                            <w:color w:val="0070C0"/>
                            <w:sz w:val="12"/>
                            <w:szCs w:val="12"/>
                          </w:rPr>
                          <w:t xml:space="preserve">  </w:t>
                        </w:r>
                        <w:r w:rsidR="00E8156A" w:rsidRPr="008F114B">
                          <w:rPr>
                            <w:b/>
                            <w:bCs/>
                            <w:color w:val="0070C0"/>
                            <w:sz w:val="12"/>
                            <w:szCs w:val="12"/>
                          </w:rPr>
                          <w:t>+</w:t>
                        </w:r>
                        <w:r w:rsidR="00E8156A" w:rsidRPr="008F114B">
                          <w:rPr>
                            <w:color w:val="0070C0"/>
                            <w:sz w:val="12"/>
                            <w:szCs w:val="12"/>
                          </w:rPr>
                          <w:t xml:space="preserve"> 125</w:t>
                        </w:r>
                      </w:p>
                    </w:txbxContent>
                  </v:textbox>
                </v:shape>
                <v:shape id="Zone de texte 165" o:spid="_x0000_s1092" type="#_x0000_t202" style="position:absolute;left:57658;top:5413;width:10815;height: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TxAAAANwAAAAPAAAAZHJzL2Rvd25yZXYueG1sRE9La8JA&#10;EL4X+h+WEXqrGwtK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L3JixPEAAAA3AAAAA8A&#10;AAAAAAAAAAAAAAAABwIAAGRycy9kb3ducmV2LnhtbFBLBQYAAAAAAwADALcAAAD4AgAAAAA=&#10;" filled="f" stroked="f" strokeweight=".5pt">
                  <v:textbox inset="0,0,0,0">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30"/>
                          <w:gridCol w:w="551"/>
                          <w:gridCol w:w="687"/>
                        </w:tblGrid>
                        <w:tr w:rsidR="008E3EC1" w:rsidRPr="00B767B4" w14:paraId="16AF904B" w14:textId="77777777" w:rsidTr="00B767B4">
                          <w:trPr>
                            <w:trHeight w:hRule="exact" w:val="113"/>
                            <w:jc w:val="center"/>
                          </w:trPr>
                          <w:tc>
                            <w:tcPr>
                              <w:tcW w:w="430" w:type="dxa"/>
                              <w:shd w:val="clear" w:color="auto" w:fill="D9D9D9" w:themeFill="background1" w:themeFillShade="D9"/>
                            </w:tcPr>
                            <w:p w14:paraId="00C2BF52" w14:textId="77777777" w:rsidR="008E3EC1" w:rsidRPr="00B767B4" w:rsidRDefault="008E3EC1" w:rsidP="00B767B4">
                              <w:pPr>
                                <w:spacing w:after="0" w:line="0" w:lineRule="atLeast"/>
                                <w:rPr>
                                  <w:color w:val="0070C0"/>
                                  <w:sz w:val="12"/>
                                  <w:szCs w:val="12"/>
                                </w:rPr>
                              </w:pPr>
                              <w:r w:rsidRPr="00B767B4">
                                <w:rPr>
                                  <w:color w:val="0070C0"/>
                                  <w:sz w:val="12"/>
                                  <w:szCs w:val="12"/>
                                </w:rPr>
                                <w:t>123</w:t>
                              </w:r>
                            </w:p>
                          </w:tc>
                          <w:tc>
                            <w:tcPr>
                              <w:tcW w:w="551" w:type="dxa"/>
                              <w:shd w:val="clear" w:color="auto" w:fill="D9D9D9" w:themeFill="background1" w:themeFillShade="D9"/>
                            </w:tcPr>
                            <w:p w14:paraId="4A325BC5" w14:textId="77777777" w:rsidR="008E3EC1" w:rsidRPr="00B767B4" w:rsidRDefault="008E3EC1"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08F76A24" w14:textId="77777777" w:rsidR="008E3EC1" w:rsidRDefault="008E3EC1" w:rsidP="00B767B4">
                              <w:pPr>
                                <w:spacing w:line="0" w:lineRule="atLeast"/>
                                <w:rPr>
                                  <w:color w:val="0070C0"/>
                                  <w:sz w:val="12"/>
                                  <w:szCs w:val="12"/>
                                </w:rPr>
                              </w:pPr>
                              <w:r>
                                <w:rPr>
                                  <w:color w:val="0070C0"/>
                                  <w:sz w:val="12"/>
                                  <w:szCs w:val="12"/>
                                </w:rPr>
                                <w:t>…</w:t>
                              </w:r>
                            </w:p>
                          </w:tc>
                        </w:tr>
                        <w:tr w:rsidR="008E3EC1" w:rsidRPr="00B767B4" w14:paraId="298D5D14" w14:textId="77777777" w:rsidTr="00B767B4">
                          <w:trPr>
                            <w:trHeight w:hRule="exact" w:val="113"/>
                            <w:jc w:val="center"/>
                          </w:trPr>
                          <w:tc>
                            <w:tcPr>
                              <w:tcW w:w="430" w:type="dxa"/>
                              <w:shd w:val="clear" w:color="auto" w:fill="D9D9D9" w:themeFill="background1" w:themeFillShade="D9"/>
                            </w:tcPr>
                            <w:p w14:paraId="683F3CF9" w14:textId="77777777" w:rsidR="008E3EC1" w:rsidRPr="00B767B4" w:rsidRDefault="008E3EC1" w:rsidP="00B767B4">
                              <w:pPr>
                                <w:spacing w:after="0" w:line="0" w:lineRule="atLeast"/>
                                <w:rPr>
                                  <w:color w:val="0070C0"/>
                                  <w:sz w:val="12"/>
                                  <w:szCs w:val="12"/>
                                </w:rPr>
                              </w:pPr>
                              <w:r w:rsidRPr="00B767B4">
                                <w:rPr>
                                  <w:color w:val="0070C0"/>
                                  <w:sz w:val="12"/>
                                  <w:szCs w:val="12"/>
                                </w:rPr>
                                <w:t>124</w:t>
                              </w:r>
                            </w:p>
                          </w:tc>
                          <w:tc>
                            <w:tcPr>
                              <w:tcW w:w="551" w:type="dxa"/>
                              <w:shd w:val="clear" w:color="auto" w:fill="D9D9D9" w:themeFill="background1" w:themeFillShade="D9"/>
                            </w:tcPr>
                            <w:p w14:paraId="5D131158" w14:textId="77777777" w:rsidR="008E3EC1" w:rsidRPr="00B767B4" w:rsidRDefault="008E3EC1"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3F8D4498" w14:textId="77777777" w:rsidR="008E3EC1" w:rsidRDefault="008E3EC1" w:rsidP="00B767B4">
                              <w:pPr>
                                <w:spacing w:line="0" w:lineRule="atLeast"/>
                                <w:rPr>
                                  <w:color w:val="0070C0"/>
                                  <w:sz w:val="12"/>
                                  <w:szCs w:val="12"/>
                                </w:rPr>
                              </w:pPr>
                              <w:r>
                                <w:rPr>
                                  <w:color w:val="0070C0"/>
                                  <w:sz w:val="12"/>
                                  <w:szCs w:val="12"/>
                                </w:rPr>
                                <w:t>…</w:t>
                              </w:r>
                            </w:p>
                          </w:tc>
                        </w:tr>
                        <w:tr w:rsidR="008E3EC1" w:rsidRPr="00B767B4" w14:paraId="4089CD6D" w14:textId="77777777" w:rsidTr="00B767B4">
                          <w:trPr>
                            <w:trHeight w:hRule="exact" w:val="113"/>
                            <w:jc w:val="center"/>
                          </w:trPr>
                          <w:tc>
                            <w:tcPr>
                              <w:tcW w:w="430" w:type="dxa"/>
                              <w:shd w:val="clear" w:color="auto" w:fill="D9D9D9" w:themeFill="background1" w:themeFillShade="D9"/>
                            </w:tcPr>
                            <w:p w14:paraId="2F388449" w14:textId="77777777" w:rsidR="008E3EC1" w:rsidRPr="00B767B4" w:rsidRDefault="008E3EC1" w:rsidP="00B767B4">
                              <w:pPr>
                                <w:spacing w:after="0" w:line="0" w:lineRule="atLeast"/>
                                <w:rPr>
                                  <w:color w:val="0070C0"/>
                                  <w:sz w:val="12"/>
                                  <w:szCs w:val="12"/>
                                </w:rPr>
                              </w:pPr>
                              <w:r w:rsidRPr="00B767B4">
                                <w:rPr>
                                  <w:color w:val="0070C0"/>
                                  <w:sz w:val="12"/>
                                  <w:szCs w:val="12"/>
                                </w:rPr>
                                <w:t>125</w:t>
                              </w:r>
                            </w:p>
                          </w:tc>
                          <w:tc>
                            <w:tcPr>
                              <w:tcW w:w="551" w:type="dxa"/>
                              <w:shd w:val="clear" w:color="auto" w:fill="D9D9D9" w:themeFill="background1" w:themeFillShade="D9"/>
                            </w:tcPr>
                            <w:p w14:paraId="2637AAF4" w14:textId="77777777" w:rsidR="008E3EC1" w:rsidRPr="00B767B4" w:rsidRDefault="008E3EC1" w:rsidP="00B767B4">
                              <w:pPr>
                                <w:spacing w:after="0" w:line="0" w:lineRule="atLeast"/>
                                <w:rPr>
                                  <w:color w:val="0070C0"/>
                                  <w:sz w:val="12"/>
                                  <w:szCs w:val="12"/>
                                </w:rPr>
                              </w:pPr>
                              <w:r>
                                <w:rPr>
                                  <w:color w:val="0070C0"/>
                                  <w:sz w:val="12"/>
                                  <w:szCs w:val="12"/>
                                </w:rPr>
                                <w:t>…</w:t>
                              </w:r>
                            </w:p>
                          </w:tc>
                          <w:tc>
                            <w:tcPr>
                              <w:tcW w:w="687" w:type="dxa"/>
                              <w:shd w:val="clear" w:color="auto" w:fill="D9D9D9" w:themeFill="background1" w:themeFillShade="D9"/>
                            </w:tcPr>
                            <w:p w14:paraId="40A62297" w14:textId="77777777" w:rsidR="008E3EC1" w:rsidRDefault="008E3EC1" w:rsidP="00B767B4">
                              <w:pPr>
                                <w:spacing w:line="0" w:lineRule="atLeast"/>
                                <w:rPr>
                                  <w:color w:val="0070C0"/>
                                  <w:sz w:val="12"/>
                                  <w:szCs w:val="12"/>
                                </w:rPr>
                              </w:pPr>
                              <w:r>
                                <w:rPr>
                                  <w:color w:val="0070C0"/>
                                  <w:sz w:val="12"/>
                                  <w:szCs w:val="12"/>
                                </w:rPr>
                                <w:t>…</w:t>
                              </w:r>
                            </w:p>
                          </w:tc>
                        </w:tr>
                      </w:tbl>
                      <w:p w14:paraId="019AAEE2" w14:textId="77777777" w:rsidR="008E3EC1" w:rsidRDefault="008E3EC1"/>
                    </w:txbxContent>
                  </v:textbox>
                </v:shape>
              </v:group>
            </w:pict>
          </mc:Fallback>
        </mc:AlternateContent>
      </w:r>
    </w:p>
    <w:p w14:paraId="697BECF5" w14:textId="5FF89D6A" w:rsidR="00EC545E" w:rsidRDefault="00EC545E" w:rsidP="00A8218F">
      <w:pPr>
        <w:pStyle w:val="Texte3"/>
        <w:numPr>
          <w:ilvl w:val="0"/>
          <w:numId w:val="0"/>
        </w:numPr>
        <w:ind w:left="1418"/>
      </w:pPr>
    </w:p>
    <w:p w14:paraId="5FBBDD06" w14:textId="3B17487C" w:rsidR="00EC545E" w:rsidRDefault="00EC545E" w:rsidP="00A8218F">
      <w:pPr>
        <w:pStyle w:val="Texte3"/>
        <w:numPr>
          <w:ilvl w:val="0"/>
          <w:numId w:val="0"/>
        </w:numPr>
        <w:ind w:left="1418"/>
      </w:pPr>
    </w:p>
    <w:p w14:paraId="07448176" w14:textId="14B60B6E" w:rsidR="00EC545E" w:rsidRDefault="00EC545E" w:rsidP="00A8218F">
      <w:pPr>
        <w:pStyle w:val="Texte3"/>
        <w:numPr>
          <w:ilvl w:val="0"/>
          <w:numId w:val="0"/>
        </w:numPr>
        <w:ind w:left="1418"/>
      </w:pPr>
    </w:p>
    <w:p w14:paraId="26E125BF" w14:textId="2CA8F155" w:rsidR="00EC545E" w:rsidRDefault="00EC545E" w:rsidP="00A8218F">
      <w:pPr>
        <w:pStyle w:val="Texte3"/>
        <w:numPr>
          <w:ilvl w:val="0"/>
          <w:numId w:val="0"/>
        </w:numPr>
        <w:ind w:left="1418"/>
      </w:pPr>
    </w:p>
    <w:p w14:paraId="683F0BF7" w14:textId="7873DB54" w:rsidR="00EC545E" w:rsidRDefault="00EC545E" w:rsidP="00A8218F">
      <w:pPr>
        <w:pStyle w:val="Texte3"/>
        <w:numPr>
          <w:ilvl w:val="0"/>
          <w:numId w:val="0"/>
        </w:numPr>
        <w:ind w:left="1418"/>
      </w:pPr>
    </w:p>
    <w:p w14:paraId="0FB22E57" w14:textId="22B18C2C" w:rsidR="00EC545E" w:rsidRDefault="00EC545E" w:rsidP="00A8218F">
      <w:pPr>
        <w:pStyle w:val="Texte3"/>
        <w:numPr>
          <w:ilvl w:val="0"/>
          <w:numId w:val="0"/>
        </w:numPr>
        <w:ind w:left="1418"/>
      </w:pPr>
    </w:p>
    <w:p w14:paraId="105B2943" w14:textId="7D1015BC" w:rsidR="00EC545E" w:rsidRDefault="00EC545E" w:rsidP="00A8218F">
      <w:pPr>
        <w:pStyle w:val="Texte3"/>
        <w:numPr>
          <w:ilvl w:val="0"/>
          <w:numId w:val="0"/>
        </w:numPr>
        <w:ind w:left="1418"/>
      </w:pPr>
    </w:p>
    <w:p w14:paraId="6D1EBEF6" w14:textId="77777777" w:rsidR="00EC545E" w:rsidRDefault="00EC545E" w:rsidP="00A8218F">
      <w:pPr>
        <w:pStyle w:val="Texte3"/>
        <w:numPr>
          <w:ilvl w:val="0"/>
          <w:numId w:val="0"/>
        </w:numPr>
        <w:ind w:left="1418"/>
      </w:pPr>
    </w:p>
    <w:p w14:paraId="7135072B" w14:textId="63FC9764" w:rsidR="001316E1" w:rsidRDefault="001316E1">
      <w:pPr>
        <w:rPr>
          <w:kern w:val="28"/>
        </w:rPr>
      </w:pPr>
      <w:r>
        <w:br w:type="page"/>
      </w:r>
    </w:p>
    <w:p w14:paraId="6C48C59F" w14:textId="402ACD91" w:rsidR="00A8218F" w:rsidRDefault="001927C0" w:rsidP="001316E1">
      <w:pPr>
        <w:pStyle w:val="Titre3"/>
      </w:pPr>
      <w:bookmarkStart w:id="32" w:name="_Ref84930346"/>
      <w:bookmarkStart w:id="33" w:name="_Toc84943783"/>
      <w:r>
        <w:lastRenderedPageBreak/>
        <w:t>Masking/filtering synchronization</w:t>
      </w:r>
      <w:bookmarkEnd w:id="32"/>
      <w:bookmarkEnd w:id="33"/>
    </w:p>
    <w:p w14:paraId="3C1A9AA0" w14:textId="611F6171" w:rsidR="0083739F" w:rsidRPr="00EC545E" w:rsidRDefault="0083739F" w:rsidP="0083739F">
      <w:pPr>
        <w:pStyle w:val="Texte3"/>
        <w:numPr>
          <w:ilvl w:val="0"/>
          <w:numId w:val="0"/>
        </w:numPr>
        <w:ind w:left="1418"/>
      </w:pPr>
      <w:r>
        <w:t xml:space="preserve">The masking/filtering synchronization gives a full-integration experience to the user, thanks to the messages </w:t>
      </w:r>
      <w:r w:rsidRPr="00634829">
        <w:rPr>
          <w:rStyle w:val="Rfrenceintense"/>
        </w:rPr>
        <w:fldChar w:fldCharType="begin"/>
      </w:r>
      <w:r w:rsidRPr="00634829">
        <w:rPr>
          <w:rStyle w:val="Rfrenceintense"/>
        </w:rPr>
        <w:instrText xml:space="preserve"> REF _Ref80180068 \h </w:instrText>
      </w:r>
      <w:r>
        <w:rPr>
          <w:rStyle w:val="Rfrenceintense"/>
        </w:rPr>
        <w:instrText xml:space="preserve"> \* MERGEFORMAT </w:instrText>
      </w:r>
      <w:r w:rsidRPr="00634829">
        <w:rPr>
          <w:rStyle w:val="Rfrenceintense"/>
        </w:rPr>
      </w:r>
      <w:r w:rsidRPr="00634829">
        <w:rPr>
          <w:rStyle w:val="Rfrenceintense"/>
        </w:rPr>
        <w:fldChar w:fldCharType="separate"/>
      </w:r>
      <w:proofErr w:type="spellStart"/>
      <w:ins w:id="34" w:author="Audoly, Gilles" w:date="2021-10-14T08:44:00Z">
        <w:r w:rsidR="00875F1F" w:rsidRPr="00875F1F">
          <w:rPr>
            <w:rStyle w:val="Rfrenceintense"/>
            <w:rPrChange w:id="35" w:author="Audoly, Gilles" w:date="2021-10-14T08:44:00Z">
              <w:rPr/>
            </w:rPrChange>
          </w:rPr>
          <w:t>CmdIn</w:t>
        </w:r>
        <w:proofErr w:type="spellEnd"/>
        <w:r w:rsidR="00875F1F" w:rsidRPr="00875F1F">
          <w:rPr>
            <w:rStyle w:val="Rfrenceintense"/>
            <w:rPrChange w:id="36" w:author="Audoly, Gilles" w:date="2021-10-14T08:44:00Z">
              <w:rPr/>
            </w:rPrChange>
          </w:rPr>
          <w:t xml:space="preserve"> : </w:t>
        </w:r>
        <w:proofErr w:type="spellStart"/>
        <w:r w:rsidR="00875F1F" w:rsidRPr="00875F1F">
          <w:rPr>
            <w:rStyle w:val="Rfrenceintense"/>
            <w:rPrChange w:id="37" w:author="Audoly, Gilles" w:date="2021-10-14T08:44:00Z">
              <w:rPr/>
            </w:rPrChange>
          </w:rPr>
          <w:t>emitterActions</w:t>
        </w:r>
      </w:ins>
      <w:proofErr w:type="spellEnd"/>
      <w:del w:id="38" w:author="Audoly, Gilles" w:date="2021-10-14T08:44:00Z">
        <w:r w:rsidR="00136DBA" w:rsidRPr="00136DBA" w:rsidDel="00875F1F">
          <w:rPr>
            <w:rStyle w:val="Rfrenceintense"/>
          </w:rPr>
          <w:delText>CmdIn : emitterActions</w:delText>
        </w:r>
      </w:del>
      <w:r w:rsidRPr="00634829">
        <w:rPr>
          <w:rStyle w:val="Rfrenceintense"/>
        </w:rPr>
        <w:fldChar w:fldCharType="end"/>
      </w:r>
      <w:r>
        <w:t xml:space="preserve"> and </w:t>
      </w:r>
      <w:r w:rsidRPr="00634829">
        <w:rPr>
          <w:rStyle w:val="Rfrenceintense"/>
        </w:rPr>
        <w:fldChar w:fldCharType="begin"/>
      </w:r>
      <w:r w:rsidRPr="00634829">
        <w:rPr>
          <w:rStyle w:val="Rfrenceintense"/>
        </w:rPr>
        <w:instrText xml:space="preserve"> REF _Ref84922498 \h </w:instrText>
      </w:r>
      <w:r>
        <w:rPr>
          <w:rStyle w:val="Rfrenceintense"/>
        </w:rPr>
        <w:instrText xml:space="preserve"> \* MERGEFORMAT </w:instrText>
      </w:r>
      <w:r w:rsidRPr="00634829">
        <w:rPr>
          <w:rStyle w:val="Rfrenceintense"/>
        </w:rPr>
      </w:r>
      <w:r w:rsidRPr="00634829">
        <w:rPr>
          <w:rStyle w:val="Rfrenceintense"/>
        </w:rPr>
        <w:fldChar w:fldCharType="separate"/>
      </w:r>
      <w:proofErr w:type="spellStart"/>
      <w:ins w:id="39" w:author="Audoly, Gilles" w:date="2021-10-14T08:44:00Z">
        <w:r w:rsidR="00875F1F" w:rsidRPr="00875F1F">
          <w:rPr>
            <w:rStyle w:val="Rfrenceintense"/>
            <w:rPrChange w:id="40" w:author="Audoly, Gilles" w:date="2021-10-14T08:44:00Z">
              <w:rPr/>
            </w:rPrChange>
          </w:rPr>
          <w:t>CmdOut</w:t>
        </w:r>
        <w:proofErr w:type="spellEnd"/>
        <w:r w:rsidR="00875F1F" w:rsidRPr="00875F1F">
          <w:rPr>
            <w:rStyle w:val="Rfrenceintense"/>
            <w:rPrChange w:id="41" w:author="Audoly, Gilles" w:date="2021-10-14T08:44:00Z">
              <w:rPr/>
            </w:rPrChange>
          </w:rPr>
          <w:t xml:space="preserve"> : </w:t>
        </w:r>
        <w:proofErr w:type="spellStart"/>
        <w:r w:rsidR="00875F1F" w:rsidRPr="00875F1F">
          <w:rPr>
            <w:rStyle w:val="Rfrenceintense"/>
            <w:rPrChange w:id="42" w:author="Audoly, Gilles" w:date="2021-10-14T08:44:00Z">
              <w:rPr/>
            </w:rPrChange>
          </w:rPr>
          <w:t>emitterUpdates</w:t>
        </w:r>
      </w:ins>
      <w:proofErr w:type="spellEnd"/>
      <w:del w:id="43" w:author="Audoly, Gilles" w:date="2021-10-14T08:44:00Z">
        <w:r w:rsidR="00136DBA" w:rsidRPr="00136DBA" w:rsidDel="00875F1F">
          <w:rPr>
            <w:rStyle w:val="Rfrenceintense"/>
          </w:rPr>
          <w:delText>CmdOut : emitterUpdates</w:delText>
        </w:r>
      </w:del>
      <w:r w:rsidRPr="00634829">
        <w:rPr>
          <w:rStyle w:val="Rfrenceintense"/>
        </w:rPr>
        <w:fldChar w:fldCharType="end"/>
      </w:r>
      <w:r>
        <w:t>.</w:t>
      </w:r>
    </w:p>
    <w:p w14:paraId="70A3891E" w14:textId="415AC9C6" w:rsidR="002254D5" w:rsidRPr="002254D5" w:rsidRDefault="002254D5" w:rsidP="002254D5">
      <w:pPr>
        <w:pStyle w:val="Texte3"/>
        <w:numPr>
          <w:ilvl w:val="0"/>
          <w:numId w:val="0"/>
        </w:numPr>
        <w:ind w:left="1418"/>
      </w:pPr>
      <w:r>
        <w:t>(“classificationUtf8” attribute contracted as “classifUtf8” in this drawing, to gain space)</w:t>
      </w:r>
    </w:p>
    <w:p w14:paraId="65DE39F9" w14:textId="03237363" w:rsidR="001927C0" w:rsidRPr="001927C0" w:rsidRDefault="001927C0" w:rsidP="001927C0">
      <w:pPr>
        <w:pStyle w:val="Texte3"/>
        <w:numPr>
          <w:ilvl w:val="0"/>
          <w:numId w:val="0"/>
        </w:numPr>
        <w:ind w:left="1418"/>
      </w:pPr>
      <w:r>
        <w:rPr>
          <w:noProof/>
        </w:rPr>
        <mc:AlternateContent>
          <mc:Choice Requires="wpc">
            <w:drawing>
              <wp:anchor distT="0" distB="0" distL="114300" distR="114300" simplePos="0" relativeHeight="251658752" behindDoc="0" locked="0" layoutInCell="1" allowOverlap="1" wp14:anchorId="7441C3E9" wp14:editId="6AA70759">
                <wp:simplePos x="0" y="0"/>
                <wp:positionH relativeFrom="column">
                  <wp:posOffset>-718406</wp:posOffset>
                </wp:positionH>
                <wp:positionV relativeFrom="paragraph">
                  <wp:posOffset>88936</wp:posOffset>
                </wp:positionV>
                <wp:extent cx="7211060" cy="6131525"/>
                <wp:effectExtent l="57150" t="0" r="46990" b="0"/>
                <wp:wrapNone/>
                <wp:docPr id="40" name="Zone de dessin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Connecteur droit 19"/>
                        <wps:cNvCnPr/>
                        <wps:spPr>
                          <a:xfrm>
                            <a:off x="1440156" y="361824"/>
                            <a:ext cx="4317" cy="558936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 name="Rectangle à coins arrondis 574"/>
                        <wps:cNvSpPr>
                          <a:spLocks noChangeArrowheads="1"/>
                        </wps:cNvSpPr>
                        <wps:spPr bwMode="auto">
                          <a:xfrm>
                            <a:off x="899023" y="919"/>
                            <a:ext cx="1082040" cy="540997"/>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7DB6D7ED" w14:textId="77777777" w:rsidR="004135A9" w:rsidRDefault="004135A9" w:rsidP="001927C0">
                              <w:pPr>
                                <w:jc w:val="center"/>
                                <w:rPr>
                                  <w:b/>
                                  <w:bCs/>
                                </w:rPr>
                              </w:pPr>
                              <w:r>
                                <w:t> </w:t>
                              </w:r>
                              <w:r>
                                <w:rPr>
                                  <w:b/>
                                  <w:bCs/>
                                </w:rPr>
                                <w:t>External application</w:t>
                              </w:r>
                            </w:p>
                            <w:p w14:paraId="6A8696FB" w14:textId="77777777" w:rsidR="004135A9" w:rsidRDefault="004135A9" w:rsidP="001927C0">
                              <w:pPr>
                                <w:jc w:val="center"/>
                              </w:pPr>
                              <w:r>
                                <w:t>(Client)</w:t>
                              </w:r>
                            </w:p>
                          </w:txbxContent>
                        </wps:txbx>
                        <wps:bodyPr rot="0" vert="horz" wrap="square" lIns="91440" tIns="0" rIns="91440" bIns="45720" anchor="t" anchorCtr="0" upright="1">
                          <a:noAutofit/>
                        </wps:bodyPr>
                      </wps:wsp>
                      <wps:wsp>
                        <wps:cNvPr id="21" name="Rectangle à coins arrondis 574"/>
                        <wps:cNvSpPr>
                          <a:spLocks noChangeArrowheads="1"/>
                        </wps:cNvSpPr>
                        <wps:spPr bwMode="auto">
                          <a:xfrm>
                            <a:off x="5227259" y="919"/>
                            <a:ext cx="1082040" cy="540997"/>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680E8F77" w14:textId="77777777" w:rsidR="004135A9" w:rsidRPr="00634829" w:rsidRDefault="004135A9" w:rsidP="001927C0">
                              <w:pPr>
                                <w:jc w:val="center"/>
                                <w:rPr>
                                  <w:b/>
                                  <w:bCs/>
                                </w:rPr>
                              </w:pPr>
                              <w:r>
                                <w:rPr>
                                  <w:b/>
                                  <w:bCs/>
                                </w:rPr>
                                <w:t>FlashHawk</w:t>
                              </w:r>
                            </w:p>
                          </w:txbxContent>
                        </wps:txbx>
                        <wps:bodyPr rot="0" vert="horz" wrap="square" lIns="91440" tIns="0" rIns="91440" bIns="45720" anchor="t" anchorCtr="0" upright="1">
                          <a:noAutofit/>
                        </wps:bodyPr>
                      </wps:wsp>
                      <wps:wsp>
                        <wps:cNvPr id="22" name="Connecteur droit 22"/>
                        <wps:cNvCnPr/>
                        <wps:spPr>
                          <a:xfrm flipH="1">
                            <a:off x="5761780" y="541782"/>
                            <a:ext cx="6256" cy="54094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3" name="Phylactère : pensées 23"/>
                        <wps:cNvSpPr/>
                        <wps:spPr>
                          <a:xfrm>
                            <a:off x="0" y="902596"/>
                            <a:ext cx="1262504" cy="721360"/>
                          </a:xfrm>
                          <a:prstGeom prst="cloudCallout">
                            <a:avLst>
                              <a:gd name="adj1" fmla="val 62122"/>
                              <a:gd name="adj2" fmla="val 25147"/>
                            </a:avLst>
                          </a:prstGeom>
                        </wps:spPr>
                        <wps:style>
                          <a:lnRef idx="1">
                            <a:schemeClr val="accent3"/>
                          </a:lnRef>
                          <a:fillRef idx="2">
                            <a:schemeClr val="accent3"/>
                          </a:fillRef>
                          <a:effectRef idx="1">
                            <a:schemeClr val="accent3"/>
                          </a:effectRef>
                          <a:fontRef idx="minor">
                            <a:schemeClr val="dk1"/>
                          </a:fontRef>
                        </wps:style>
                        <wps:txbx>
                          <w:txbxContent>
                            <w:p w14:paraId="2AB6F59B" w14:textId="54E7ECEE" w:rsidR="004135A9" w:rsidRDefault="004135A9" w:rsidP="001927C0">
                              <w:pPr>
                                <w:jc w:val="center"/>
                              </w:pPr>
                              <w:r>
                                <w:t>User hides inactive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èche : droite 24"/>
                        <wps:cNvSpPr/>
                        <wps:spPr>
                          <a:xfrm flipH="1">
                            <a:off x="1440051" y="541916"/>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568D59F" w14:textId="26654469" w:rsidR="004135A9" w:rsidRDefault="004135A9" w:rsidP="001927C0">
                              <w:pPr>
                                <w:jc w:val="center"/>
                              </w:pPr>
                              <w:r>
                                <w:t>EmitterUpdate (id=123, state=INACTIVE, shown=true, classifUtf8=”GSM”,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5" name="Flèche : droite 25"/>
                        <wps:cNvSpPr/>
                        <wps:spPr>
                          <a:xfrm>
                            <a:off x="1440521" y="1443527"/>
                            <a:ext cx="4327658"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79B484B" w14:textId="5B51B4F1" w:rsidR="004135A9" w:rsidRDefault="004135A9" w:rsidP="001927C0">
                              <w:pPr>
                                <w:jc w:val="center"/>
                              </w:pPr>
                              <w:r>
                                <w:t>EmitterAction (id=123, shown=false)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 name="Flèche : droite 26"/>
                        <wps:cNvSpPr/>
                        <wps:spPr>
                          <a:xfrm flipH="1">
                            <a:off x="1440051" y="180420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88520BC" w14:textId="22876FEC" w:rsidR="004135A9" w:rsidRDefault="004135A9" w:rsidP="001927C0">
                              <w:pPr>
                                <w:jc w:val="center"/>
                              </w:pPr>
                              <w:r>
                                <w:t>EmitterUpdate (id=123, shown=false, hiddenOrigin=REMOTE)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 name="Flèche : droite 28"/>
                        <wps:cNvSpPr/>
                        <wps:spPr>
                          <a:xfrm flipH="1">
                            <a:off x="1442176" y="722167"/>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6711D78" w14:textId="08C2F7C0" w:rsidR="004135A9" w:rsidRDefault="004135A9" w:rsidP="001927C0">
                              <w:pPr>
                                <w:jc w:val="center"/>
                              </w:pPr>
                              <w:r>
                                <w:t>EmitterUpdate (id=124, state=ACTIVE, shown=true, classifUtf8=”GSM”,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 name="Flèche : droite 29"/>
                        <wps:cNvSpPr/>
                        <wps:spPr>
                          <a:xfrm flipH="1">
                            <a:off x="1442178" y="902507"/>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57E376A6" w14:textId="21B8B6FC" w:rsidR="004135A9" w:rsidRDefault="004135A9" w:rsidP="001927C0">
                              <w:pPr>
                                <w:jc w:val="center"/>
                              </w:pPr>
                              <w:r>
                                <w:t>EmitterUpdate (id=125, state=ACTIVE, shown=true, classifUtf8=”SAT”,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1" name="Flèche : droite 31"/>
                        <wps:cNvSpPr/>
                        <wps:spPr>
                          <a:xfrm flipH="1">
                            <a:off x="1440023" y="234522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D37DCAD" w14:textId="33472A7F" w:rsidR="004135A9" w:rsidRDefault="004135A9" w:rsidP="001927C0">
                              <w:pPr>
                                <w:jc w:val="center"/>
                              </w:pPr>
                              <w:r>
                                <w:t xml:space="preserve">EmitterUpdate (id=125, </w:t>
                              </w:r>
                              <w:r w:rsidR="001B08A3">
                                <w:t xml:space="preserve">state=INACTIVE, </w:t>
                              </w:r>
                              <w:r>
                                <w:t>shown=</w:t>
                              </w:r>
                              <w:r w:rsidR="001B08A3">
                                <w:t>true</w:t>
                              </w:r>
                              <w: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Flèche : droite 85"/>
                        <wps:cNvSpPr/>
                        <wps:spPr>
                          <a:xfrm>
                            <a:off x="1444473" y="4508507"/>
                            <a:ext cx="4327658"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3033367" w14:textId="307313DA" w:rsidR="004135A9" w:rsidRDefault="004135A9" w:rsidP="001927C0">
                              <w:pPr>
                                <w:jc w:val="center"/>
                              </w:pPr>
                              <w:r>
                                <w:t>EmitterAction (id=123, shown=true)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0" name="Flèche : droite 90"/>
                        <wps:cNvSpPr/>
                        <wps:spPr>
                          <a:xfrm flipH="1">
                            <a:off x="1437724" y="3069024"/>
                            <a:ext cx="432815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67711C49" w14:textId="1507B69A" w:rsidR="004135A9" w:rsidRDefault="004135A9" w:rsidP="001927C0">
                              <w:pPr>
                                <w:jc w:val="center"/>
                              </w:pPr>
                              <w:r>
                                <w:t>EmitterUpdate (id=12</w:t>
                              </w:r>
                              <w:r w:rsidR="001B08A3">
                                <w:t>5</w:t>
                              </w:r>
                              <w:r>
                                <w:t>, shown=</w:t>
                              </w:r>
                              <w:r w:rsidR="00815DD5">
                                <w:t>false, hiddenOrigin=REMOTE</w:t>
                              </w:r>
                              <w: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1" name="Flèche : droite 91"/>
                        <wps:cNvSpPr/>
                        <wps:spPr>
                          <a:xfrm>
                            <a:off x="1439131" y="2708350"/>
                            <a:ext cx="4327658"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42C8829" w14:textId="3B914BCC" w:rsidR="004135A9" w:rsidRDefault="004135A9" w:rsidP="001927C0">
                              <w:pPr>
                                <w:jc w:val="center"/>
                              </w:pPr>
                              <w:r>
                                <w:t>EmitterAction (id=12</w:t>
                              </w:r>
                              <w:r w:rsidR="00815DD5">
                                <w:t>5</w:t>
                              </w:r>
                              <w:r>
                                <w:t>, shown=false)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Flèche : droite 92"/>
                        <wps:cNvSpPr/>
                        <wps:spPr>
                          <a:xfrm flipH="1">
                            <a:off x="1437724" y="3790379"/>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8A7820C" w14:textId="597E9E9A" w:rsidR="004135A9" w:rsidRDefault="004135A9" w:rsidP="001927C0">
                              <w:pPr>
                                <w:jc w:val="center"/>
                              </w:pPr>
                              <w:r>
                                <w:t>EmitterUpdate (id=12</w:t>
                              </w:r>
                              <w:r w:rsidR="00815DD5">
                                <w:t>3</w:t>
                              </w:r>
                              <w:r>
                                <w:t>, shown=false, hiddenOrigin=</w:t>
                              </w:r>
                              <w:r w:rsidR="00815DD5">
                                <w:t>BOTH</w:t>
                              </w:r>
                              <w: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4" name="Flèche : droite 94"/>
                        <wps:cNvSpPr/>
                        <wps:spPr>
                          <a:xfrm>
                            <a:off x="1442672" y="4688844"/>
                            <a:ext cx="4327658"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3DED380" w14:textId="5A7E4EE4" w:rsidR="004135A9" w:rsidRDefault="004135A9" w:rsidP="001927C0">
                              <w:pPr>
                                <w:jc w:val="center"/>
                              </w:pPr>
                              <w:r>
                                <w:t>EmitterAction (id=125, shown=true)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0" name="Phylactère : pensées 100"/>
                        <wps:cNvSpPr/>
                        <wps:spPr>
                          <a:xfrm>
                            <a:off x="5946619" y="1623045"/>
                            <a:ext cx="1262504" cy="721360"/>
                          </a:xfrm>
                          <a:prstGeom prst="cloudCallout">
                            <a:avLst>
                              <a:gd name="adj1" fmla="val -64638"/>
                              <a:gd name="adj2" fmla="val 46015"/>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C171EAF" w14:textId="62824349" w:rsidR="004135A9" w:rsidRDefault="004135A9" w:rsidP="001927C0">
                              <w:pPr>
                                <w:jc w:val="center"/>
                              </w:pPr>
                              <w:r>
                                <w:t>Emitter now inactive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Zone de texte 114"/>
                        <wps:cNvSpPr txBox="1"/>
                        <wps:spPr>
                          <a:xfrm>
                            <a:off x="714563" y="540986"/>
                            <a:ext cx="721360" cy="360680"/>
                          </a:xfrm>
                          <a:prstGeom prst="rect">
                            <a:avLst/>
                          </a:prstGeom>
                          <a:solidFill>
                            <a:schemeClr val="bg2">
                              <a:lumMod val="75000"/>
                            </a:schemeClr>
                          </a:solidFill>
                          <a:ln w="6350">
                            <a:solidFill>
                              <a:prstClr val="black"/>
                            </a:solidFill>
                          </a:ln>
                        </wps:spPr>
                        <wps:txbx>
                          <w:txbxContent>
                            <w:p w14:paraId="37E1486F" w14:textId="5E6AB980" w:rsidR="008E3EC1" w:rsidRDefault="008E3EC1" w:rsidP="008E3EC1">
                              <w:pPr>
                                <w:rPr>
                                  <w:b/>
                                  <w:bCs/>
                                  <w:color w:val="0070C0"/>
                                  <w:sz w:val="12"/>
                                  <w:szCs w:val="12"/>
                                </w:rPr>
                              </w:pPr>
                              <w:r>
                                <w:rPr>
                                  <w:b/>
                                  <w:bCs/>
                                  <w:color w:val="0070C0"/>
                                  <w:sz w:val="12"/>
                                  <w:szCs w:val="12"/>
                                </w:rPr>
                                <w:t>. 123</w:t>
                              </w:r>
                            </w:p>
                            <w:p w14:paraId="58A4AEA7" w14:textId="77777777" w:rsidR="008E3EC1" w:rsidRDefault="008E3EC1" w:rsidP="008E3EC1">
                              <w:pPr>
                                <w:jc w:val="right"/>
                                <w:rPr>
                                  <w:b/>
                                  <w:bCs/>
                                  <w:color w:val="0070C0"/>
                                  <w:sz w:val="12"/>
                                  <w:szCs w:val="12"/>
                                </w:rPr>
                              </w:pPr>
                              <w:r>
                                <w:rPr>
                                  <w:b/>
                                  <w:bCs/>
                                  <w:color w:val="0070C0"/>
                                  <w:sz w:val="12"/>
                                  <w:szCs w:val="12"/>
                                </w:rPr>
                                <w:t>+ 124</w:t>
                              </w:r>
                            </w:p>
                            <w:p w14:paraId="40CD1ED3" w14:textId="77777777" w:rsidR="008E3EC1" w:rsidRDefault="008E3EC1" w:rsidP="008E3EC1">
                              <w:pPr>
                                <w:rPr>
                                  <w:b/>
                                  <w:bCs/>
                                  <w:color w:val="0070C0"/>
                                  <w:sz w:val="12"/>
                                  <w:szCs w:val="12"/>
                                </w:rPr>
                              </w:pPr>
                              <w:r>
                                <w:rPr>
                                  <w:b/>
                                  <w:bCs/>
                                  <w:color w:val="0070C0"/>
                                  <w:sz w:val="12"/>
                                  <w:szCs w:val="12"/>
                                </w:rPr>
                                <w:t xml:space="preserve">  + 125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Zone de texte 116"/>
                        <wps:cNvSpPr txBox="1"/>
                        <wps:spPr>
                          <a:xfrm>
                            <a:off x="5770330" y="540990"/>
                            <a:ext cx="1081152" cy="541015"/>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8E3EC1" w:rsidRPr="00B767B4" w14:paraId="08A5F466" w14:textId="77777777" w:rsidTr="006257E6">
                                <w:trPr>
                                  <w:trHeight w:hRule="exact" w:val="113"/>
                                  <w:jc w:val="center"/>
                                </w:trPr>
                                <w:tc>
                                  <w:tcPr>
                                    <w:tcW w:w="430" w:type="dxa"/>
                                    <w:shd w:val="clear" w:color="auto" w:fill="D9D9D9" w:themeFill="background1" w:themeFillShade="D9"/>
                                  </w:tcPr>
                                  <w:p w14:paraId="56894EE1" w14:textId="77777777" w:rsidR="008E3EC1" w:rsidRPr="00E60031" w:rsidRDefault="008E3EC1" w:rsidP="008E3EC1">
                                    <w:pPr>
                                      <w:spacing w:after="0" w:line="0" w:lineRule="atLeast"/>
                                      <w:rPr>
                                        <w:i/>
                                        <w:iCs/>
                                        <w:color w:val="0070C0"/>
                                        <w:sz w:val="12"/>
                                        <w:szCs w:val="12"/>
                                      </w:rPr>
                                    </w:pPr>
                                    <w:r w:rsidRPr="00E60031">
                                      <w:rPr>
                                        <w:i/>
                                        <w:iCs/>
                                        <w:color w:val="0070C0"/>
                                        <w:sz w:val="12"/>
                                        <w:szCs w:val="12"/>
                                      </w:rPr>
                                      <w:t>123</w:t>
                                    </w:r>
                                  </w:p>
                                </w:tc>
                                <w:tc>
                                  <w:tcPr>
                                    <w:tcW w:w="551" w:type="dxa"/>
                                    <w:shd w:val="clear" w:color="auto" w:fill="D9D9D9" w:themeFill="background1" w:themeFillShade="D9"/>
                                  </w:tcPr>
                                  <w:p w14:paraId="6CA3F67C" w14:textId="451A31D5" w:rsidR="008E3EC1" w:rsidRPr="00E60031" w:rsidRDefault="00E60031" w:rsidP="008E3EC1">
                                    <w:pPr>
                                      <w:spacing w:after="0" w:line="0" w:lineRule="atLeast"/>
                                      <w:rPr>
                                        <w:i/>
                                        <w:iCs/>
                                        <w:color w:val="0070C0"/>
                                        <w:sz w:val="12"/>
                                        <w:szCs w:val="12"/>
                                      </w:rPr>
                                    </w:pPr>
                                    <w:r>
                                      <w:rPr>
                                        <w:i/>
                                        <w:iCs/>
                                        <w:color w:val="0070C0"/>
                                        <w:sz w:val="12"/>
                                        <w:szCs w:val="12"/>
                                      </w:rPr>
                                      <w:t>GSM</w:t>
                                    </w:r>
                                  </w:p>
                                </w:tc>
                                <w:tc>
                                  <w:tcPr>
                                    <w:tcW w:w="687" w:type="dxa"/>
                                    <w:shd w:val="clear" w:color="auto" w:fill="D9D9D9" w:themeFill="background1" w:themeFillShade="D9"/>
                                  </w:tcPr>
                                  <w:p w14:paraId="6933F0B3" w14:textId="77777777" w:rsidR="008E3EC1" w:rsidRPr="00E60031" w:rsidRDefault="008E3EC1" w:rsidP="008E3EC1">
                                    <w:pPr>
                                      <w:spacing w:line="0" w:lineRule="atLeast"/>
                                      <w:rPr>
                                        <w:i/>
                                        <w:iCs/>
                                        <w:color w:val="0070C0"/>
                                        <w:sz w:val="12"/>
                                        <w:szCs w:val="12"/>
                                      </w:rPr>
                                    </w:pPr>
                                    <w:r w:rsidRPr="00E60031">
                                      <w:rPr>
                                        <w:i/>
                                        <w:iCs/>
                                        <w:color w:val="0070C0"/>
                                        <w:sz w:val="12"/>
                                        <w:szCs w:val="12"/>
                                      </w:rPr>
                                      <w:t>…</w:t>
                                    </w:r>
                                  </w:p>
                                </w:tc>
                              </w:tr>
                              <w:tr w:rsidR="008E3EC1" w:rsidRPr="00B767B4" w14:paraId="67A31BF4" w14:textId="77777777" w:rsidTr="006257E6">
                                <w:trPr>
                                  <w:trHeight w:hRule="exact" w:val="113"/>
                                  <w:jc w:val="center"/>
                                </w:trPr>
                                <w:tc>
                                  <w:tcPr>
                                    <w:tcW w:w="430" w:type="dxa"/>
                                    <w:shd w:val="clear" w:color="auto" w:fill="D9D9D9" w:themeFill="background1" w:themeFillShade="D9"/>
                                  </w:tcPr>
                                  <w:p w14:paraId="619D99B6" w14:textId="77777777" w:rsidR="008E3EC1" w:rsidRPr="00E60031" w:rsidRDefault="008E3EC1" w:rsidP="008E3EC1">
                                    <w:pPr>
                                      <w:spacing w:after="0" w:line="0" w:lineRule="atLeast"/>
                                      <w:rPr>
                                        <w:b/>
                                        <w:bCs/>
                                        <w:color w:val="0070C0"/>
                                        <w:sz w:val="12"/>
                                        <w:szCs w:val="12"/>
                                      </w:rPr>
                                    </w:pPr>
                                    <w:r w:rsidRPr="00E60031">
                                      <w:rPr>
                                        <w:b/>
                                        <w:bCs/>
                                        <w:color w:val="0070C0"/>
                                        <w:sz w:val="12"/>
                                        <w:szCs w:val="12"/>
                                      </w:rPr>
                                      <w:t>124</w:t>
                                    </w:r>
                                  </w:p>
                                </w:tc>
                                <w:tc>
                                  <w:tcPr>
                                    <w:tcW w:w="551" w:type="dxa"/>
                                    <w:shd w:val="clear" w:color="auto" w:fill="D9D9D9" w:themeFill="background1" w:themeFillShade="D9"/>
                                  </w:tcPr>
                                  <w:p w14:paraId="761EBED8" w14:textId="5851D06A" w:rsidR="008E3EC1" w:rsidRPr="00E60031" w:rsidRDefault="00E60031" w:rsidP="008E3EC1">
                                    <w:pPr>
                                      <w:spacing w:after="0" w:line="0" w:lineRule="atLeast"/>
                                      <w:rPr>
                                        <w:b/>
                                        <w:bCs/>
                                        <w:color w:val="0070C0"/>
                                        <w:sz w:val="12"/>
                                        <w:szCs w:val="12"/>
                                      </w:rPr>
                                    </w:pPr>
                                    <w:r>
                                      <w:rPr>
                                        <w:b/>
                                        <w:bCs/>
                                        <w:color w:val="0070C0"/>
                                        <w:sz w:val="12"/>
                                        <w:szCs w:val="12"/>
                                      </w:rPr>
                                      <w:t>GSM</w:t>
                                    </w:r>
                                  </w:p>
                                </w:tc>
                                <w:tc>
                                  <w:tcPr>
                                    <w:tcW w:w="687" w:type="dxa"/>
                                    <w:shd w:val="clear" w:color="auto" w:fill="D9D9D9" w:themeFill="background1" w:themeFillShade="D9"/>
                                  </w:tcPr>
                                  <w:p w14:paraId="148C5B9C" w14:textId="77777777" w:rsidR="008E3EC1" w:rsidRPr="00E60031" w:rsidRDefault="008E3EC1" w:rsidP="008E3EC1">
                                    <w:pPr>
                                      <w:spacing w:line="0" w:lineRule="atLeast"/>
                                      <w:rPr>
                                        <w:b/>
                                        <w:bCs/>
                                        <w:color w:val="0070C0"/>
                                        <w:sz w:val="12"/>
                                        <w:szCs w:val="12"/>
                                      </w:rPr>
                                    </w:pPr>
                                    <w:r w:rsidRPr="00E60031">
                                      <w:rPr>
                                        <w:b/>
                                        <w:bCs/>
                                        <w:color w:val="0070C0"/>
                                        <w:sz w:val="12"/>
                                        <w:szCs w:val="12"/>
                                      </w:rPr>
                                      <w:t>…</w:t>
                                    </w:r>
                                  </w:p>
                                </w:tc>
                              </w:tr>
                              <w:tr w:rsidR="008E3EC1" w:rsidRPr="00B767B4" w14:paraId="6B1A672B" w14:textId="77777777" w:rsidTr="006257E6">
                                <w:trPr>
                                  <w:trHeight w:hRule="exact" w:val="113"/>
                                  <w:jc w:val="center"/>
                                </w:trPr>
                                <w:tc>
                                  <w:tcPr>
                                    <w:tcW w:w="430" w:type="dxa"/>
                                    <w:shd w:val="clear" w:color="auto" w:fill="D9D9D9" w:themeFill="background1" w:themeFillShade="D9"/>
                                  </w:tcPr>
                                  <w:p w14:paraId="777446E4" w14:textId="77777777" w:rsidR="008E3EC1" w:rsidRPr="00E60031" w:rsidRDefault="008E3EC1" w:rsidP="008E3EC1">
                                    <w:pPr>
                                      <w:spacing w:after="0" w:line="0" w:lineRule="atLeast"/>
                                      <w:rPr>
                                        <w:b/>
                                        <w:bCs/>
                                        <w:color w:val="0070C0"/>
                                        <w:sz w:val="12"/>
                                        <w:szCs w:val="12"/>
                                      </w:rPr>
                                    </w:pPr>
                                    <w:r w:rsidRPr="00E60031">
                                      <w:rPr>
                                        <w:b/>
                                        <w:bCs/>
                                        <w:color w:val="0070C0"/>
                                        <w:sz w:val="12"/>
                                        <w:szCs w:val="12"/>
                                      </w:rPr>
                                      <w:t>125</w:t>
                                    </w:r>
                                  </w:p>
                                </w:tc>
                                <w:tc>
                                  <w:tcPr>
                                    <w:tcW w:w="551" w:type="dxa"/>
                                    <w:shd w:val="clear" w:color="auto" w:fill="D9D9D9" w:themeFill="background1" w:themeFillShade="D9"/>
                                  </w:tcPr>
                                  <w:p w14:paraId="42D07E35" w14:textId="44A0E9CF" w:rsidR="008E3EC1" w:rsidRPr="00E60031" w:rsidRDefault="00E60031" w:rsidP="008E3EC1">
                                    <w:pPr>
                                      <w:spacing w:after="0" w:line="0" w:lineRule="atLeast"/>
                                      <w:rPr>
                                        <w:b/>
                                        <w:bCs/>
                                        <w:color w:val="0070C0"/>
                                        <w:sz w:val="12"/>
                                        <w:szCs w:val="12"/>
                                      </w:rPr>
                                    </w:pPr>
                                    <w:r>
                                      <w:rPr>
                                        <w:b/>
                                        <w:bCs/>
                                        <w:color w:val="0070C0"/>
                                        <w:sz w:val="12"/>
                                        <w:szCs w:val="12"/>
                                      </w:rPr>
                                      <w:t>SAT</w:t>
                                    </w:r>
                                  </w:p>
                                </w:tc>
                                <w:tc>
                                  <w:tcPr>
                                    <w:tcW w:w="687" w:type="dxa"/>
                                    <w:shd w:val="clear" w:color="auto" w:fill="D9D9D9" w:themeFill="background1" w:themeFillShade="D9"/>
                                  </w:tcPr>
                                  <w:p w14:paraId="538687F3" w14:textId="77777777" w:rsidR="008E3EC1" w:rsidRPr="00E60031" w:rsidRDefault="008E3EC1" w:rsidP="008E3EC1">
                                    <w:pPr>
                                      <w:spacing w:line="0" w:lineRule="atLeast"/>
                                      <w:rPr>
                                        <w:b/>
                                        <w:bCs/>
                                        <w:color w:val="0070C0"/>
                                        <w:sz w:val="12"/>
                                        <w:szCs w:val="12"/>
                                      </w:rPr>
                                    </w:pPr>
                                    <w:r w:rsidRPr="00E60031">
                                      <w:rPr>
                                        <w:b/>
                                        <w:bCs/>
                                        <w:color w:val="0070C0"/>
                                        <w:sz w:val="12"/>
                                        <w:szCs w:val="12"/>
                                      </w:rPr>
                                      <w:t>…</w:t>
                                    </w:r>
                                  </w:p>
                                </w:tc>
                              </w:tr>
                            </w:tbl>
                            <w:p w14:paraId="6A5D8AE0" w14:textId="77777777" w:rsidR="008E3EC1" w:rsidRDefault="008E3E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Zone de texte 114"/>
                        <wps:cNvSpPr txBox="1"/>
                        <wps:spPr>
                          <a:xfrm>
                            <a:off x="541144" y="1442689"/>
                            <a:ext cx="721360" cy="360680"/>
                          </a:xfrm>
                          <a:prstGeom prst="rect">
                            <a:avLst/>
                          </a:prstGeom>
                          <a:solidFill>
                            <a:schemeClr val="bg2">
                              <a:lumMod val="75000"/>
                            </a:schemeClr>
                          </a:solidFill>
                          <a:ln w="6350">
                            <a:solidFill>
                              <a:prstClr val="black"/>
                            </a:solidFill>
                          </a:ln>
                        </wps:spPr>
                        <wps:txbx>
                          <w:txbxContent>
                            <w:p w14:paraId="4D64EB78" w14:textId="77777777" w:rsidR="00E60031" w:rsidRPr="00E60031" w:rsidRDefault="00E60031" w:rsidP="008E3EC1">
                              <w:pPr>
                                <w:rPr>
                                  <w:b/>
                                  <w:bCs/>
                                  <w:color w:val="DDD9C3" w:themeColor="background2" w:themeShade="E6"/>
                                  <w:sz w:val="12"/>
                                  <w:szCs w:val="12"/>
                                </w:rPr>
                              </w:pPr>
                              <w:r w:rsidRPr="00E60031">
                                <w:rPr>
                                  <w:b/>
                                  <w:bCs/>
                                  <w:color w:val="DDD9C3" w:themeColor="background2" w:themeShade="E6"/>
                                  <w:sz w:val="12"/>
                                  <w:szCs w:val="12"/>
                                </w:rPr>
                                <w:t>. 123</w:t>
                              </w:r>
                            </w:p>
                            <w:p w14:paraId="33AA40B9" w14:textId="77777777" w:rsidR="00E60031" w:rsidRDefault="00E60031" w:rsidP="008E3EC1">
                              <w:pPr>
                                <w:jc w:val="right"/>
                                <w:rPr>
                                  <w:b/>
                                  <w:bCs/>
                                  <w:color w:val="0070C0"/>
                                  <w:sz w:val="12"/>
                                  <w:szCs w:val="12"/>
                                </w:rPr>
                              </w:pPr>
                              <w:r>
                                <w:rPr>
                                  <w:b/>
                                  <w:bCs/>
                                  <w:color w:val="0070C0"/>
                                  <w:sz w:val="12"/>
                                  <w:szCs w:val="12"/>
                                </w:rPr>
                                <w:t>+ 124</w:t>
                              </w:r>
                            </w:p>
                            <w:p w14:paraId="2581C2CA" w14:textId="77777777" w:rsidR="00E60031" w:rsidRDefault="00E60031" w:rsidP="008E3EC1">
                              <w:pPr>
                                <w:rPr>
                                  <w:b/>
                                  <w:bCs/>
                                  <w:color w:val="0070C0"/>
                                  <w:sz w:val="12"/>
                                  <w:szCs w:val="12"/>
                                </w:rPr>
                              </w:pPr>
                              <w:r>
                                <w:rPr>
                                  <w:b/>
                                  <w:bCs/>
                                  <w:color w:val="0070C0"/>
                                  <w:sz w:val="12"/>
                                  <w:szCs w:val="12"/>
                                </w:rPr>
                                <w:t xml:space="preserve">  + 125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Zone de texte 174"/>
                        <wps:cNvSpPr txBox="1"/>
                        <wps:spPr>
                          <a:xfrm>
                            <a:off x="5767291" y="1082009"/>
                            <a:ext cx="1081152" cy="541015"/>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E60031" w:rsidRPr="00B767B4" w14:paraId="7669FA7A" w14:textId="77777777" w:rsidTr="006257E6">
                                <w:trPr>
                                  <w:trHeight w:hRule="exact" w:val="113"/>
                                  <w:jc w:val="center"/>
                                </w:trPr>
                                <w:tc>
                                  <w:tcPr>
                                    <w:tcW w:w="430" w:type="dxa"/>
                                    <w:shd w:val="clear" w:color="auto" w:fill="D9D9D9" w:themeFill="background1" w:themeFillShade="D9"/>
                                  </w:tcPr>
                                  <w:p w14:paraId="53C753E3" w14:textId="77777777" w:rsidR="00E60031" w:rsidRPr="00E60031" w:rsidRDefault="00E60031"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20EA0B3A" w14:textId="507340E7" w:rsidR="00E60031" w:rsidRPr="00E60031" w:rsidRDefault="00E60031"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4DBD68CA" w14:textId="77777777" w:rsidR="00E60031" w:rsidRPr="00E60031" w:rsidRDefault="00E60031"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E60031" w:rsidRPr="00B767B4" w14:paraId="5A30A2F4" w14:textId="77777777" w:rsidTr="006257E6">
                                <w:trPr>
                                  <w:trHeight w:hRule="exact" w:val="113"/>
                                  <w:jc w:val="center"/>
                                </w:trPr>
                                <w:tc>
                                  <w:tcPr>
                                    <w:tcW w:w="430" w:type="dxa"/>
                                    <w:shd w:val="clear" w:color="auto" w:fill="D9D9D9" w:themeFill="background1" w:themeFillShade="D9"/>
                                  </w:tcPr>
                                  <w:p w14:paraId="5ABB0624" w14:textId="77777777" w:rsidR="00E60031" w:rsidRPr="00E60031" w:rsidRDefault="00E60031" w:rsidP="008E3EC1">
                                    <w:pPr>
                                      <w:spacing w:after="0" w:line="0" w:lineRule="atLeast"/>
                                      <w:rPr>
                                        <w:b/>
                                        <w:bCs/>
                                        <w:color w:val="0070C0"/>
                                        <w:sz w:val="12"/>
                                        <w:szCs w:val="12"/>
                                      </w:rPr>
                                    </w:pPr>
                                    <w:r w:rsidRPr="00E60031">
                                      <w:rPr>
                                        <w:b/>
                                        <w:bCs/>
                                        <w:color w:val="0070C0"/>
                                        <w:sz w:val="12"/>
                                        <w:szCs w:val="12"/>
                                      </w:rPr>
                                      <w:t>124</w:t>
                                    </w:r>
                                  </w:p>
                                </w:tc>
                                <w:tc>
                                  <w:tcPr>
                                    <w:tcW w:w="551" w:type="dxa"/>
                                    <w:shd w:val="clear" w:color="auto" w:fill="D9D9D9" w:themeFill="background1" w:themeFillShade="D9"/>
                                  </w:tcPr>
                                  <w:p w14:paraId="53E77B9A" w14:textId="48E88498" w:rsidR="00E60031" w:rsidRPr="00E60031" w:rsidRDefault="00E60031" w:rsidP="008E3EC1">
                                    <w:pPr>
                                      <w:spacing w:after="0" w:line="0" w:lineRule="atLeast"/>
                                      <w:rPr>
                                        <w:b/>
                                        <w:bCs/>
                                        <w:color w:val="0070C0"/>
                                        <w:sz w:val="12"/>
                                        <w:szCs w:val="12"/>
                                      </w:rPr>
                                    </w:pPr>
                                    <w:r>
                                      <w:rPr>
                                        <w:b/>
                                        <w:bCs/>
                                        <w:color w:val="0070C0"/>
                                        <w:sz w:val="12"/>
                                        <w:szCs w:val="12"/>
                                      </w:rPr>
                                      <w:t>GSM</w:t>
                                    </w:r>
                                  </w:p>
                                </w:tc>
                                <w:tc>
                                  <w:tcPr>
                                    <w:tcW w:w="687" w:type="dxa"/>
                                    <w:shd w:val="clear" w:color="auto" w:fill="D9D9D9" w:themeFill="background1" w:themeFillShade="D9"/>
                                  </w:tcPr>
                                  <w:p w14:paraId="727DABB1" w14:textId="77777777" w:rsidR="00E60031" w:rsidRPr="00E60031" w:rsidRDefault="00E60031" w:rsidP="008E3EC1">
                                    <w:pPr>
                                      <w:spacing w:line="0" w:lineRule="atLeast"/>
                                      <w:rPr>
                                        <w:b/>
                                        <w:bCs/>
                                        <w:color w:val="0070C0"/>
                                        <w:sz w:val="12"/>
                                        <w:szCs w:val="12"/>
                                      </w:rPr>
                                    </w:pPr>
                                    <w:r w:rsidRPr="00E60031">
                                      <w:rPr>
                                        <w:b/>
                                        <w:bCs/>
                                        <w:color w:val="0070C0"/>
                                        <w:sz w:val="12"/>
                                        <w:szCs w:val="12"/>
                                      </w:rPr>
                                      <w:t>…</w:t>
                                    </w:r>
                                  </w:p>
                                </w:tc>
                              </w:tr>
                              <w:tr w:rsidR="00E60031" w:rsidRPr="00B767B4" w14:paraId="7F3209BE" w14:textId="77777777" w:rsidTr="006257E6">
                                <w:trPr>
                                  <w:trHeight w:hRule="exact" w:val="113"/>
                                  <w:jc w:val="center"/>
                                </w:trPr>
                                <w:tc>
                                  <w:tcPr>
                                    <w:tcW w:w="430" w:type="dxa"/>
                                    <w:shd w:val="clear" w:color="auto" w:fill="D9D9D9" w:themeFill="background1" w:themeFillShade="D9"/>
                                  </w:tcPr>
                                  <w:p w14:paraId="16E85C03" w14:textId="77777777" w:rsidR="00E60031" w:rsidRPr="00E60031" w:rsidRDefault="00E60031" w:rsidP="008E3EC1">
                                    <w:pPr>
                                      <w:spacing w:after="0" w:line="0" w:lineRule="atLeast"/>
                                      <w:rPr>
                                        <w:b/>
                                        <w:bCs/>
                                        <w:color w:val="0070C0"/>
                                        <w:sz w:val="12"/>
                                        <w:szCs w:val="12"/>
                                      </w:rPr>
                                    </w:pPr>
                                    <w:r w:rsidRPr="00E60031">
                                      <w:rPr>
                                        <w:b/>
                                        <w:bCs/>
                                        <w:color w:val="0070C0"/>
                                        <w:sz w:val="12"/>
                                        <w:szCs w:val="12"/>
                                      </w:rPr>
                                      <w:t>125</w:t>
                                    </w:r>
                                  </w:p>
                                </w:tc>
                                <w:tc>
                                  <w:tcPr>
                                    <w:tcW w:w="551" w:type="dxa"/>
                                    <w:shd w:val="clear" w:color="auto" w:fill="D9D9D9" w:themeFill="background1" w:themeFillShade="D9"/>
                                  </w:tcPr>
                                  <w:p w14:paraId="6B1E8BBF" w14:textId="1976F64C" w:rsidR="00E60031" w:rsidRPr="00E60031" w:rsidRDefault="00E60031" w:rsidP="008E3EC1">
                                    <w:pPr>
                                      <w:spacing w:after="0" w:line="0" w:lineRule="atLeast"/>
                                      <w:rPr>
                                        <w:b/>
                                        <w:bCs/>
                                        <w:color w:val="0070C0"/>
                                        <w:sz w:val="12"/>
                                        <w:szCs w:val="12"/>
                                      </w:rPr>
                                    </w:pPr>
                                    <w:r>
                                      <w:rPr>
                                        <w:b/>
                                        <w:bCs/>
                                        <w:color w:val="0070C0"/>
                                        <w:sz w:val="12"/>
                                        <w:szCs w:val="12"/>
                                      </w:rPr>
                                      <w:t>SAT</w:t>
                                    </w:r>
                                  </w:p>
                                </w:tc>
                                <w:tc>
                                  <w:tcPr>
                                    <w:tcW w:w="687" w:type="dxa"/>
                                    <w:shd w:val="clear" w:color="auto" w:fill="D9D9D9" w:themeFill="background1" w:themeFillShade="D9"/>
                                  </w:tcPr>
                                  <w:p w14:paraId="0DE4021F" w14:textId="77777777" w:rsidR="00E60031" w:rsidRPr="00E60031" w:rsidRDefault="00E60031" w:rsidP="008E3EC1">
                                    <w:pPr>
                                      <w:spacing w:line="0" w:lineRule="atLeast"/>
                                      <w:rPr>
                                        <w:b/>
                                        <w:bCs/>
                                        <w:color w:val="0070C0"/>
                                        <w:sz w:val="12"/>
                                        <w:szCs w:val="12"/>
                                      </w:rPr>
                                    </w:pPr>
                                    <w:r w:rsidRPr="00E60031">
                                      <w:rPr>
                                        <w:b/>
                                        <w:bCs/>
                                        <w:color w:val="0070C0"/>
                                        <w:sz w:val="12"/>
                                        <w:szCs w:val="12"/>
                                      </w:rPr>
                                      <w:t>…</w:t>
                                    </w:r>
                                  </w:p>
                                </w:tc>
                              </w:tr>
                            </w:tbl>
                            <w:p w14:paraId="3DACBDDA" w14:textId="77777777" w:rsidR="00E60031" w:rsidRDefault="00E60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Zone de texte 114"/>
                        <wps:cNvSpPr txBox="1"/>
                        <wps:spPr>
                          <a:xfrm>
                            <a:off x="714563" y="2164881"/>
                            <a:ext cx="721360" cy="360680"/>
                          </a:xfrm>
                          <a:prstGeom prst="rect">
                            <a:avLst/>
                          </a:prstGeom>
                          <a:solidFill>
                            <a:schemeClr val="bg2">
                              <a:lumMod val="75000"/>
                            </a:schemeClr>
                          </a:solidFill>
                          <a:ln w="6350">
                            <a:solidFill>
                              <a:prstClr val="black"/>
                            </a:solidFill>
                          </a:ln>
                        </wps:spPr>
                        <wps:txbx>
                          <w:txbxContent>
                            <w:p w14:paraId="60988A35" w14:textId="77777777" w:rsidR="00E60031" w:rsidRPr="00E60031" w:rsidRDefault="00E60031" w:rsidP="008E3EC1">
                              <w:pPr>
                                <w:rPr>
                                  <w:b/>
                                  <w:bCs/>
                                  <w:color w:val="DDD9C3" w:themeColor="background2" w:themeShade="E6"/>
                                  <w:sz w:val="12"/>
                                  <w:szCs w:val="12"/>
                                </w:rPr>
                              </w:pPr>
                              <w:r w:rsidRPr="00E60031">
                                <w:rPr>
                                  <w:b/>
                                  <w:bCs/>
                                  <w:color w:val="DDD9C3" w:themeColor="background2" w:themeShade="E6"/>
                                  <w:sz w:val="12"/>
                                  <w:szCs w:val="12"/>
                                </w:rPr>
                                <w:t>. 123</w:t>
                              </w:r>
                            </w:p>
                            <w:p w14:paraId="56FAFDCD" w14:textId="77777777" w:rsidR="00E60031" w:rsidRDefault="00E60031" w:rsidP="008E3EC1">
                              <w:pPr>
                                <w:jc w:val="right"/>
                                <w:rPr>
                                  <w:b/>
                                  <w:bCs/>
                                  <w:color w:val="0070C0"/>
                                  <w:sz w:val="12"/>
                                  <w:szCs w:val="12"/>
                                </w:rPr>
                              </w:pPr>
                              <w:r>
                                <w:rPr>
                                  <w:b/>
                                  <w:bCs/>
                                  <w:color w:val="0070C0"/>
                                  <w:sz w:val="12"/>
                                  <w:szCs w:val="12"/>
                                </w:rPr>
                                <w:t>+ 124</w:t>
                              </w:r>
                            </w:p>
                            <w:p w14:paraId="75E7868C" w14:textId="79185DB4" w:rsidR="00E60031" w:rsidRPr="001B08A3" w:rsidRDefault="00E60031" w:rsidP="008E3EC1">
                              <w:pPr>
                                <w:rPr>
                                  <w:b/>
                                  <w:bCs/>
                                  <w:color w:val="0070C0"/>
                                  <w:sz w:val="12"/>
                                  <w:szCs w:val="12"/>
                                </w:rPr>
                              </w:pPr>
                              <w:r w:rsidRPr="001B08A3">
                                <w:rPr>
                                  <w:b/>
                                  <w:bCs/>
                                  <w:color w:val="0070C0"/>
                                  <w:sz w:val="12"/>
                                  <w:szCs w:val="12"/>
                                </w:rPr>
                                <w:t xml:space="preserve">  </w:t>
                              </w:r>
                              <w:r w:rsidR="001B08A3" w:rsidRPr="001B08A3">
                                <w:rPr>
                                  <w:b/>
                                  <w:bCs/>
                                  <w:color w:val="0070C0"/>
                                  <w:sz w:val="12"/>
                                  <w:szCs w:val="12"/>
                                </w:rPr>
                                <w:t>.</w:t>
                              </w:r>
                              <w:r w:rsidRPr="001B08A3">
                                <w:rPr>
                                  <w:b/>
                                  <w:bCs/>
                                  <w:color w:val="0070C0"/>
                                  <w:sz w:val="12"/>
                                  <w:szCs w:val="12"/>
                                </w:rPr>
                                <w:t xml:space="preserve">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 name="Zone de texte 177"/>
                        <wps:cNvSpPr txBox="1"/>
                        <wps:spPr>
                          <a:xfrm>
                            <a:off x="5763581" y="2705089"/>
                            <a:ext cx="1081152" cy="541015"/>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8"/>
                                <w:gridCol w:w="546"/>
                                <w:gridCol w:w="661"/>
                              </w:tblGrid>
                              <w:tr w:rsidR="00E232C6" w:rsidRPr="00B767B4" w14:paraId="6DD1C48D" w14:textId="77777777" w:rsidTr="006257E6">
                                <w:trPr>
                                  <w:trHeight w:hRule="exact" w:val="113"/>
                                  <w:jc w:val="center"/>
                                </w:trPr>
                                <w:tc>
                                  <w:tcPr>
                                    <w:tcW w:w="430" w:type="dxa"/>
                                    <w:shd w:val="clear" w:color="auto" w:fill="D9D9D9" w:themeFill="background1" w:themeFillShade="D9"/>
                                  </w:tcPr>
                                  <w:p w14:paraId="001A1202" w14:textId="77777777" w:rsidR="00E232C6" w:rsidRPr="00E60031" w:rsidRDefault="00E232C6"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03317E72" w14:textId="77777777" w:rsidR="00E232C6" w:rsidRPr="00E60031" w:rsidRDefault="00E232C6"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1CCC89DE" w14:textId="77777777" w:rsidR="00E232C6" w:rsidRPr="00E60031" w:rsidRDefault="00E232C6"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E232C6" w:rsidRPr="00B767B4" w14:paraId="25AF0F16" w14:textId="77777777" w:rsidTr="006257E6">
                                <w:trPr>
                                  <w:trHeight w:hRule="exact" w:val="113"/>
                                  <w:jc w:val="center"/>
                                </w:trPr>
                                <w:tc>
                                  <w:tcPr>
                                    <w:tcW w:w="430" w:type="dxa"/>
                                    <w:shd w:val="clear" w:color="auto" w:fill="D9D9D9" w:themeFill="background1" w:themeFillShade="D9"/>
                                  </w:tcPr>
                                  <w:p w14:paraId="236E3578" w14:textId="77777777" w:rsidR="00E232C6" w:rsidRPr="00815DD5" w:rsidRDefault="00E232C6" w:rsidP="008E3EC1">
                                    <w:pPr>
                                      <w:spacing w:after="0" w:line="0" w:lineRule="atLeast"/>
                                      <w:rPr>
                                        <w:b/>
                                        <w:bCs/>
                                        <w:color w:val="0070C0"/>
                                        <w:sz w:val="12"/>
                                        <w:szCs w:val="12"/>
                                      </w:rPr>
                                    </w:pPr>
                                    <w:r w:rsidRPr="00815DD5">
                                      <w:rPr>
                                        <w:b/>
                                        <w:bCs/>
                                        <w:color w:val="0070C0"/>
                                        <w:sz w:val="12"/>
                                        <w:szCs w:val="12"/>
                                      </w:rPr>
                                      <w:t>124</w:t>
                                    </w:r>
                                  </w:p>
                                </w:tc>
                                <w:tc>
                                  <w:tcPr>
                                    <w:tcW w:w="551" w:type="dxa"/>
                                    <w:shd w:val="clear" w:color="auto" w:fill="D9D9D9" w:themeFill="background1" w:themeFillShade="D9"/>
                                  </w:tcPr>
                                  <w:p w14:paraId="56060F8A" w14:textId="77777777" w:rsidR="00E232C6" w:rsidRPr="00815DD5" w:rsidRDefault="00E232C6" w:rsidP="008E3EC1">
                                    <w:pPr>
                                      <w:spacing w:after="0" w:line="0" w:lineRule="atLeast"/>
                                      <w:rPr>
                                        <w:b/>
                                        <w:bCs/>
                                        <w:color w:val="0070C0"/>
                                        <w:sz w:val="12"/>
                                        <w:szCs w:val="12"/>
                                      </w:rPr>
                                    </w:pPr>
                                    <w:r w:rsidRPr="00815DD5">
                                      <w:rPr>
                                        <w:b/>
                                        <w:bCs/>
                                        <w:color w:val="0070C0"/>
                                        <w:sz w:val="12"/>
                                        <w:szCs w:val="12"/>
                                      </w:rPr>
                                      <w:t>GSM</w:t>
                                    </w:r>
                                  </w:p>
                                </w:tc>
                                <w:tc>
                                  <w:tcPr>
                                    <w:tcW w:w="687" w:type="dxa"/>
                                    <w:shd w:val="clear" w:color="auto" w:fill="D9D9D9" w:themeFill="background1" w:themeFillShade="D9"/>
                                  </w:tcPr>
                                  <w:p w14:paraId="418EFDE5" w14:textId="77777777" w:rsidR="00E232C6" w:rsidRPr="00815DD5" w:rsidRDefault="00E232C6" w:rsidP="008E3EC1">
                                    <w:pPr>
                                      <w:spacing w:line="0" w:lineRule="atLeast"/>
                                      <w:rPr>
                                        <w:b/>
                                        <w:bCs/>
                                        <w:color w:val="0070C0"/>
                                        <w:sz w:val="12"/>
                                        <w:szCs w:val="12"/>
                                      </w:rPr>
                                    </w:pPr>
                                    <w:r w:rsidRPr="00815DD5">
                                      <w:rPr>
                                        <w:b/>
                                        <w:bCs/>
                                        <w:color w:val="0070C0"/>
                                        <w:sz w:val="12"/>
                                        <w:szCs w:val="12"/>
                                      </w:rPr>
                                      <w:t>…</w:t>
                                    </w:r>
                                  </w:p>
                                </w:tc>
                              </w:tr>
                              <w:tr w:rsidR="00E232C6" w:rsidRPr="00B767B4" w14:paraId="64DB5AE0" w14:textId="77777777" w:rsidTr="006257E6">
                                <w:trPr>
                                  <w:trHeight w:hRule="exact" w:val="113"/>
                                  <w:jc w:val="center"/>
                                </w:trPr>
                                <w:tc>
                                  <w:tcPr>
                                    <w:tcW w:w="430" w:type="dxa"/>
                                    <w:shd w:val="clear" w:color="auto" w:fill="D9D9D9" w:themeFill="background1" w:themeFillShade="D9"/>
                                  </w:tcPr>
                                  <w:p w14:paraId="47E2911D" w14:textId="77777777" w:rsidR="00E232C6" w:rsidRPr="00815DD5" w:rsidRDefault="00E232C6"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125</w:t>
                                    </w:r>
                                  </w:p>
                                </w:tc>
                                <w:tc>
                                  <w:tcPr>
                                    <w:tcW w:w="551" w:type="dxa"/>
                                    <w:shd w:val="clear" w:color="auto" w:fill="D9D9D9" w:themeFill="background1" w:themeFillShade="D9"/>
                                  </w:tcPr>
                                  <w:p w14:paraId="59E5E25F" w14:textId="77777777" w:rsidR="00E232C6" w:rsidRPr="00815DD5" w:rsidRDefault="00E232C6"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SAT</w:t>
                                    </w:r>
                                  </w:p>
                                </w:tc>
                                <w:tc>
                                  <w:tcPr>
                                    <w:tcW w:w="687" w:type="dxa"/>
                                    <w:shd w:val="clear" w:color="auto" w:fill="D9D9D9" w:themeFill="background1" w:themeFillShade="D9"/>
                                  </w:tcPr>
                                  <w:p w14:paraId="632A325F" w14:textId="77777777" w:rsidR="00E232C6" w:rsidRPr="00815DD5" w:rsidRDefault="00E232C6" w:rsidP="008E3EC1">
                                    <w:pPr>
                                      <w:spacing w:line="0" w:lineRule="atLeast"/>
                                      <w:rPr>
                                        <w:i/>
                                        <w:iCs/>
                                        <w:color w:val="BFBFBF" w:themeColor="background1" w:themeShade="BF"/>
                                        <w:sz w:val="12"/>
                                        <w:szCs w:val="12"/>
                                      </w:rPr>
                                    </w:pPr>
                                    <w:r w:rsidRPr="00815DD5">
                                      <w:rPr>
                                        <w:i/>
                                        <w:iCs/>
                                        <w:color w:val="BFBFBF" w:themeColor="background1" w:themeShade="BF"/>
                                        <w:sz w:val="12"/>
                                        <w:szCs w:val="12"/>
                                      </w:rPr>
                                      <w:t>…</w:t>
                                    </w:r>
                                  </w:p>
                                </w:tc>
                              </w:tr>
                            </w:tbl>
                            <w:p w14:paraId="4E3A2096" w14:textId="77777777" w:rsidR="00E232C6" w:rsidRDefault="00E23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Phylactère : pensées 93"/>
                        <wps:cNvSpPr/>
                        <wps:spPr>
                          <a:xfrm>
                            <a:off x="71080" y="2524751"/>
                            <a:ext cx="1262504" cy="721360"/>
                          </a:xfrm>
                          <a:prstGeom prst="cloudCallout">
                            <a:avLst>
                              <a:gd name="adj1" fmla="val 57115"/>
                              <a:gd name="adj2" fmla="val 13469"/>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1D61494" w14:textId="6F84C337" w:rsidR="004135A9" w:rsidRDefault="004135A9" w:rsidP="001927C0">
                              <w:pPr>
                                <w:jc w:val="center"/>
                              </w:pPr>
                              <w:r>
                                <w:t>Still hiding inactive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Zone de texte 114"/>
                        <wps:cNvSpPr txBox="1"/>
                        <wps:spPr>
                          <a:xfrm>
                            <a:off x="714563" y="3606796"/>
                            <a:ext cx="721360" cy="360680"/>
                          </a:xfrm>
                          <a:prstGeom prst="rect">
                            <a:avLst/>
                          </a:prstGeom>
                          <a:solidFill>
                            <a:schemeClr val="bg2">
                              <a:lumMod val="75000"/>
                            </a:schemeClr>
                          </a:solidFill>
                          <a:ln w="6350">
                            <a:solidFill>
                              <a:prstClr val="black"/>
                            </a:solidFill>
                          </a:ln>
                        </wps:spPr>
                        <wps:txbx>
                          <w:txbxContent>
                            <w:p w14:paraId="37D25B82" w14:textId="77777777" w:rsidR="00E232C6" w:rsidRPr="00E60031" w:rsidRDefault="00E232C6" w:rsidP="008E3EC1">
                              <w:pPr>
                                <w:rPr>
                                  <w:b/>
                                  <w:bCs/>
                                  <w:color w:val="DDD9C3" w:themeColor="background2" w:themeShade="E6"/>
                                  <w:sz w:val="12"/>
                                  <w:szCs w:val="12"/>
                                </w:rPr>
                              </w:pPr>
                              <w:r w:rsidRPr="00E60031">
                                <w:rPr>
                                  <w:b/>
                                  <w:bCs/>
                                  <w:color w:val="DDD9C3" w:themeColor="background2" w:themeShade="E6"/>
                                  <w:sz w:val="12"/>
                                  <w:szCs w:val="12"/>
                                </w:rPr>
                                <w:t>. 123</w:t>
                              </w:r>
                            </w:p>
                            <w:p w14:paraId="1C0D67AB" w14:textId="31D22C02" w:rsidR="00E232C6" w:rsidRPr="00E232C6" w:rsidRDefault="00114366" w:rsidP="008E3EC1">
                              <w:pPr>
                                <w:jc w:val="right"/>
                                <w:rPr>
                                  <w:b/>
                                  <w:bCs/>
                                  <w:color w:val="DDD9C3" w:themeColor="background2" w:themeShade="E6"/>
                                  <w:sz w:val="12"/>
                                  <w:szCs w:val="12"/>
                                </w:rPr>
                              </w:pPr>
                              <w:r>
                                <w:rPr>
                                  <w:b/>
                                  <w:bCs/>
                                  <w:color w:val="DDD9C3" w:themeColor="background2" w:themeShade="E6"/>
                                  <w:sz w:val="12"/>
                                  <w:szCs w:val="12"/>
                                </w:rPr>
                                <w:t>+</w:t>
                              </w:r>
                              <w:r w:rsidR="00E232C6" w:rsidRPr="00E232C6">
                                <w:rPr>
                                  <w:b/>
                                  <w:bCs/>
                                  <w:color w:val="DDD9C3" w:themeColor="background2" w:themeShade="E6"/>
                                  <w:sz w:val="12"/>
                                  <w:szCs w:val="12"/>
                                </w:rPr>
                                <w:t xml:space="preserve"> 124</w:t>
                              </w:r>
                            </w:p>
                            <w:p w14:paraId="494EC2A5" w14:textId="41A8008F" w:rsidR="00E232C6" w:rsidRDefault="00E232C6" w:rsidP="008E3EC1">
                              <w:pPr>
                                <w:rPr>
                                  <w:b/>
                                  <w:bCs/>
                                  <w:color w:val="0070C0"/>
                                  <w:sz w:val="12"/>
                                  <w:szCs w:val="12"/>
                                </w:rPr>
                              </w:pPr>
                              <w:r>
                                <w:rPr>
                                  <w:b/>
                                  <w:bCs/>
                                  <w:color w:val="0070C0"/>
                                  <w:sz w:val="12"/>
                                  <w:szCs w:val="12"/>
                                </w:rPr>
                                <w:t xml:space="preserve">  </w:t>
                              </w:r>
                              <w:r w:rsidR="00114366">
                                <w:rPr>
                                  <w:b/>
                                  <w:bCs/>
                                  <w:color w:val="DDD9C3" w:themeColor="background2" w:themeShade="E6"/>
                                  <w:sz w:val="12"/>
                                  <w:szCs w:val="12"/>
                                </w:rPr>
                                <w:t>.</w:t>
                              </w:r>
                              <w:r w:rsidRPr="00E60031">
                                <w:rPr>
                                  <w:b/>
                                  <w:bCs/>
                                  <w:color w:val="DDD9C3" w:themeColor="background2" w:themeShade="E6"/>
                                  <w:sz w:val="12"/>
                                  <w:szCs w:val="12"/>
                                </w:rPr>
                                <w:t xml:space="preserve">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Zone de texte 186"/>
                        <wps:cNvSpPr txBox="1"/>
                        <wps:spPr>
                          <a:xfrm>
                            <a:off x="5950106" y="2164053"/>
                            <a:ext cx="1081152" cy="541015"/>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B819E2" w:rsidRPr="00B767B4" w14:paraId="6BEDDB3B" w14:textId="77777777" w:rsidTr="006257E6">
                                <w:trPr>
                                  <w:trHeight w:hRule="exact" w:val="113"/>
                                  <w:jc w:val="center"/>
                                </w:trPr>
                                <w:tc>
                                  <w:tcPr>
                                    <w:tcW w:w="430" w:type="dxa"/>
                                    <w:shd w:val="clear" w:color="auto" w:fill="D9D9D9" w:themeFill="background1" w:themeFillShade="D9"/>
                                  </w:tcPr>
                                  <w:p w14:paraId="207A02FE" w14:textId="77777777" w:rsidR="00B819E2" w:rsidRPr="00E60031" w:rsidRDefault="00B819E2"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03D18013" w14:textId="77777777" w:rsidR="00B819E2" w:rsidRPr="00E60031" w:rsidRDefault="00B819E2"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172B1C6A" w14:textId="77777777" w:rsidR="00B819E2" w:rsidRPr="00E60031" w:rsidRDefault="00B819E2"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B819E2" w:rsidRPr="00B767B4" w14:paraId="6BFDFED2" w14:textId="77777777" w:rsidTr="006257E6">
                                <w:trPr>
                                  <w:trHeight w:hRule="exact" w:val="113"/>
                                  <w:jc w:val="center"/>
                                </w:trPr>
                                <w:tc>
                                  <w:tcPr>
                                    <w:tcW w:w="430" w:type="dxa"/>
                                    <w:shd w:val="clear" w:color="auto" w:fill="D9D9D9" w:themeFill="background1" w:themeFillShade="D9"/>
                                  </w:tcPr>
                                  <w:p w14:paraId="1F0066A3" w14:textId="77777777" w:rsidR="00B819E2" w:rsidRPr="00E60031" w:rsidRDefault="00B819E2" w:rsidP="008E3EC1">
                                    <w:pPr>
                                      <w:spacing w:after="0" w:line="0" w:lineRule="atLeast"/>
                                      <w:rPr>
                                        <w:b/>
                                        <w:bCs/>
                                        <w:color w:val="0070C0"/>
                                        <w:sz w:val="12"/>
                                        <w:szCs w:val="12"/>
                                      </w:rPr>
                                    </w:pPr>
                                    <w:r w:rsidRPr="00E60031">
                                      <w:rPr>
                                        <w:b/>
                                        <w:bCs/>
                                        <w:color w:val="0070C0"/>
                                        <w:sz w:val="12"/>
                                        <w:szCs w:val="12"/>
                                      </w:rPr>
                                      <w:t>124</w:t>
                                    </w:r>
                                  </w:p>
                                </w:tc>
                                <w:tc>
                                  <w:tcPr>
                                    <w:tcW w:w="551" w:type="dxa"/>
                                    <w:shd w:val="clear" w:color="auto" w:fill="D9D9D9" w:themeFill="background1" w:themeFillShade="D9"/>
                                  </w:tcPr>
                                  <w:p w14:paraId="6D6E4CF6" w14:textId="77777777" w:rsidR="00B819E2" w:rsidRPr="00E60031" w:rsidRDefault="00B819E2" w:rsidP="008E3EC1">
                                    <w:pPr>
                                      <w:spacing w:after="0" w:line="0" w:lineRule="atLeast"/>
                                      <w:rPr>
                                        <w:b/>
                                        <w:bCs/>
                                        <w:color w:val="0070C0"/>
                                        <w:sz w:val="12"/>
                                        <w:szCs w:val="12"/>
                                      </w:rPr>
                                    </w:pPr>
                                    <w:r>
                                      <w:rPr>
                                        <w:b/>
                                        <w:bCs/>
                                        <w:color w:val="0070C0"/>
                                        <w:sz w:val="12"/>
                                        <w:szCs w:val="12"/>
                                      </w:rPr>
                                      <w:t>GSM</w:t>
                                    </w:r>
                                  </w:p>
                                </w:tc>
                                <w:tc>
                                  <w:tcPr>
                                    <w:tcW w:w="687" w:type="dxa"/>
                                    <w:shd w:val="clear" w:color="auto" w:fill="D9D9D9" w:themeFill="background1" w:themeFillShade="D9"/>
                                  </w:tcPr>
                                  <w:p w14:paraId="3B8B59BA" w14:textId="77777777" w:rsidR="00B819E2" w:rsidRPr="00E60031" w:rsidRDefault="00B819E2" w:rsidP="008E3EC1">
                                    <w:pPr>
                                      <w:spacing w:line="0" w:lineRule="atLeast"/>
                                      <w:rPr>
                                        <w:b/>
                                        <w:bCs/>
                                        <w:color w:val="0070C0"/>
                                        <w:sz w:val="12"/>
                                        <w:szCs w:val="12"/>
                                      </w:rPr>
                                    </w:pPr>
                                    <w:r w:rsidRPr="00E60031">
                                      <w:rPr>
                                        <w:b/>
                                        <w:bCs/>
                                        <w:color w:val="0070C0"/>
                                        <w:sz w:val="12"/>
                                        <w:szCs w:val="12"/>
                                      </w:rPr>
                                      <w:t>…</w:t>
                                    </w:r>
                                  </w:p>
                                </w:tc>
                              </w:tr>
                              <w:tr w:rsidR="00B819E2" w:rsidRPr="00B767B4" w14:paraId="56082873" w14:textId="77777777" w:rsidTr="006257E6">
                                <w:trPr>
                                  <w:trHeight w:hRule="exact" w:val="113"/>
                                  <w:jc w:val="center"/>
                                </w:trPr>
                                <w:tc>
                                  <w:tcPr>
                                    <w:tcW w:w="430" w:type="dxa"/>
                                    <w:shd w:val="clear" w:color="auto" w:fill="D9D9D9" w:themeFill="background1" w:themeFillShade="D9"/>
                                  </w:tcPr>
                                  <w:p w14:paraId="0A25BEB8" w14:textId="77777777" w:rsidR="00B819E2" w:rsidRPr="00B819E2" w:rsidRDefault="00B819E2" w:rsidP="008E3EC1">
                                    <w:pPr>
                                      <w:spacing w:after="0" w:line="0" w:lineRule="atLeast"/>
                                      <w:rPr>
                                        <w:i/>
                                        <w:iCs/>
                                        <w:color w:val="0070C0"/>
                                        <w:sz w:val="12"/>
                                        <w:szCs w:val="12"/>
                                      </w:rPr>
                                    </w:pPr>
                                    <w:r w:rsidRPr="00B819E2">
                                      <w:rPr>
                                        <w:i/>
                                        <w:iCs/>
                                        <w:color w:val="0070C0"/>
                                        <w:sz w:val="12"/>
                                        <w:szCs w:val="12"/>
                                      </w:rPr>
                                      <w:t>125</w:t>
                                    </w:r>
                                  </w:p>
                                </w:tc>
                                <w:tc>
                                  <w:tcPr>
                                    <w:tcW w:w="551" w:type="dxa"/>
                                    <w:shd w:val="clear" w:color="auto" w:fill="D9D9D9" w:themeFill="background1" w:themeFillShade="D9"/>
                                  </w:tcPr>
                                  <w:p w14:paraId="65125935" w14:textId="77777777" w:rsidR="00B819E2" w:rsidRPr="00B819E2" w:rsidRDefault="00B819E2" w:rsidP="008E3EC1">
                                    <w:pPr>
                                      <w:spacing w:after="0" w:line="0" w:lineRule="atLeast"/>
                                      <w:rPr>
                                        <w:i/>
                                        <w:iCs/>
                                        <w:color w:val="0070C0"/>
                                        <w:sz w:val="12"/>
                                        <w:szCs w:val="12"/>
                                      </w:rPr>
                                    </w:pPr>
                                    <w:r w:rsidRPr="00B819E2">
                                      <w:rPr>
                                        <w:i/>
                                        <w:iCs/>
                                        <w:color w:val="0070C0"/>
                                        <w:sz w:val="12"/>
                                        <w:szCs w:val="12"/>
                                      </w:rPr>
                                      <w:t>SAT</w:t>
                                    </w:r>
                                  </w:p>
                                </w:tc>
                                <w:tc>
                                  <w:tcPr>
                                    <w:tcW w:w="687" w:type="dxa"/>
                                    <w:shd w:val="clear" w:color="auto" w:fill="D9D9D9" w:themeFill="background1" w:themeFillShade="D9"/>
                                  </w:tcPr>
                                  <w:p w14:paraId="0BF52138" w14:textId="77777777" w:rsidR="00B819E2" w:rsidRPr="00B819E2" w:rsidRDefault="00B819E2" w:rsidP="008E3EC1">
                                    <w:pPr>
                                      <w:spacing w:line="0" w:lineRule="atLeast"/>
                                      <w:rPr>
                                        <w:i/>
                                        <w:iCs/>
                                        <w:color w:val="0070C0"/>
                                        <w:sz w:val="12"/>
                                        <w:szCs w:val="12"/>
                                      </w:rPr>
                                    </w:pPr>
                                    <w:r w:rsidRPr="00B819E2">
                                      <w:rPr>
                                        <w:i/>
                                        <w:iCs/>
                                        <w:color w:val="0070C0"/>
                                        <w:sz w:val="12"/>
                                        <w:szCs w:val="12"/>
                                      </w:rPr>
                                      <w:t>…</w:t>
                                    </w:r>
                                  </w:p>
                                </w:tc>
                              </w:tr>
                            </w:tbl>
                            <w:p w14:paraId="1204AC15" w14:textId="77777777" w:rsidR="00B819E2" w:rsidRDefault="00B819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Flèche : droite 187"/>
                        <wps:cNvSpPr/>
                        <wps:spPr>
                          <a:xfrm flipH="1">
                            <a:off x="1437724" y="3976141"/>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DCD1DBD" w14:textId="77777777" w:rsidR="00815DD5" w:rsidRDefault="00815DD5" w:rsidP="001927C0">
                              <w:pPr>
                                <w:jc w:val="center"/>
                              </w:pPr>
                              <w:r>
                                <w:t>EmitterUpdate (id=124, shown=false, hiddenOrigin=INTERNAL)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8" name="Flèche : droite 188"/>
                        <wps:cNvSpPr/>
                        <wps:spPr>
                          <a:xfrm flipH="1">
                            <a:off x="1441434" y="5049527"/>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47FE3851" w14:textId="04AE8908" w:rsidR="00815DD5" w:rsidRDefault="00815DD5" w:rsidP="001927C0">
                              <w:pPr>
                                <w:jc w:val="center"/>
                              </w:pPr>
                              <w:r>
                                <w:t>EmitterUpdate (id=123, shown=false, hiddenOrigin=</w:t>
                              </w:r>
                              <w:r w:rsidR="00114366">
                                <w:t>INTERNAL</w:t>
                              </w:r>
                              <w: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9" name="Flèche : droite 189"/>
                        <wps:cNvSpPr/>
                        <wps:spPr>
                          <a:xfrm flipH="1">
                            <a:off x="1435923" y="5229868"/>
                            <a:ext cx="4325857"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EC34A6F" w14:textId="44F3A9D1" w:rsidR="00815DD5" w:rsidRDefault="00815DD5" w:rsidP="001927C0">
                              <w:pPr>
                                <w:jc w:val="center"/>
                              </w:pPr>
                              <w:r>
                                <w:t>EmitterUpdate (id=12</w:t>
                              </w:r>
                              <w:r w:rsidR="00114366">
                                <w:t>5</w:t>
                              </w:r>
                              <w:r>
                                <w:t>, shown=</w:t>
                              </w:r>
                              <w:r w:rsidR="00114366">
                                <w:t>true</w:t>
                              </w:r>
                              <w: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3" name="Zone de texte 114"/>
                        <wps:cNvSpPr txBox="1"/>
                        <wps:spPr>
                          <a:xfrm>
                            <a:off x="717771" y="5049524"/>
                            <a:ext cx="721360" cy="360680"/>
                          </a:xfrm>
                          <a:prstGeom prst="rect">
                            <a:avLst/>
                          </a:prstGeom>
                          <a:solidFill>
                            <a:schemeClr val="bg2">
                              <a:lumMod val="75000"/>
                            </a:schemeClr>
                          </a:solidFill>
                          <a:ln w="6350">
                            <a:solidFill>
                              <a:prstClr val="black"/>
                            </a:solidFill>
                          </a:ln>
                        </wps:spPr>
                        <wps:txbx>
                          <w:txbxContent>
                            <w:p w14:paraId="563A68F9" w14:textId="77777777" w:rsidR="00114366" w:rsidRPr="00114366" w:rsidRDefault="00114366" w:rsidP="008E3EC1">
                              <w:pPr>
                                <w:rPr>
                                  <w:b/>
                                  <w:bCs/>
                                  <w:color w:val="DDD9C3" w:themeColor="background2" w:themeShade="E6"/>
                                  <w:sz w:val="12"/>
                                  <w:szCs w:val="12"/>
                                </w:rPr>
                              </w:pPr>
                              <w:r w:rsidRPr="00114366">
                                <w:rPr>
                                  <w:b/>
                                  <w:bCs/>
                                  <w:color w:val="DDD9C3" w:themeColor="background2" w:themeShade="E6"/>
                                  <w:sz w:val="12"/>
                                  <w:szCs w:val="12"/>
                                </w:rPr>
                                <w:t>. 123</w:t>
                              </w:r>
                            </w:p>
                            <w:p w14:paraId="19D9E9FB" w14:textId="77777777" w:rsidR="00114366" w:rsidRPr="00E232C6" w:rsidRDefault="00114366" w:rsidP="008E3EC1">
                              <w:pPr>
                                <w:jc w:val="right"/>
                                <w:rPr>
                                  <w:b/>
                                  <w:bCs/>
                                  <w:color w:val="DDD9C3" w:themeColor="background2" w:themeShade="E6"/>
                                  <w:sz w:val="12"/>
                                  <w:szCs w:val="12"/>
                                </w:rPr>
                              </w:pPr>
                              <w:r>
                                <w:rPr>
                                  <w:b/>
                                  <w:bCs/>
                                  <w:color w:val="DDD9C3" w:themeColor="background2" w:themeShade="E6"/>
                                  <w:sz w:val="12"/>
                                  <w:szCs w:val="12"/>
                                </w:rPr>
                                <w:t>+</w:t>
                              </w:r>
                              <w:r w:rsidRPr="00E232C6">
                                <w:rPr>
                                  <w:b/>
                                  <w:bCs/>
                                  <w:color w:val="DDD9C3" w:themeColor="background2" w:themeShade="E6"/>
                                  <w:sz w:val="12"/>
                                  <w:szCs w:val="12"/>
                                </w:rPr>
                                <w:t xml:space="preserve"> 124</w:t>
                              </w:r>
                            </w:p>
                            <w:p w14:paraId="57F20DA3" w14:textId="77777777" w:rsidR="00114366" w:rsidRPr="00114366" w:rsidRDefault="00114366" w:rsidP="008E3EC1">
                              <w:pPr>
                                <w:rPr>
                                  <w:b/>
                                  <w:bCs/>
                                  <w:color w:val="0070C0"/>
                                  <w:sz w:val="12"/>
                                  <w:szCs w:val="12"/>
                                </w:rPr>
                              </w:pPr>
                              <w:r w:rsidRPr="00114366">
                                <w:rPr>
                                  <w:b/>
                                  <w:bCs/>
                                  <w:color w:val="0070C0"/>
                                  <w:sz w:val="12"/>
                                  <w:szCs w:val="12"/>
                                </w:rPr>
                                <w:t xml:space="preserve">  .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Phylactère : pensées 194"/>
                        <wps:cNvSpPr/>
                        <wps:spPr>
                          <a:xfrm>
                            <a:off x="5947631" y="4328283"/>
                            <a:ext cx="1262504" cy="721360"/>
                          </a:xfrm>
                          <a:prstGeom prst="cloudCallout">
                            <a:avLst>
                              <a:gd name="adj1" fmla="val -64638"/>
                              <a:gd name="adj2" fmla="val 46015"/>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ECBA8CF" w14:textId="4F25C9F7" w:rsidR="00114366" w:rsidRDefault="00114366" w:rsidP="001927C0">
                              <w:pPr>
                                <w:jc w:val="center"/>
                              </w:pPr>
                              <w:r>
                                <w:t>Still hiding all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one de texte 191"/>
                        <wps:cNvSpPr txBox="1"/>
                        <wps:spPr>
                          <a:xfrm>
                            <a:off x="5947631" y="4869621"/>
                            <a:ext cx="1081152" cy="541015"/>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114366" w:rsidRPr="00B767B4" w14:paraId="206DF514" w14:textId="77777777" w:rsidTr="006257E6">
                                <w:trPr>
                                  <w:trHeight w:hRule="exact" w:val="113"/>
                                  <w:jc w:val="center"/>
                                </w:trPr>
                                <w:tc>
                                  <w:tcPr>
                                    <w:tcW w:w="430" w:type="dxa"/>
                                    <w:shd w:val="clear" w:color="auto" w:fill="D9D9D9" w:themeFill="background1" w:themeFillShade="D9"/>
                                  </w:tcPr>
                                  <w:p w14:paraId="5F038F6F" w14:textId="77777777" w:rsidR="00114366" w:rsidRPr="00E60031" w:rsidRDefault="00114366"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26A2789B" w14:textId="77777777" w:rsidR="00114366" w:rsidRPr="00E60031" w:rsidRDefault="00114366"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41F99FA3" w14:textId="77777777" w:rsidR="00114366" w:rsidRPr="00E60031" w:rsidRDefault="00114366"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114366" w:rsidRPr="00B767B4" w14:paraId="390A96CF" w14:textId="77777777" w:rsidTr="006257E6">
                                <w:trPr>
                                  <w:trHeight w:hRule="exact" w:val="113"/>
                                  <w:jc w:val="center"/>
                                </w:trPr>
                                <w:tc>
                                  <w:tcPr>
                                    <w:tcW w:w="430" w:type="dxa"/>
                                    <w:shd w:val="clear" w:color="auto" w:fill="D9D9D9" w:themeFill="background1" w:themeFillShade="D9"/>
                                  </w:tcPr>
                                  <w:p w14:paraId="355FB0F8" w14:textId="77777777" w:rsidR="00114366" w:rsidRPr="00815DD5" w:rsidRDefault="00114366"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124</w:t>
                                    </w:r>
                                  </w:p>
                                </w:tc>
                                <w:tc>
                                  <w:tcPr>
                                    <w:tcW w:w="551" w:type="dxa"/>
                                    <w:shd w:val="clear" w:color="auto" w:fill="D9D9D9" w:themeFill="background1" w:themeFillShade="D9"/>
                                  </w:tcPr>
                                  <w:p w14:paraId="3314F67B" w14:textId="77777777" w:rsidR="00114366" w:rsidRPr="00815DD5" w:rsidRDefault="00114366"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GSM</w:t>
                                    </w:r>
                                  </w:p>
                                </w:tc>
                                <w:tc>
                                  <w:tcPr>
                                    <w:tcW w:w="687" w:type="dxa"/>
                                    <w:shd w:val="clear" w:color="auto" w:fill="D9D9D9" w:themeFill="background1" w:themeFillShade="D9"/>
                                  </w:tcPr>
                                  <w:p w14:paraId="4640A519" w14:textId="77777777" w:rsidR="00114366" w:rsidRPr="00815DD5" w:rsidRDefault="00114366" w:rsidP="008E3EC1">
                                    <w:pPr>
                                      <w:spacing w:line="0" w:lineRule="atLeast"/>
                                      <w:rPr>
                                        <w:b/>
                                        <w:bCs/>
                                        <w:color w:val="BFBFBF" w:themeColor="background1" w:themeShade="BF"/>
                                        <w:sz w:val="12"/>
                                        <w:szCs w:val="12"/>
                                      </w:rPr>
                                    </w:pPr>
                                    <w:r w:rsidRPr="00815DD5">
                                      <w:rPr>
                                        <w:b/>
                                        <w:bCs/>
                                        <w:color w:val="BFBFBF" w:themeColor="background1" w:themeShade="BF"/>
                                        <w:sz w:val="12"/>
                                        <w:szCs w:val="12"/>
                                      </w:rPr>
                                      <w:t>…</w:t>
                                    </w:r>
                                  </w:p>
                                </w:tc>
                              </w:tr>
                              <w:tr w:rsidR="00114366" w:rsidRPr="00B767B4" w14:paraId="36FD8FD7" w14:textId="77777777" w:rsidTr="006257E6">
                                <w:trPr>
                                  <w:trHeight w:hRule="exact" w:val="113"/>
                                  <w:jc w:val="center"/>
                                </w:trPr>
                                <w:tc>
                                  <w:tcPr>
                                    <w:tcW w:w="430" w:type="dxa"/>
                                    <w:shd w:val="clear" w:color="auto" w:fill="D9D9D9" w:themeFill="background1" w:themeFillShade="D9"/>
                                  </w:tcPr>
                                  <w:p w14:paraId="66485E29" w14:textId="77777777" w:rsidR="00114366" w:rsidRPr="00114366" w:rsidRDefault="00114366" w:rsidP="008E3EC1">
                                    <w:pPr>
                                      <w:spacing w:after="0" w:line="0" w:lineRule="atLeast"/>
                                      <w:rPr>
                                        <w:i/>
                                        <w:iCs/>
                                        <w:color w:val="0070C0"/>
                                        <w:sz w:val="12"/>
                                        <w:szCs w:val="12"/>
                                      </w:rPr>
                                    </w:pPr>
                                    <w:r w:rsidRPr="00114366">
                                      <w:rPr>
                                        <w:i/>
                                        <w:iCs/>
                                        <w:color w:val="0070C0"/>
                                        <w:sz w:val="12"/>
                                        <w:szCs w:val="12"/>
                                      </w:rPr>
                                      <w:t>125</w:t>
                                    </w:r>
                                  </w:p>
                                </w:tc>
                                <w:tc>
                                  <w:tcPr>
                                    <w:tcW w:w="551" w:type="dxa"/>
                                    <w:shd w:val="clear" w:color="auto" w:fill="D9D9D9" w:themeFill="background1" w:themeFillShade="D9"/>
                                  </w:tcPr>
                                  <w:p w14:paraId="0151385E" w14:textId="77777777" w:rsidR="00114366" w:rsidRPr="00114366" w:rsidRDefault="00114366" w:rsidP="008E3EC1">
                                    <w:pPr>
                                      <w:spacing w:after="0" w:line="0" w:lineRule="atLeast"/>
                                      <w:rPr>
                                        <w:i/>
                                        <w:iCs/>
                                        <w:color w:val="0070C0"/>
                                        <w:sz w:val="12"/>
                                        <w:szCs w:val="12"/>
                                      </w:rPr>
                                    </w:pPr>
                                    <w:r w:rsidRPr="00114366">
                                      <w:rPr>
                                        <w:i/>
                                        <w:iCs/>
                                        <w:color w:val="0070C0"/>
                                        <w:sz w:val="12"/>
                                        <w:szCs w:val="12"/>
                                      </w:rPr>
                                      <w:t>SAT</w:t>
                                    </w:r>
                                  </w:p>
                                </w:tc>
                                <w:tc>
                                  <w:tcPr>
                                    <w:tcW w:w="687" w:type="dxa"/>
                                    <w:shd w:val="clear" w:color="auto" w:fill="D9D9D9" w:themeFill="background1" w:themeFillShade="D9"/>
                                  </w:tcPr>
                                  <w:p w14:paraId="23EC3016" w14:textId="77777777" w:rsidR="00114366" w:rsidRPr="00114366" w:rsidRDefault="00114366" w:rsidP="008E3EC1">
                                    <w:pPr>
                                      <w:spacing w:line="0" w:lineRule="atLeast"/>
                                      <w:rPr>
                                        <w:i/>
                                        <w:iCs/>
                                        <w:color w:val="0070C0"/>
                                        <w:sz w:val="12"/>
                                        <w:szCs w:val="12"/>
                                      </w:rPr>
                                    </w:pPr>
                                    <w:r w:rsidRPr="00114366">
                                      <w:rPr>
                                        <w:i/>
                                        <w:iCs/>
                                        <w:color w:val="0070C0"/>
                                        <w:sz w:val="12"/>
                                        <w:szCs w:val="12"/>
                                      </w:rPr>
                                      <w:t>…</w:t>
                                    </w:r>
                                  </w:p>
                                </w:tc>
                              </w:tr>
                            </w:tbl>
                            <w:p w14:paraId="3883F3E6" w14:textId="77777777" w:rsidR="00114366" w:rsidRDefault="00114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Zone de texte 114"/>
                        <wps:cNvSpPr txBox="1"/>
                        <wps:spPr>
                          <a:xfrm>
                            <a:off x="537431" y="3058154"/>
                            <a:ext cx="721360" cy="360680"/>
                          </a:xfrm>
                          <a:prstGeom prst="rect">
                            <a:avLst/>
                          </a:prstGeom>
                          <a:solidFill>
                            <a:schemeClr val="bg2">
                              <a:lumMod val="75000"/>
                            </a:schemeClr>
                          </a:solidFill>
                          <a:ln w="6350">
                            <a:solidFill>
                              <a:prstClr val="black"/>
                            </a:solidFill>
                          </a:ln>
                        </wps:spPr>
                        <wps:txbx>
                          <w:txbxContent>
                            <w:p w14:paraId="1F8F36F7" w14:textId="77777777" w:rsidR="00E232C6" w:rsidRPr="00E60031" w:rsidRDefault="00E232C6" w:rsidP="008E3EC1">
                              <w:pPr>
                                <w:rPr>
                                  <w:b/>
                                  <w:bCs/>
                                  <w:color w:val="DDD9C3" w:themeColor="background2" w:themeShade="E6"/>
                                  <w:sz w:val="12"/>
                                  <w:szCs w:val="12"/>
                                </w:rPr>
                              </w:pPr>
                              <w:r w:rsidRPr="00E60031">
                                <w:rPr>
                                  <w:b/>
                                  <w:bCs/>
                                  <w:color w:val="DDD9C3" w:themeColor="background2" w:themeShade="E6"/>
                                  <w:sz w:val="12"/>
                                  <w:szCs w:val="12"/>
                                </w:rPr>
                                <w:t>. 123</w:t>
                              </w:r>
                            </w:p>
                            <w:p w14:paraId="543C6218" w14:textId="7118F438" w:rsidR="00E232C6" w:rsidRDefault="00815DD5" w:rsidP="008E3EC1">
                              <w:pPr>
                                <w:jc w:val="right"/>
                                <w:rPr>
                                  <w:b/>
                                  <w:bCs/>
                                  <w:color w:val="0070C0"/>
                                  <w:sz w:val="12"/>
                                  <w:szCs w:val="12"/>
                                </w:rPr>
                              </w:pPr>
                              <w:r>
                                <w:rPr>
                                  <w:b/>
                                  <w:bCs/>
                                  <w:color w:val="0070C0"/>
                                  <w:sz w:val="12"/>
                                  <w:szCs w:val="12"/>
                                </w:rPr>
                                <w:t>+</w:t>
                              </w:r>
                              <w:r w:rsidR="00E232C6">
                                <w:rPr>
                                  <w:b/>
                                  <w:bCs/>
                                  <w:color w:val="0070C0"/>
                                  <w:sz w:val="12"/>
                                  <w:szCs w:val="12"/>
                                </w:rPr>
                                <w:t xml:space="preserve"> 124</w:t>
                              </w:r>
                            </w:p>
                            <w:p w14:paraId="2B8C0DAF" w14:textId="20AF0DE4" w:rsidR="00E232C6" w:rsidRDefault="00E232C6" w:rsidP="008E3EC1">
                              <w:pPr>
                                <w:rPr>
                                  <w:b/>
                                  <w:bCs/>
                                  <w:color w:val="0070C0"/>
                                  <w:sz w:val="12"/>
                                  <w:szCs w:val="12"/>
                                </w:rPr>
                              </w:pPr>
                              <w:r>
                                <w:rPr>
                                  <w:b/>
                                  <w:bCs/>
                                  <w:color w:val="0070C0"/>
                                  <w:sz w:val="12"/>
                                  <w:szCs w:val="12"/>
                                </w:rPr>
                                <w:t xml:space="preserve">  </w:t>
                              </w:r>
                              <w:r w:rsidR="00815DD5">
                                <w:rPr>
                                  <w:b/>
                                  <w:bCs/>
                                  <w:color w:val="DDD9C3" w:themeColor="background2" w:themeShade="E6"/>
                                  <w:sz w:val="12"/>
                                  <w:szCs w:val="12"/>
                                </w:rPr>
                                <w:t>.</w:t>
                              </w:r>
                              <w:r w:rsidRPr="00E60031">
                                <w:rPr>
                                  <w:b/>
                                  <w:bCs/>
                                  <w:color w:val="DDD9C3" w:themeColor="background2" w:themeShade="E6"/>
                                  <w:sz w:val="12"/>
                                  <w:szCs w:val="12"/>
                                </w:rPr>
                                <w:t xml:space="preserve">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Phylactère : pensées 32"/>
                        <wps:cNvSpPr/>
                        <wps:spPr>
                          <a:xfrm>
                            <a:off x="5947631" y="3065774"/>
                            <a:ext cx="1262504" cy="721360"/>
                          </a:xfrm>
                          <a:prstGeom prst="cloudCallout">
                            <a:avLst>
                              <a:gd name="adj1" fmla="val -64260"/>
                              <a:gd name="adj2" fmla="val 38862"/>
                            </a:avLst>
                          </a:prstGeom>
                        </wps:spPr>
                        <wps:style>
                          <a:lnRef idx="1">
                            <a:schemeClr val="accent3"/>
                          </a:lnRef>
                          <a:fillRef idx="2">
                            <a:schemeClr val="accent3"/>
                          </a:fillRef>
                          <a:effectRef idx="1">
                            <a:schemeClr val="accent3"/>
                          </a:effectRef>
                          <a:fontRef idx="minor">
                            <a:schemeClr val="dk1"/>
                          </a:fontRef>
                        </wps:style>
                        <wps:txbx>
                          <w:txbxContent>
                            <w:p w14:paraId="745A52A5" w14:textId="504A8D45" w:rsidR="004135A9" w:rsidRDefault="004135A9" w:rsidP="001927C0">
                              <w:pPr>
                                <w:jc w:val="center"/>
                              </w:pPr>
                              <w:r>
                                <w:t>User hides all “GSM”</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85" name="Zone de texte 185"/>
                        <wps:cNvSpPr txBox="1"/>
                        <wps:spPr>
                          <a:xfrm>
                            <a:off x="5947631" y="3606797"/>
                            <a:ext cx="1081152" cy="541015"/>
                          </a:xfrm>
                          <a:prstGeom prst="rect">
                            <a:avLst/>
                          </a:prstGeom>
                          <a:noFill/>
                          <a:ln w="6350">
                            <a:noFill/>
                          </a:ln>
                        </wps:spPr>
                        <wps:txb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1B08A3" w:rsidRPr="00B767B4" w14:paraId="270C2373" w14:textId="77777777" w:rsidTr="006257E6">
                                <w:trPr>
                                  <w:trHeight w:hRule="exact" w:val="113"/>
                                  <w:jc w:val="center"/>
                                </w:trPr>
                                <w:tc>
                                  <w:tcPr>
                                    <w:tcW w:w="430" w:type="dxa"/>
                                    <w:shd w:val="clear" w:color="auto" w:fill="D9D9D9" w:themeFill="background1" w:themeFillShade="D9"/>
                                  </w:tcPr>
                                  <w:p w14:paraId="43473336" w14:textId="77777777" w:rsidR="001B08A3" w:rsidRPr="00E60031" w:rsidRDefault="001B08A3"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1D84839F" w14:textId="77777777" w:rsidR="001B08A3" w:rsidRPr="00E60031" w:rsidRDefault="001B08A3"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7FBA3EE7" w14:textId="77777777" w:rsidR="001B08A3" w:rsidRPr="00E60031" w:rsidRDefault="001B08A3"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1B08A3" w:rsidRPr="00B767B4" w14:paraId="2A175318" w14:textId="77777777" w:rsidTr="006257E6">
                                <w:trPr>
                                  <w:trHeight w:hRule="exact" w:val="113"/>
                                  <w:jc w:val="center"/>
                                </w:trPr>
                                <w:tc>
                                  <w:tcPr>
                                    <w:tcW w:w="430" w:type="dxa"/>
                                    <w:shd w:val="clear" w:color="auto" w:fill="D9D9D9" w:themeFill="background1" w:themeFillShade="D9"/>
                                  </w:tcPr>
                                  <w:p w14:paraId="17B8AC40" w14:textId="77777777" w:rsidR="001B08A3" w:rsidRPr="00815DD5" w:rsidRDefault="001B08A3"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124</w:t>
                                    </w:r>
                                  </w:p>
                                </w:tc>
                                <w:tc>
                                  <w:tcPr>
                                    <w:tcW w:w="551" w:type="dxa"/>
                                    <w:shd w:val="clear" w:color="auto" w:fill="D9D9D9" w:themeFill="background1" w:themeFillShade="D9"/>
                                  </w:tcPr>
                                  <w:p w14:paraId="22B4D2F1" w14:textId="77777777" w:rsidR="001B08A3" w:rsidRPr="00815DD5" w:rsidRDefault="001B08A3"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GSM</w:t>
                                    </w:r>
                                  </w:p>
                                </w:tc>
                                <w:tc>
                                  <w:tcPr>
                                    <w:tcW w:w="687" w:type="dxa"/>
                                    <w:shd w:val="clear" w:color="auto" w:fill="D9D9D9" w:themeFill="background1" w:themeFillShade="D9"/>
                                  </w:tcPr>
                                  <w:p w14:paraId="0E0D2A2A" w14:textId="77777777" w:rsidR="001B08A3" w:rsidRPr="00815DD5" w:rsidRDefault="001B08A3" w:rsidP="008E3EC1">
                                    <w:pPr>
                                      <w:spacing w:line="0" w:lineRule="atLeast"/>
                                      <w:rPr>
                                        <w:b/>
                                        <w:bCs/>
                                        <w:color w:val="BFBFBF" w:themeColor="background1" w:themeShade="BF"/>
                                        <w:sz w:val="12"/>
                                        <w:szCs w:val="12"/>
                                      </w:rPr>
                                    </w:pPr>
                                    <w:r w:rsidRPr="00815DD5">
                                      <w:rPr>
                                        <w:b/>
                                        <w:bCs/>
                                        <w:color w:val="BFBFBF" w:themeColor="background1" w:themeShade="BF"/>
                                        <w:sz w:val="12"/>
                                        <w:szCs w:val="12"/>
                                      </w:rPr>
                                      <w:t>…</w:t>
                                    </w:r>
                                  </w:p>
                                </w:tc>
                              </w:tr>
                              <w:tr w:rsidR="001B08A3" w:rsidRPr="00B767B4" w14:paraId="45C9E996" w14:textId="77777777" w:rsidTr="006257E6">
                                <w:trPr>
                                  <w:trHeight w:hRule="exact" w:val="113"/>
                                  <w:jc w:val="center"/>
                                </w:trPr>
                                <w:tc>
                                  <w:tcPr>
                                    <w:tcW w:w="430" w:type="dxa"/>
                                    <w:shd w:val="clear" w:color="auto" w:fill="D9D9D9" w:themeFill="background1" w:themeFillShade="D9"/>
                                  </w:tcPr>
                                  <w:p w14:paraId="5BDB7E48" w14:textId="77777777" w:rsidR="001B08A3" w:rsidRPr="00815DD5" w:rsidRDefault="001B08A3"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125</w:t>
                                    </w:r>
                                  </w:p>
                                </w:tc>
                                <w:tc>
                                  <w:tcPr>
                                    <w:tcW w:w="551" w:type="dxa"/>
                                    <w:shd w:val="clear" w:color="auto" w:fill="D9D9D9" w:themeFill="background1" w:themeFillShade="D9"/>
                                  </w:tcPr>
                                  <w:p w14:paraId="0E8883B3" w14:textId="77777777" w:rsidR="001B08A3" w:rsidRPr="00815DD5" w:rsidRDefault="001B08A3"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SAT</w:t>
                                    </w:r>
                                  </w:p>
                                </w:tc>
                                <w:tc>
                                  <w:tcPr>
                                    <w:tcW w:w="687" w:type="dxa"/>
                                    <w:shd w:val="clear" w:color="auto" w:fill="D9D9D9" w:themeFill="background1" w:themeFillShade="D9"/>
                                  </w:tcPr>
                                  <w:p w14:paraId="263120F4" w14:textId="77777777" w:rsidR="001B08A3" w:rsidRPr="00815DD5" w:rsidRDefault="001B08A3" w:rsidP="008E3EC1">
                                    <w:pPr>
                                      <w:spacing w:line="0" w:lineRule="atLeast"/>
                                      <w:rPr>
                                        <w:i/>
                                        <w:iCs/>
                                        <w:color w:val="BFBFBF" w:themeColor="background1" w:themeShade="BF"/>
                                        <w:sz w:val="12"/>
                                        <w:szCs w:val="12"/>
                                      </w:rPr>
                                    </w:pPr>
                                    <w:r w:rsidRPr="00815DD5">
                                      <w:rPr>
                                        <w:i/>
                                        <w:iCs/>
                                        <w:color w:val="BFBFBF" w:themeColor="background1" w:themeShade="BF"/>
                                        <w:sz w:val="12"/>
                                        <w:szCs w:val="12"/>
                                      </w:rPr>
                                      <w:t>…</w:t>
                                    </w:r>
                                  </w:p>
                                </w:tc>
                              </w:tr>
                            </w:tbl>
                            <w:p w14:paraId="6E12FB21" w14:textId="77777777" w:rsidR="001B08A3" w:rsidRDefault="001B0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Phylactère : pensées 37"/>
                        <wps:cNvSpPr/>
                        <wps:spPr>
                          <a:xfrm>
                            <a:off x="0" y="3967478"/>
                            <a:ext cx="1262504" cy="721360"/>
                          </a:xfrm>
                          <a:prstGeom prst="cloudCallout">
                            <a:avLst>
                              <a:gd name="adj1" fmla="val 64044"/>
                              <a:gd name="adj2" fmla="val 23220"/>
                            </a:avLst>
                          </a:prstGeom>
                        </wps:spPr>
                        <wps:style>
                          <a:lnRef idx="1">
                            <a:schemeClr val="accent3"/>
                          </a:lnRef>
                          <a:fillRef idx="2">
                            <a:schemeClr val="accent3"/>
                          </a:fillRef>
                          <a:effectRef idx="1">
                            <a:schemeClr val="accent3"/>
                          </a:effectRef>
                          <a:fontRef idx="minor">
                            <a:schemeClr val="dk1"/>
                          </a:fontRef>
                        </wps:style>
                        <wps:txbx>
                          <w:txbxContent>
                            <w:p w14:paraId="5A29BDE8" w14:textId="320D3849" w:rsidR="004135A9" w:rsidRDefault="004135A9" w:rsidP="001927C0">
                              <w:pPr>
                                <w:jc w:val="center"/>
                              </w:pPr>
                              <w:r>
                                <w:t>User shows inactive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192" name="Zone de texte 114"/>
                        <wps:cNvSpPr txBox="1"/>
                        <wps:spPr>
                          <a:xfrm>
                            <a:off x="537431" y="4508499"/>
                            <a:ext cx="721360" cy="360680"/>
                          </a:xfrm>
                          <a:prstGeom prst="rect">
                            <a:avLst/>
                          </a:prstGeom>
                          <a:solidFill>
                            <a:schemeClr val="bg2">
                              <a:lumMod val="75000"/>
                            </a:schemeClr>
                          </a:solidFill>
                          <a:ln w="6350">
                            <a:solidFill>
                              <a:prstClr val="black"/>
                            </a:solidFill>
                          </a:ln>
                        </wps:spPr>
                        <wps:txbx>
                          <w:txbxContent>
                            <w:p w14:paraId="5910722C" w14:textId="77777777" w:rsidR="00114366" w:rsidRPr="00114366" w:rsidRDefault="00114366" w:rsidP="008E3EC1">
                              <w:pPr>
                                <w:rPr>
                                  <w:b/>
                                  <w:bCs/>
                                  <w:color w:val="0070C0"/>
                                  <w:sz w:val="12"/>
                                  <w:szCs w:val="12"/>
                                </w:rPr>
                              </w:pPr>
                              <w:r w:rsidRPr="00114366">
                                <w:rPr>
                                  <w:b/>
                                  <w:bCs/>
                                  <w:color w:val="0070C0"/>
                                  <w:sz w:val="12"/>
                                  <w:szCs w:val="12"/>
                                </w:rPr>
                                <w:t>. 123</w:t>
                              </w:r>
                            </w:p>
                            <w:p w14:paraId="66F8F526" w14:textId="77777777" w:rsidR="00114366" w:rsidRPr="00E232C6" w:rsidRDefault="00114366" w:rsidP="008E3EC1">
                              <w:pPr>
                                <w:jc w:val="right"/>
                                <w:rPr>
                                  <w:b/>
                                  <w:bCs/>
                                  <w:color w:val="DDD9C3" w:themeColor="background2" w:themeShade="E6"/>
                                  <w:sz w:val="12"/>
                                  <w:szCs w:val="12"/>
                                </w:rPr>
                              </w:pPr>
                              <w:r>
                                <w:rPr>
                                  <w:b/>
                                  <w:bCs/>
                                  <w:color w:val="DDD9C3" w:themeColor="background2" w:themeShade="E6"/>
                                  <w:sz w:val="12"/>
                                  <w:szCs w:val="12"/>
                                </w:rPr>
                                <w:t>+</w:t>
                              </w:r>
                              <w:r w:rsidRPr="00E232C6">
                                <w:rPr>
                                  <w:b/>
                                  <w:bCs/>
                                  <w:color w:val="DDD9C3" w:themeColor="background2" w:themeShade="E6"/>
                                  <w:sz w:val="12"/>
                                  <w:szCs w:val="12"/>
                                </w:rPr>
                                <w:t xml:space="preserve"> 124</w:t>
                              </w:r>
                            </w:p>
                            <w:p w14:paraId="77E1939C" w14:textId="77777777" w:rsidR="00114366" w:rsidRPr="00114366" w:rsidRDefault="00114366" w:rsidP="008E3EC1">
                              <w:pPr>
                                <w:rPr>
                                  <w:b/>
                                  <w:bCs/>
                                  <w:color w:val="0070C0"/>
                                  <w:sz w:val="12"/>
                                  <w:szCs w:val="12"/>
                                </w:rPr>
                              </w:pPr>
                              <w:r w:rsidRPr="00114366">
                                <w:rPr>
                                  <w:b/>
                                  <w:bCs/>
                                  <w:color w:val="0070C0"/>
                                  <w:sz w:val="12"/>
                                  <w:szCs w:val="12"/>
                                </w:rPr>
                                <w:t xml:space="preserve">  . 125</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441C3E9" id="Zone de dessin 40" o:spid="_x0000_s1093" editas="canvas" style="position:absolute;left:0;text-align:left;margin-left:-56.55pt;margin-top:7pt;width:567.8pt;height:482.8pt;z-index:251658752;mso-position-horizontal-relative:text;mso-position-vertical-relative:text" coordsize="72110,6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">
                <v:shape id="_x0000_s1094" type="#_x0000_t75" style="position:absolute;width:72110;height:61309;visibility:visible;mso-wrap-style:square">
                  <v:fill o:detectmouseclick="t"/>
                  <v:path o:connecttype="none"/>
                </v:shape>
                <v:line id="Connecteur droit 19" o:spid="_x0000_s1095" style="position:absolute;visibility:visible;mso-wrap-style:square" from="14401,3618" to="14444,5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" strokecolor="#4579b8 [3044]" strokeweight="2.25pt"/>
                <v:roundrect id="Rectangle à coins arrondis 574" o:spid="_x0000_s1096" style="position:absolute;left:8990;top:9;width:10820;height:5410;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" fillcolor="#9eeaff" strokecolor="#40a7c2 [3048]">
                  <v:fill color2="#e4f9ff" rotate="t" angle="180" colors="0 #9eeaff;22938f #bbefff;1 #e4f9ff" focus="100%" type="gradient"/>
                  <v:shadow on="t" color="black" opacity="24903f" origin=",.5" offset="0,.55556mm"/>
                  <v:textbox inset=",0">
                    <w:txbxContent>
                      <w:p w14:paraId="7DB6D7ED" w14:textId="77777777" w:rsidR="004135A9" w:rsidRDefault="004135A9" w:rsidP="001927C0">
                        <w:pPr>
                          <w:jc w:val="center"/>
                          <w:rPr>
                            <w:b/>
                            <w:bCs/>
                          </w:rPr>
                        </w:pPr>
                        <w:r>
                          <w:t> </w:t>
                        </w:r>
                        <w:r>
                          <w:rPr>
                            <w:b/>
                            <w:bCs/>
                          </w:rPr>
                          <w:t>External application</w:t>
                        </w:r>
                      </w:p>
                      <w:p w14:paraId="6A8696FB" w14:textId="77777777" w:rsidR="004135A9" w:rsidRDefault="004135A9" w:rsidP="001927C0">
                        <w:pPr>
                          <w:jc w:val="center"/>
                        </w:pPr>
                        <w:r>
                          <w:t>(Client)</w:t>
                        </w:r>
                      </w:p>
                    </w:txbxContent>
                  </v:textbox>
                </v:roundrect>
                <v:roundrect id="Rectangle à coins arrondis 574" o:spid="_x0000_s1097" style="position:absolute;left:52272;top:9;width:10820;height:5410;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" fillcolor="#9eeaff" strokecolor="#40a7c2 [3048]">
                  <v:fill color2="#e4f9ff" rotate="t" angle="180" colors="0 #9eeaff;22938f #bbefff;1 #e4f9ff" focus="100%" type="gradient"/>
                  <v:shadow on="t" color="black" opacity="24903f" origin=",.5" offset="0,.55556mm"/>
                  <v:textbox inset=",0">
                    <w:txbxContent>
                      <w:p w14:paraId="680E8F77" w14:textId="77777777" w:rsidR="004135A9" w:rsidRPr="00634829" w:rsidRDefault="004135A9" w:rsidP="001927C0">
                        <w:pPr>
                          <w:jc w:val="center"/>
                          <w:rPr>
                            <w:b/>
                            <w:bCs/>
                          </w:rPr>
                        </w:pPr>
                        <w:r>
                          <w:rPr>
                            <w:b/>
                            <w:bCs/>
                          </w:rPr>
                          <w:t>FlashHawk</w:t>
                        </w:r>
                      </w:p>
                    </w:txbxContent>
                  </v:textbox>
                </v:roundrect>
                <v:line id="Connecteur droit 22" o:spid="_x0000_s1098" style="position:absolute;flip:x;visibility:visible;mso-wrap-style:square" from="57617,5417" to="57680,5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" strokecolor="#4579b8 [3044]" strokeweight="2.25pt"/>
                <v:shape id="Phylactère : pensées 23" o:spid="_x0000_s1099" type="#_x0000_t106" style="position:absolute;top:9025;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" adj="24218,16232" fillcolor="#cdddac [1622]" strokecolor="#94b64e [3046]">
                  <v:fill color2="#f0f4e6 [502]" rotate="t" angle="180" colors="0 #dafda7;22938f #e4fdc2;1 #f5ffe6" focus="100%" type="gradient"/>
                  <v:shadow on="t" color="black" opacity="24903f" origin=",.5" offset="0,.55556mm"/>
                  <v:textbox>
                    <w:txbxContent>
                      <w:p w14:paraId="2AB6F59B" w14:textId="54E7ECEE" w:rsidR="004135A9" w:rsidRDefault="004135A9" w:rsidP="001927C0">
                        <w:pPr>
                          <w:jc w:val="center"/>
                        </w:pPr>
                        <w:r>
                          <w:t>User hides inactive</w:t>
                        </w:r>
                      </w:p>
                    </w:txbxContent>
                  </v:textbox>
                </v:shape>
                <v:shape id="Flèche : droite 24" o:spid="_x0000_s1100" type="#_x0000_t13" style="position:absolute;left:14400;top:5419;width:43282;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" adj="20700" fillcolor="#dfa7a6 [1621]" strokecolor="#bc4542 [3045]">
                  <v:fill color2="#f5e4e4 [501]" rotate="t" angle="180" colors="0 #ffa2a1;22938f #ffbebd;1 #ffe5e5" focus="100%" type="gradient"/>
                  <v:shadow on="t" color="black" opacity="24903f" origin=",.5" offset="0,.55556mm"/>
                  <v:textbox inset=",0,,0">
                    <w:txbxContent>
                      <w:p w14:paraId="3568D59F" w14:textId="26654469" w:rsidR="004135A9" w:rsidRDefault="004135A9" w:rsidP="001927C0">
                        <w:pPr>
                          <w:jc w:val="center"/>
                        </w:pPr>
                        <w:r>
                          <w:t>EmitterUpdate (id=123, state=INACTIVE, shown=true, classifUtf8=”GSM”, …)</w:t>
                        </w:r>
                      </w:p>
                    </w:txbxContent>
                  </v:textbox>
                </v:shape>
                <v:shape id="Flèche : droite 25" o:spid="_x0000_s1101" type="#_x0000_t13" style="position:absolute;left:14405;top:14435;width:43276;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" adj="20700" fillcolor="#dfa7a6 [1621]" strokecolor="#bc4542 [3045]">
                  <v:fill color2="#f5e4e4 [501]" rotate="t" angle="180" colors="0 #ffa2a1;22938f #ffbebd;1 #ffe5e5" focus="100%" type="gradient"/>
                  <v:shadow on="t" color="black" opacity="24903f" origin=",.5" offset="0,.55556mm"/>
                  <v:textbox inset=",0,,0">
                    <w:txbxContent>
                      <w:p w14:paraId="279B484B" w14:textId="5B51B4F1" w:rsidR="004135A9" w:rsidRDefault="004135A9" w:rsidP="001927C0">
                        <w:pPr>
                          <w:jc w:val="center"/>
                        </w:pPr>
                        <w:r>
                          <w:t>EmitterAction (id=123, shown=false)</w:t>
                        </w:r>
                      </w:p>
                    </w:txbxContent>
                  </v:textbox>
                </v:shape>
                <v:shape id="Flèche : droite 26" o:spid="_x0000_s1102" type="#_x0000_t13" style="position:absolute;left:14400;top:18042;width:43259;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" adj="20700" fillcolor="#dfa7a6 [1621]" strokecolor="#bc4542 [3045]">
                  <v:fill color2="#f5e4e4 [501]" rotate="t" angle="180" colors="0 #ffa2a1;22938f #ffbebd;1 #ffe5e5" focus="100%" type="gradient"/>
                  <v:shadow on="t" color="black" opacity="24903f" origin=",.5" offset="0,.55556mm"/>
                  <v:textbox inset=",0,,0">
                    <w:txbxContent>
                      <w:p w14:paraId="788520BC" w14:textId="22876FEC" w:rsidR="004135A9" w:rsidRDefault="004135A9" w:rsidP="001927C0">
                        <w:pPr>
                          <w:jc w:val="center"/>
                        </w:pPr>
                        <w:r>
                          <w:t>EmitterUpdate (id=123, shown=false, hiddenOrigin=REMOTE)</w:t>
                        </w:r>
                      </w:p>
                    </w:txbxContent>
                  </v:textbox>
                </v:shape>
                <v:shape id="Flèche : droite 28" o:spid="_x0000_s1103" type="#_x0000_t13" style="position:absolute;left:14421;top:7221;width:43282;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" adj="20700" fillcolor="#dfa7a6 [1621]" strokecolor="#bc4542 [3045]">
                  <v:fill color2="#f5e4e4 [501]" rotate="t" angle="180" colors="0 #ffa2a1;22938f #ffbebd;1 #ffe5e5" focus="100%" type="gradient"/>
                  <v:shadow on="t" color="black" opacity="24903f" origin=",.5" offset="0,.55556mm"/>
                  <v:textbox inset=",0,,0">
                    <w:txbxContent>
                      <w:p w14:paraId="26711D78" w14:textId="08C2F7C0" w:rsidR="004135A9" w:rsidRDefault="004135A9" w:rsidP="001927C0">
                        <w:pPr>
                          <w:jc w:val="center"/>
                        </w:pPr>
                        <w:r>
                          <w:t>EmitterUpdate (id=124, state=ACTIVE, shown=true, classifUtf8=”GSM”, …)</w:t>
                        </w:r>
                      </w:p>
                    </w:txbxContent>
                  </v:textbox>
                </v:shape>
                <v:shape id="Flèche : droite 29" o:spid="_x0000_s1104" type="#_x0000_t13" style="position:absolute;left:14421;top:9025;width:43282;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" adj="20700" fillcolor="#dfa7a6 [1621]" strokecolor="#bc4542 [3045]">
                  <v:fill color2="#f5e4e4 [501]" rotate="t" angle="180" colors="0 #ffa2a1;22938f #ffbebd;1 #ffe5e5" focus="100%" type="gradient"/>
                  <v:shadow on="t" color="black" opacity="24903f" origin=",.5" offset="0,.55556mm"/>
                  <v:textbox inset=",0,,0">
                    <w:txbxContent>
                      <w:p w14:paraId="57E376A6" w14:textId="21B8B6FC" w:rsidR="004135A9" w:rsidRDefault="004135A9" w:rsidP="001927C0">
                        <w:pPr>
                          <w:jc w:val="center"/>
                        </w:pPr>
                        <w:r>
                          <w:t>EmitterUpdate (id=125, state=ACTIVE, shown=true, classifUtf8=”SAT”, …)</w:t>
                        </w:r>
                      </w:p>
                    </w:txbxContent>
                  </v:textbox>
                </v:shape>
                <v:shape id="Flèche : droite 31" o:spid="_x0000_s1105" type="#_x0000_t13" style="position:absolute;left:14400;top:23452;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" adj="20700" fillcolor="#dfa7a6 [1621]" strokecolor="#bc4542 [3045]">
                  <v:fill color2="#f5e4e4 [501]" rotate="t" angle="180" colors="0 #ffa2a1;22938f #ffbebd;1 #ffe5e5" focus="100%" type="gradient"/>
                  <v:shadow on="t" color="black" opacity="24903f" origin=",.5" offset="0,.55556mm"/>
                  <v:textbox inset=",0,,0">
                    <w:txbxContent>
                      <w:p w14:paraId="0D37DCAD" w14:textId="33472A7F" w:rsidR="004135A9" w:rsidRDefault="004135A9" w:rsidP="001927C0">
                        <w:pPr>
                          <w:jc w:val="center"/>
                        </w:pPr>
                        <w:r>
                          <w:t xml:space="preserve">EmitterUpdate (id=125, </w:t>
                        </w:r>
                        <w:r w:rsidR="001B08A3">
                          <w:t xml:space="preserve">state=INACTIVE, </w:t>
                        </w:r>
                        <w:r>
                          <w:t>shown=</w:t>
                        </w:r>
                        <w:r w:rsidR="001B08A3">
                          <w:t>true</w:t>
                        </w:r>
                        <w:r>
                          <w:t>)</w:t>
                        </w:r>
                      </w:p>
                    </w:txbxContent>
                  </v:textbox>
                </v:shape>
                <v:shape id="Flèche : droite 85" o:spid="_x0000_s1106" type="#_x0000_t13" style="position:absolute;left:14444;top:45085;width:43277;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" adj="20700" fillcolor="#dfa7a6 [1621]" strokecolor="#bc4542 [3045]">
                  <v:fill color2="#f5e4e4 [501]" rotate="t" angle="180" colors="0 #ffa2a1;22938f #ffbebd;1 #ffe5e5" focus="100%" type="gradient"/>
                  <v:shadow on="t" color="black" opacity="24903f" origin=",.5" offset="0,.55556mm"/>
                  <v:textbox inset=",0,,0">
                    <w:txbxContent>
                      <w:p w14:paraId="13033367" w14:textId="307313DA" w:rsidR="004135A9" w:rsidRDefault="004135A9" w:rsidP="001927C0">
                        <w:pPr>
                          <w:jc w:val="center"/>
                        </w:pPr>
                        <w:r>
                          <w:t>EmitterAction (id=123, shown=true)</w:t>
                        </w:r>
                      </w:p>
                    </w:txbxContent>
                  </v:textbox>
                </v:shape>
                <v:shape id="Flèche : droite 90" o:spid="_x0000_s1107" type="#_x0000_t13" style="position:absolute;left:14377;top:30690;width:43281;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" adj="20700" fillcolor="#dfa7a6 [1621]" strokecolor="#bc4542 [3045]">
                  <v:fill color2="#f5e4e4 [501]" rotate="t" angle="180" colors="0 #ffa2a1;22938f #ffbebd;1 #ffe5e5" focus="100%" type="gradient"/>
                  <v:shadow on="t" color="black" opacity="24903f" origin=",.5" offset="0,.55556mm"/>
                  <v:textbox inset=",0,,0">
                    <w:txbxContent>
                      <w:p w14:paraId="67711C49" w14:textId="1507B69A" w:rsidR="004135A9" w:rsidRDefault="004135A9" w:rsidP="001927C0">
                        <w:pPr>
                          <w:jc w:val="center"/>
                        </w:pPr>
                        <w:r>
                          <w:t>EmitterUpdate (id=12</w:t>
                        </w:r>
                        <w:r w:rsidR="001B08A3">
                          <w:t>5</w:t>
                        </w:r>
                        <w:r>
                          <w:t>, shown=</w:t>
                        </w:r>
                        <w:r w:rsidR="00815DD5">
                          <w:t>false, hiddenOrigin=REMOTE</w:t>
                        </w:r>
                        <w:r>
                          <w:t>)</w:t>
                        </w:r>
                      </w:p>
                    </w:txbxContent>
                  </v:textbox>
                </v:shape>
                <v:shape id="Flèche : droite 91" o:spid="_x0000_s1108" type="#_x0000_t13" style="position:absolute;left:14391;top:27083;width:43276;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" adj="20700" fillcolor="#dfa7a6 [1621]" strokecolor="#bc4542 [3045]">
                  <v:fill color2="#f5e4e4 [501]" rotate="t" angle="180" colors="0 #ffa2a1;22938f #ffbebd;1 #ffe5e5" focus="100%" type="gradient"/>
                  <v:shadow on="t" color="black" opacity="24903f" origin=",.5" offset="0,.55556mm"/>
                  <v:textbox inset=",0,,0">
                    <w:txbxContent>
                      <w:p w14:paraId="042C8829" w14:textId="3B914BCC" w:rsidR="004135A9" w:rsidRDefault="004135A9" w:rsidP="001927C0">
                        <w:pPr>
                          <w:jc w:val="center"/>
                        </w:pPr>
                        <w:r>
                          <w:t>EmitterAction (id=12</w:t>
                        </w:r>
                        <w:r w:rsidR="00815DD5">
                          <w:t>5</w:t>
                        </w:r>
                        <w:r>
                          <w:t>, shown=false)</w:t>
                        </w:r>
                      </w:p>
                    </w:txbxContent>
                  </v:textbox>
                </v:shape>
                <v:shape id="Flèche : droite 92" o:spid="_x0000_s1109" type="#_x0000_t13" style="position:absolute;left:14377;top:37903;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" adj="20700" fillcolor="#dfa7a6 [1621]" strokecolor="#bc4542 [3045]">
                  <v:fill color2="#f5e4e4 [501]" rotate="t" angle="180" colors="0 #ffa2a1;22938f #ffbebd;1 #ffe5e5" focus="100%" type="gradient"/>
                  <v:shadow on="t" color="black" opacity="24903f" origin=",.5" offset="0,.55556mm"/>
                  <v:textbox inset=",0,,0">
                    <w:txbxContent>
                      <w:p w14:paraId="78A7820C" w14:textId="597E9E9A" w:rsidR="004135A9" w:rsidRDefault="004135A9" w:rsidP="001927C0">
                        <w:pPr>
                          <w:jc w:val="center"/>
                        </w:pPr>
                        <w:r>
                          <w:t>EmitterUpdate (id=12</w:t>
                        </w:r>
                        <w:r w:rsidR="00815DD5">
                          <w:t>3</w:t>
                        </w:r>
                        <w:r>
                          <w:t>, shown=false, hiddenOrigin=</w:t>
                        </w:r>
                        <w:r w:rsidR="00815DD5">
                          <w:t>BOTH</w:t>
                        </w:r>
                        <w:r>
                          <w:t>)</w:t>
                        </w:r>
                      </w:p>
                    </w:txbxContent>
                  </v:textbox>
                </v:shape>
                <v:shape id="Flèche : droite 94" o:spid="_x0000_s1110" type="#_x0000_t13" style="position:absolute;left:14426;top:46888;width:43277;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" adj="20700" fillcolor="#dfa7a6 [1621]" strokecolor="#bc4542 [3045]">
                  <v:fill color2="#f5e4e4 [501]" rotate="t" angle="180" colors="0 #ffa2a1;22938f #ffbebd;1 #ffe5e5" focus="100%" type="gradient"/>
                  <v:shadow on="t" color="black" opacity="24903f" origin=",.5" offset="0,.55556mm"/>
                  <v:textbox inset=",0,,0">
                    <w:txbxContent>
                      <w:p w14:paraId="33DED380" w14:textId="5A7E4EE4" w:rsidR="004135A9" w:rsidRDefault="004135A9" w:rsidP="001927C0">
                        <w:pPr>
                          <w:jc w:val="center"/>
                        </w:pPr>
                        <w:r>
                          <w:t>EmitterAction (id=125, shown=true)</w:t>
                        </w:r>
                      </w:p>
                    </w:txbxContent>
                  </v:textbox>
                </v:shape>
                <v:shape id="Phylactère : pensées 100" o:spid="_x0000_s1111" type="#_x0000_t106" style="position:absolute;left:59466;top:16230;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" adj="-3162,20739" fillcolor="#9bbb59 [3206]" stroked="f">
                  <v:fill opacity="32896f"/>
                  <v:textbox>
                    <w:txbxContent>
                      <w:p w14:paraId="1C171EAF" w14:textId="62824349" w:rsidR="004135A9" w:rsidRDefault="004135A9" w:rsidP="001927C0">
                        <w:pPr>
                          <w:jc w:val="center"/>
                        </w:pPr>
                        <w:r>
                          <w:t>Emitter now inactive</w:t>
                        </w:r>
                      </w:p>
                    </w:txbxContent>
                  </v:textbox>
                </v:shape>
                <v:shape id="Zone de texte 114" o:spid="_x0000_s1112" type="#_x0000_t202" style="position:absolute;left:7145;top:5409;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" fillcolor="#c4bc96 [2414]" strokeweight=".5pt">
                  <v:textbox>
                    <w:txbxContent>
                      <w:p w14:paraId="37E1486F" w14:textId="5E6AB980" w:rsidR="008E3EC1" w:rsidRDefault="008E3EC1" w:rsidP="008E3EC1">
                        <w:pPr>
                          <w:rPr>
                            <w:b/>
                            <w:bCs/>
                            <w:color w:val="0070C0"/>
                            <w:sz w:val="12"/>
                            <w:szCs w:val="12"/>
                          </w:rPr>
                        </w:pPr>
                        <w:r>
                          <w:rPr>
                            <w:b/>
                            <w:bCs/>
                            <w:color w:val="0070C0"/>
                            <w:sz w:val="12"/>
                            <w:szCs w:val="12"/>
                          </w:rPr>
                          <w:t>. 123</w:t>
                        </w:r>
                      </w:p>
                      <w:p w14:paraId="58A4AEA7" w14:textId="77777777" w:rsidR="008E3EC1" w:rsidRDefault="008E3EC1" w:rsidP="008E3EC1">
                        <w:pPr>
                          <w:jc w:val="right"/>
                          <w:rPr>
                            <w:b/>
                            <w:bCs/>
                            <w:color w:val="0070C0"/>
                            <w:sz w:val="12"/>
                            <w:szCs w:val="12"/>
                          </w:rPr>
                        </w:pPr>
                        <w:r>
                          <w:rPr>
                            <w:b/>
                            <w:bCs/>
                            <w:color w:val="0070C0"/>
                            <w:sz w:val="12"/>
                            <w:szCs w:val="12"/>
                          </w:rPr>
                          <w:t>+ 124</w:t>
                        </w:r>
                      </w:p>
                      <w:p w14:paraId="40CD1ED3" w14:textId="77777777" w:rsidR="008E3EC1" w:rsidRDefault="008E3EC1" w:rsidP="008E3EC1">
                        <w:pPr>
                          <w:rPr>
                            <w:b/>
                            <w:bCs/>
                            <w:color w:val="0070C0"/>
                            <w:sz w:val="12"/>
                            <w:szCs w:val="12"/>
                          </w:rPr>
                        </w:pPr>
                        <w:r>
                          <w:rPr>
                            <w:b/>
                            <w:bCs/>
                            <w:color w:val="0070C0"/>
                            <w:sz w:val="12"/>
                            <w:szCs w:val="12"/>
                          </w:rPr>
                          <w:t xml:space="preserve">  + 125</w:t>
                        </w:r>
                      </w:p>
                    </w:txbxContent>
                  </v:textbox>
                </v:shape>
                <v:shape id="Zone de texte 116" o:spid="_x0000_s1113" type="#_x0000_t202" style="position:absolute;left:57703;top:5409;width:10811;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8E3EC1" w:rsidRPr="00B767B4" w14:paraId="08A5F466" w14:textId="77777777" w:rsidTr="006257E6">
                          <w:trPr>
                            <w:trHeight w:hRule="exact" w:val="113"/>
                            <w:jc w:val="center"/>
                          </w:trPr>
                          <w:tc>
                            <w:tcPr>
                              <w:tcW w:w="430" w:type="dxa"/>
                              <w:shd w:val="clear" w:color="auto" w:fill="D9D9D9" w:themeFill="background1" w:themeFillShade="D9"/>
                            </w:tcPr>
                            <w:p w14:paraId="56894EE1" w14:textId="77777777" w:rsidR="008E3EC1" w:rsidRPr="00E60031" w:rsidRDefault="008E3EC1" w:rsidP="008E3EC1">
                              <w:pPr>
                                <w:spacing w:after="0" w:line="0" w:lineRule="atLeast"/>
                                <w:rPr>
                                  <w:i/>
                                  <w:iCs/>
                                  <w:color w:val="0070C0"/>
                                  <w:sz w:val="12"/>
                                  <w:szCs w:val="12"/>
                                </w:rPr>
                              </w:pPr>
                              <w:r w:rsidRPr="00E60031">
                                <w:rPr>
                                  <w:i/>
                                  <w:iCs/>
                                  <w:color w:val="0070C0"/>
                                  <w:sz w:val="12"/>
                                  <w:szCs w:val="12"/>
                                </w:rPr>
                                <w:t>123</w:t>
                              </w:r>
                            </w:p>
                          </w:tc>
                          <w:tc>
                            <w:tcPr>
                              <w:tcW w:w="551" w:type="dxa"/>
                              <w:shd w:val="clear" w:color="auto" w:fill="D9D9D9" w:themeFill="background1" w:themeFillShade="D9"/>
                            </w:tcPr>
                            <w:p w14:paraId="6CA3F67C" w14:textId="451A31D5" w:rsidR="008E3EC1" w:rsidRPr="00E60031" w:rsidRDefault="00E60031" w:rsidP="008E3EC1">
                              <w:pPr>
                                <w:spacing w:after="0" w:line="0" w:lineRule="atLeast"/>
                                <w:rPr>
                                  <w:i/>
                                  <w:iCs/>
                                  <w:color w:val="0070C0"/>
                                  <w:sz w:val="12"/>
                                  <w:szCs w:val="12"/>
                                </w:rPr>
                              </w:pPr>
                              <w:r>
                                <w:rPr>
                                  <w:i/>
                                  <w:iCs/>
                                  <w:color w:val="0070C0"/>
                                  <w:sz w:val="12"/>
                                  <w:szCs w:val="12"/>
                                </w:rPr>
                                <w:t>GSM</w:t>
                              </w:r>
                            </w:p>
                          </w:tc>
                          <w:tc>
                            <w:tcPr>
                              <w:tcW w:w="687" w:type="dxa"/>
                              <w:shd w:val="clear" w:color="auto" w:fill="D9D9D9" w:themeFill="background1" w:themeFillShade="D9"/>
                            </w:tcPr>
                            <w:p w14:paraId="6933F0B3" w14:textId="77777777" w:rsidR="008E3EC1" w:rsidRPr="00E60031" w:rsidRDefault="008E3EC1" w:rsidP="008E3EC1">
                              <w:pPr>
                                <w:spacing w:line="0" w:lineRule="atLeast"/>
                                <w:rPr>
                                  <w:i/>
                                  <w:iCs/>
                                  <w:color w:val="0070C0"/>
                                  <w:sz w:val="12"/>
                                  <w:szCs w:val="12"/>
                                </w:rPr>
                              </w:pPr>
                              <w:r w:rsidRPr="00E60031">
                                <w:rPr>
                                  <w:i/>
                                  <w:iCs/>
                                  <w:color w:val="0070C0"/>
                                  <w:sz w:val="12"/>
                                  <w:szCs w:val="12"/>
                                </w:rPr>
                                <w:t>…</w:t>
                              </w:r>
                            </w:p>
                          </w:tc>
                        </w:tr>
                        <w:tr w:rsidR="008E3EC1" w:rsidRPr="00B767B4" w14:paraId="67A31BF4" w14:textId="77777777" w:rsidTr="006257E6">
                          <w:trPr>
                            <w:trHeight w:hRule="exact" w:val="113"/>
                            <w:jc w:val="center"/>
                          </w:trPr>
                          <w:tc>
                            <w:tcPr>
                              <w:tcW w:w="430" w:type="dxa"/>
                              <w:shd w:val="clear" w:color="auto" w:fill="D9D9D9" w:themeFill="background1" w:themeFillShade="D9"/>
                            </w:tcPr>
                            <w:p w14:paraId="619D99B6" w14:textId="77777777" w:rsidR="008E3EC1" w:rsidRPr="00E60031" w:rsidRDefault="008E3EC1" w:rsidP="008E3EC1">
                              <w:pPr>
                                <w:spacing w:after="0" w:line="0" w:lineRule="atLeast"/>
                                <w:rPr>
                                  <w:b/>
                                  <w:bCs/>
                                  <w:color w:val="0070C0"/>
                                  <w:sz w:val="12"/>
                                  <w:szCs w:val="12"/>
                                </w:rPr>
                              </w:pPr>
                              <w:r w:rsidRPr="00E60031">
                                <w:rPr>
                                  <w:b/>
                                  <w:bCs/>
                                  <w:color w:val="0070C0"/>
                                  <w:sz w:val="12"/>
                                  <w:szCs w:val="12"/>
                                </w:rPr>
                                <w:t>124</w:t>
                              </w:r>
                            </w:p>
                          </w:tc>
                          <w:tc>
                            <w:tcPr>
                              <w:tcW w:w="551" w:type="dxa"/>
                              <w:shd w:val="clear" w:color="auto" w:fill="D9D9D9" w:themeFill="background1" w:themeFillShade="D9"/>
                            </w:tcPr>
                            <w:p w14:paraId="761EBED8" w14:textId="5851D06A" w:rsidR="008E3EC1" w:rsidRPr="00E60031" w:rsidRDefault="00E60031" w:rsidP="008E3EC1">
                              <w:pPr>
                                <w:spacing w:after="0" w:line="0" w:lineRule="atLeast"/>
                                <w:rPr>
                                  <w:b/>
                                  <w:bCs/>
                                  <w:color w:val="0070C0"/>
                                  <w:sz w:val="12"/>
                                  <w:szCs w:val="12"/>
                                </w:rPr>
                              </w:pPr>
                              <w:r>
                                <w:rPr>
                                  <w:b/>
                                  <w:bCs/>
                                  <w:color w:val="0070C0"/>
                                  <w:sz w:val="12"/>
                                  <w:szCs w:val="12"/>
                                </w:rPr>
                                <w:t>GSM</w:t>
                              </w:r>
                            </w:p>
                          </w:tc>
                          <w:tc>
                            <w:tcPr>
                              <w:tcW w:w="687" w:type="dxa"/>
                              <w:shd w:val="clear" w:color="auto" w:fill="D9D9D9" w:themeFill="background1" w:themeFillShade="D9"/>
                            </w:tcPr>
                            <w:p w14:paraId="148C5B9C" w14:textId="77777777" w:rsidR="008E3EC1" w:rsidRPr="00E60031" w:rsidRDefault="008E3EC1" w:rsidP="008E3EC1">
                              <w:pPr>
                                <w:spacing w:line="0" w:lineRule="atLeast"/>
                                <w:rPr>
                                  <w:b/>
                                  <w:bCs/>
                                  <w:color w:val="0070C0"/>
                                  <w:sz w:val="12"/>
                                  <w:szCs w:val="12"/>
                                </w:rPr>
                              </w:pPr>
                              <w:r w:rsidRPr="00E60031">
                                <w:rPr>
                                  <w:b/>
                                  <w:bCs/>
                                  <w:color w:val="0070C0"/>
                                  <w:sz w:val="12"/>
                                  <w:szCs w:val="12"/>
                                </w:rPr>
                                <w:t>…</w:t>
                              </w:r>
                            </w:p>
                          </w:tc>
                        </w:tr>
                        <w:tr w:rsidR="008E3EC1" w:rsidRPr="00B767B4" w14:paraId="6B1A672B" w14:textId="77777777" w:rsidTr="006257E6">
                          <w:trPr>
                            <w:trHeight w:hRule="exact" w:val="113"/>
                            <w:jc w:val="center"/>
                          </w:trPr>
                          <w:tc>
                            <w:tcPr>
                              <w:tcW w:w="430" w:type="dxa"/>
                              <w:shd w:val="clear" w:color="auto" w:fill="D9D9D9" w:themeFill="background1" w:themeFillShade="D9"/>
                            </w:tcPr>
                            <w:p w14:paraId="777446E4" w14:textId="77777777" w:rsidR="008E3EC1" w:rsidRPr="00E60031" w:rsidRDefault="008E3EC1" w:rsidP="008E3EC1">
                              <w:pPr>
                                <w:spacing w:after="0" w:line="0" w:lineRule="atLeast"/>
                                <w:rPr>
                                  <w:b/>
                                  <w:bCs/>
                                  <w:color w:val="0070C0"/>
                                  <w:sz w:val="12"/>
                                  <w:szCs w:val="12"/>
                                </w:rPr>
                              </w:pPr>
                              <w:r w:rsidRPr="00E60031">
                                <w:rPr>
                                  <w:b/>
                                  <w:bCs/>
                                  <w:color w:val="0070C0"/>
                                  <w:sz w:val="12"/>
                                  <w:szCs w:val="12"/>
                                </w:rPr>
                                <w:t>125</w:t>
                              </w:r>
                            </w:p>
                          </w:tc>
                          <w:tc>
                            <w:tcPr>
                              <w:tcW w:w="551" w:type="dxa"/>
                              <w:shd w:val="clear" w:color="auto" w:fill="D9D9D9" w:themeFill="background1" w:themeFillShade="D9"/>
                            </w:tcPr>
                            <w:p w14:paraId="42D07E35" w14:textId="44A0E9CF" w:rsidR="008E3EC1" w:rsidRPr="00E60031" w:rsidRDefault="00E60031" w:rsidP="008E3EC1">
                              <w:pPr>
                                <w:spacing w:after="0" w:line="0" w:lineRule="atLeast"/>
                                <w:rPr>
                                  <w:b/>
                                  <w:bCs/>
                                  <w:color w:val="0070C0"/>
                                  <w:sz w:val="12"/>
                                  <w:szCs w:val="12"/>
                                </w:rPr>
                              </w:pPr>
                              <w:r>
                                <w:rPr>
                                  <w:b/>
                                  <w:bCs/>
                                  <w:color w:val="0070C0"/>
                                  <w:sz w:val="12"/>
                                  <w:szCs w:val="12"/>
                                </w:rPr>
                                <w:t>SAT</w:t>
                              </w:r>
                            </w:p>
                          </w:tc>
                          <w:tc>
                            <w:tcPr>
                              <w:tcW w:w="687" w:type="dxa"/>
                              <w:shd w:val="clear" w:color="auto" w:fill="D9D9D9" w:themeFill="background1" w:themeFillShade="D9"/>
                            </w:tcPr>
                            <w:p w14:paraId="538687F3" w14:textId="77777777" w:rsidR="008E3EC1" w:rsidRPr="00E60031" w:rsidRDefault="008E3EC1" w:rsidP="008E3EC1">
                              <w:pPr>
                                <w:spacing w:line="0" w:lineRule="atLeast"/>
                                <w:rPr>
                                  <w:b/>
                                  <w:bCs/>
                                  <w:color w:val="0070C0"/>
                                  <w:sz w:val="12"/>
                                  <w:szCs w:val="12"/>
                                </w:rPr>
                              </w:pPr>
                              <w:r w:rsidRPr="00E60031">
                                <w:rPr>
                                  <w:b/>
                                  <w:bCs/>
                                  <w:color w:val="0070C0"/>
                                  <w:sz w:val="12"/>
                                  <w:szCs w:val="12"/>
                                </w:rPr>
                                <w:t>…</w:t>
                              </w:r>
                            </w:p>
                          </w:tc>
                        </w:tr>
                      </w:tbl>
                      <w:p w14:paraId="6A5D8AE0" w14:textId="77777777" w:rsidR="008E3EC1" w:rsidRDefault="008E3EC1"/>
                    </w:txbxContent>
                  </v:textbox>
                </v:shape>
                <v:shape id="Zone de texte 114" o:spid="_x0000_s1114" type="#_x0000_t202" style="position:absolute;left:5411;top:14426;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" fillcolor="#c4bc96 [2414]" strokeweight=".5pt">
                  <v:textbox>
                    <w:txbxContent>
                      <w:p w14:paraId="4D64EB78" w14:textId="77777777" w:rsidR="00E60031" w:rsidRPr="00E60031" w:rsidRDefault="00E60031" w:rsidP="008E3EC1">
                        <w:pPr>
                          <w:rPr>
                            <w:b/>
                            <w:bCs/>
                            <w:color w:val="DDD9C3" w:themeColor="background2" w:themeShade="E6"/>
                            <w:sz w:val="12"/>
                            <w:szCs w:val="12"/>
                          </w:rPr>
                        </w:pPr>
                        <w:r w:rsidRPr="00E60031">
                          <w:rPr>
                            <w:b/>
                            <w:bCs/>
                            <w:color w:val="DDD9C3" w:themeColor="background2" w:themeShade="E6"/>
                            <w:sz w:val="12"/>
                            <w:szCs w:val="12"/>
                          </w:rPr>
                          <w:t>. 123</w:t>
                        </w:r>
                      </w:p>
                      <w:p w14:paraId="33AA40B9" w14:textId="77777777" w:rsidR="00E60031" w:rsidRDefault="00E60031" w:rsidP="008E3EC1">
                        <w:pPr>
                          <w:jc w:val="right"/>
                          <w:rPr>
                            <w:b/>
                            <w:bCs/>
                            <w:color w:val="0070C0"/>
                            <w:sz w:val="12"/>
                            <w:szCs w:val="12"/>
                          </w:rPr>
                        </w:pPr>
                        <w:r>
                          <w:rPr>
                            <w:b/>
                            <w:bCs/>
                            <w:color w:val="0070C0"/>
                            <w:sz w:val="12"/>
                            <w:szCs w:val="12"/>
                          </w:rPr>
                          <w:t>+ 124</w:t>
                        </w:r>
                      </w:p>
                      <w:p w14:paraId="2581C2CA" w14:textId="77777777" w:rsidR="00E60031" w:rsidRDefault="00E60031" w:rsidP="008E3EC1">
                        <w:pPr>
                          <w:rPr>
                            <w:b/>
                            <w:bCs/>
                            <w:color w:val="0070C0"/>
                            <w:sz w:val="12"/>
                            <w:szCs w:val="12"/>
                          </w:rPr>
                        </w:pPr>
                        <w:r>
                          <w:rPr>
                            <w:b/>
                            <w:bCs/>
                            <w:color w:val="0070C0"/>
                            <w:sz w:val="12"/>
                            <w:szCs w:val="12"/>
                          </w:rPr>
                          <w:t xml:space="preserve">  + 125</w:t>
                        </w:r>
                      </w:p>
                    </w:txbxContent>
                  </v:textbox>
                </v:shape>
                <v:shape id="Zone de texte 174" o:spid="_x0000_s1115" type="#_x0000_t202" style="position:absolute;left:57672;top:10820;width:10812;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E60031" w:rsidRPr="00B767B4" w14:paraId="7669FA7A" w14:textId="77777777" w:rsidTr="006257E6">
                          <w:trPr>
                            <w:trHeight w:hRule="exact" w:val="113"/>
                            <w:jc w:val="center"/>
                          </w:trPr>
                          <w:tc>
                            <w:tcPr>
                              <w:tcW w:w="430" w:type="dxa"/>
                              <w:shd w:val="clear" w:color="auto" w:fill="D9D9D9" w:themeFill="background1" w:themeFillShade="D9"/>
                            </w:tcPr>
                            <w:p w14:paraId="53C753E3" w14:textId="77777777" w:rsidR="00E60031" w:rsidRPr="00E60031" w:rsidRDefault="00E60031"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20EA0B3A" w14:textId="507340E7" w:rsidR="00E60031" w:rsidRPr="00E60031" w:rsidRDefault="00E60031"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4DBD68CA" w14:textId="77777777" w:rsidR="00E60031" w:rsidRPr="00E60031" w:rsidRDefault="00E60031"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E60031" w:rsidRPr="00B767B4" w14:paraId="5A30A2F4" w14:textId="77777777" w:rsidTr="006257E6">
                          <w:trPr>
                            <w:trHeight w:hRule="exact" w:val="113"/>
                            <w:jc w:val="center"/>
                          </w:trPr>
                          <w:tc>
                            <w:tcPr>
                              <w:tcW w:w="430" w:type="dxa"/>
                              <w:shd w:val="clear" w:color="auto" w:fill="D9D9D9" w:themeFill="background1" w:themeFillShade="D9"/>
                            </w:tcPr>
                            <w:p w14:paraId="5ABB0624" w14:textId="77777777" w:rsidR="00E60031" w:rsidRPr="00E60031" w:rsidRDefault="00E60031" w:rsidP="008E3EC1">
                              <w:pPr>
                                <w:spacing w:after="0" w:line="0" w:lineRule="atLeast"/>
                                <w:rPr>
                                  <w:b/>
                                  <w:bCs/>
                                  <w:color w:val="0070C0"/>
                                  <w:sz w:val="12"/>
                                  <w:szCs w:val="12"/>
                                </w:rPr>
                              </w:pPr>
                              <w:r w:rsidRPr="00E60031">
                                <w:rPr>
                                  <w:b/>
                                  <w:bCs/>
                                  <w:color w:val="0070C0"/>
                                  <w:sz w:val="12"/>
                                  <w:szCs w:val="12"/>
                                </w:rPr>
                                <w:t>124</w:t>
                              </w:r>
                            </w:p>
                          </w:tc>
                          <w:tc>
                            <w:tcPr>
                              <w:tcW w:w="551" w:type="dxa"/>
                              <w:shd w:val="clear" w:color="auto" w:fill="D9D9D9" w:themeFill="background1" w:themeFillShade="D9"/>
                            </w:tcPr>
                            <w:p w14:paraId="53E77B9A" w14:textId="48E88498" w:rsidR="00E60031" w:rsidRPr="00E60031" w:rsidRDefault="00E60031" w:rsidP="008E3EC1">
                              <w:pPr>
                                <w:spacing w:after="0" w:line="0" w:lineRule="atLeast"/>
                                <w:rPr>
                                  <w:b/>
                                  <w:bCs/>
                                  <w:color w:val="0070C0"/>
                                  <w:sz w:val="12"/>
                                  <w:szCs w:val="12"/>
                                </w:rPr>
                              </w:pPr>
                              <w:r>
                                <w:rPr>
                                  <w:b/>
                                  <w:bCs/>
                                  <w:color w:val="0070C0"/>
                                  <w:sz w:val="12"/>
                                  <w:szCs w:val="12"/>
                                </w:rPr>
                                <w:t>GSM</w:t>
                              </w:r>
                            </w:p>
                          </w:tc>
                          <w:tc>
                            <w:tcPr>
                              <w:tcW w:w="687" w:type="dxa"/>
                              <w:shd w:val="clear" w:color="auto" w:fill="D9D9D9" w:themeFill="background1" w:themeFillShade="D9"/>
                            </w:tcPr>
                            <w:p w14:paraId="727DABB1" w14:textId="77777777" w:rsidR="00E60031" w:rsidRPr="00E60031" w:rsidRDefault="00E60031" w:rsidP="008E3EC1">
                              <w:pPr>
                                <w:spacing w:line="0" w:lineRule="atLeast"/>
                                <w:rPr>
                                  <w:b/>
                                  <w:bCs/>
                                  <w:color w:val="0070C0"/>
                                  <w:sz w:val="12"/>
                                  <w:szCs w:val="12"/>
                                </w:rPr>
                              </w:pPr>
                              <w:r w:rsidRPr="00E60031">
                                <w:rPr>
                                  <w:b/>
                                  <w:bCs/>
                                  <w:color w:val="0070C0"/>
                                  <w:sz w:val="12"/>
                                  <w:szCs w:val="12"/>
                                </w:rPr>
                                <w:t>…</w:t>
                              </w:r>
                            </w:p>
                          </w:tc>
                        </w:tr>
                        <w:tr w:rsidR="00E60031" w:rsidRPr="00B767B4" w14:paraId="7F3209BE" w14:textId="77777777" w:rsidTr="006257E6">
                          <w:trPr>
                            <w:trHeight w:hRule="exact" w:val="113"/>
                            <w:jc w:val="center"/>
                          </w:trPr>
                          <w:tc>
                            <w:tcPr>
                              <w:tcW w:w="430" w:type="dxa"/>
                              <w:shd w:val="clear" w:color="auto" w:fill="D9D9D9" w:themeFill="background1" w:themeFillShade="D9"/>
                            </w:tcPr>
                            <w:p w14:paraId="16E85C03" w14:textId="77777777" w:rsidR="00E60031" w:rsidRPr="00E60031" w:rsidRDefault="00E60031" w:rsidP="008E3EC1">
                              <w:pPr>
                                <w:spacing w:after="0" w:line="0" w:lineRule="atLeast"/>
                                <w:rPr>
                                  <w:b/>
                                  <w:bCs/>
                                  <w:color w:val="0070C0"/>
                                  <w:sz w:val="12"/>
                                  <w:szCs w:val="12"/>
                                </w:rPr>
                              </w:pPr>
                              <w:r w:rsidRPr="00E60031">
                                <w:rPr>
                                  <w:b/>
                                  <w:bCs/>
                                  <w:color w:val="0070C0"/>
                                  <w:sz w:val="12"/>
                                  <w:szCs w:val="12"/>
                                </w:rPr>
                                <w:t>125</w:t>
                              </w:r>
                            </w:p>
                          </w:tc>
                          <w:tc>
                            <w:tcPr>
                              <w:tcW w:w="551" w:type="dxa"/>
                              <w:shd w:val="clear" w:color="auto" w:fill="D9D9D9" w:themeFill="background1" w:themeFillShade="D9"/>
                            </w:tcPr>
                            <w:p w14:paraId="6B1E8BBF" w14:textId="1976F64C" w:rsidR="00E60031" w:rsidRPr="00E60031" w:rsidRDefault="00E60031" w:rsidP="008E3EC1">
                              <w:pPr>
                                <w:spacing w:after="0" w:line="0" w:lineRule="atLeast"/>
                                <w:rPr>
                                  <w:b/>
                                  <w:bCs/>
                                  <w:color w:val="0070C0"/>
                                  <w:sz w:val="12"/>
                                  <w:szCs w:val="12"/>
                                </w:rPr>
                              </w:pPr>
                              <w:r>
                                <w:rPr>
                                  <w:b/>
                                  <w:bCs/>
                                  <w:color w:val="0070C0"/>
                                  <w:sz w:val="12"/>
                                  <w:szCs w:val="12"/>
                                </w:rPr>
                                <w:t>SAT</w:t>
                              </w:r>
                            </w:p>
                          </w:tc>
                          <w:tc>
                            <w:tcPr>
                              <w:tcW w:w="687" w:type="dxa"/>
                              <w:shd w:val="clear" w:color="auto" w:fill="D9D9D9" w:themeFill="background1" w:themeFillShade="D9"/>
                            </w:tcPr>
                            <w:p w14:paraId="0DE4021F" w14:textId="77777777" w:rsidR="00E60031" w:rsidRPr="00E60031" w:rsidRDefault="00E60031" w:rsidP="008E3EC1">
                              <w:pPr>
                                <w:spacing w:line="0" w:lineRule="atLeast"/>
                                <w:rPr>
                                  <w:b/>
                                  <w:bCs/>
                                  <w:color w:val="0070C0"/>
                                  <w:sz w:val="12"/>
                                  <w:szCs w:val="12"/>
                                </w:rPr>
                              </w:pPr>
                              <w:r w:rsidRPr="00E60031">
                                <w:rPr>
                                  <w:b/>
                                  <w:bCs/>
                                  <w:color w:val="0070C0"/>
                                  <w:sz w:val="12"/>
                                  <w:szCs w:val="12"/>
                                </w:rPr>
                                <w:t>…</w:t>
                              </w:r>
                            </w:p>
                          </w:tc>
                        </w:tr>
                      </w:tbl>
                      <w:p w14:paraId="3DACBDDA" w14:textId="77777777" w:rsidR="00E60031" w:rsidRDefault="00E60031"/>
                    </w:txbxContent>
                  </v:textbox>
                </v:shape>
                <v:shape id="Zone de texte 114" o:spid="_x0000_s1116" type="#_x0000_t202" style="position:absolute;left:7145;top:21648;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" fillcolor="#c4bc96 [2414]" strokeweight=".5pt">
                  <v:textbox>
                    <w:txbxContent>
                      <w:p w14:paraId="60988A35" w14:textId="77777777" w:rsidR="00E60031" w:rsidRPr="00E60031" w:rsidRDefault="00E60031" w:rsidP="008E3EC1">
                        <w:pPr>
                          <w:rPr>
                            <w:b/>
                            <w:bCs/>
                            <w:color w:val="DDD9C3" w:themeColor="background2" w:themeShade="E6"/>
                            <w:sz w:val="12"/>
                            <w:szCs w:val="12"/>
                          </w:rPr>
                        </w:pPr>
                        <w:r w:rsidRPr="00E60031">
                          <w:rPr>
                            <w:b/>
                            <w:bCs/>
                            <w:color w:val="DDD9C3" w:themeColor="background2" w:themeShade="E6"/>
                            <w:sz w:val="12"/>
                            <w:szCs w:val="12"/>
                          </w:rPr>
                          <w:t>. 123</w:t>
                        </w:r>
                      </w:p>
                      <w:p w14:paraId="56FAFDCD" w14:textId="77777777" w:rsidR="00E60031" w:rsidRDefault="00E60031" w:rsidP="008E3EC1">
                        <w:pPr>
                          <w:jc w:val="right"/>
                          <w:rPr>
                            <w:b/>
                            <w:bCs/>
                            <w:color w:val="0070C0"/>
                            <w:sz w:val="12"/>
                            <w:szCs w:val="12"/>
                          </w:rPr>
                        </w:pPr>
                        <w:r>
                          <w:rPr>
                            <w:b/>
                            <w:bCs/>
                            <w:color w:val="0070C0"/>
                            <w:sz w:val="12"/>
                            <w:szCs w:val="12"/>
                          </w:rPr>
                          <w:t>+ 124</w:t>
                        </w:r>
                      </w:p>
                      <w:p w14:paraId="75E7868C" w14:textId="79185DB4" w:rsidR="00E60031" w:rsidRPr="001B08A3" w:rsidRDefault="00E60031" w:rsidP="008E3EC1">
                        <w:pPr>
                          <w:rPr>
                            <w:b/>
                            <w:bCs/>
                            <w:color w:val="0070C0"/>
                            <w:sz w:val="12"/>
                            <w:szCs w:val="12"/>
                          </w:rPr>
                        </w:pPr>
                        <w:r w:rsidRPr="001B08A3">
                          <w:rPr>
                            <w:b/>
                            <w:bCs/>
                            <w:color w:val="0070C0"/>
                            <w:sz w:val="12"/>
                            <w:szCs w:val="12"/>
                          </w:rPr>
                          <w:t xml:space="preserve">  </w:t>
                        </w:r>
                        <w:r w:rsidR="001B08A3" w:rsidRPr="001B08A3">
                          <w:rPr>
                            <w:b/>
                            <w:bCs/>
                            <w:color w:val="0070C0"/>
                            <w:sz w:val="12"/>
                            <w:szCs w:val="12"/>
                          </w:rPr>
                          <w:t>.</w:t>
                        </w:r>
                        <w:r w:rsidRPr="001B08A3">
                          <w:rPr>
                            <w:b/>
                            <w:bCs/>
                            <w:color w:val="0070C0"/>
                            <w:sz w:val="12"/>
                            <w:szCs w:val="12"/>
                          </w:rPr>
                          <w:t xml:space="preserve"> 125</w:t>
                        </w:r>
                      </w:p>
                    </w:txbxContent>
                  </v:textbox>
                </v:shape>
                <v:shape id="Zone de texte 177" o:spid="_x0000_s1117" type="#_x0000_t202" style="position:absolute;left:57635;top:27050;width:10812;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8"/>
                          <w:gridCol w:w="546"/>
                          <w:gridCol w:w="661"/>
                        </w:tblGrid>
                        <w:tr w:rsidR="00E232C6" w:rsidRPr="00B767B4" w14:paraId="6DD1C48D" w14:textId="77777777" w:rsidTr="006257E6">
                          <w:trPr>
                            <w:trHeight w:hRule="exact" w:val="113"/>
                            <w:jc w:val="center"/>
                          </w:trPr>
                          <w:tc>
                            <w:tcPr>
                              <w:tcW w:w="430" w:type="dxa"/>
                              <w:shd w:val="clear" w:color="auto" w:fill="D9D9D9" w:themeFill="background1" w:themeFillShade="D9"/>
                            </w:tcPr>
                            <w:p w14:paraId="001A1202" w14:textId="77777777" w:rsidR="00E232C6" w:rsidRPr="00E60031" w:rsidRDefault="00E232C6"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03317E72" w14:textId="77777777" w:rsidR="00E232C6" w:rsidRPr="00E60031" w:rsidRDefault="00E232C6"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1CCC89DE" w14:textId="77777777" w:rsidR="00E232C6" w:rsidRPr="00E60031" w:rsidRDefault="00E232C6"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E232C6" w:rsidRPr="00B767B4" w14:paraId="25AF0F16" w14:textId="77777777" w:rsidTr="006257E6">
                          <w:trPr>
                            <w:trHeight w:hRule="exact" w:val="113"/>
                            <w:jc w:val="center"/>
                          </w:trPr>
                          <w:tc>
                            <w:tcPr>
                              <w:tcW w:w="430" w:type="dxa"/>
                              <w:shd w:val="clear" w:color="auto" w:fill="D9D9D9" w:themeFill="background1" w:themeFillShade="D9"/>
                            </w:tcPr>
                            <w:p w14:paraId="236E3578" w14:textId="77777777" w:rsidR="00E232C6" w:rsidRPr="00815DD5" w:rsidRDefault="00E232C6" w:rsidP="008E3EC1">
                              <w:pPr>
                                <w:spacing w:after="0" w:line="0" w:lineRule="atLeast"/>
                                <w:rPr>
                                  <w:b/>
                                  <w:bCs/>
                                  <w:color w:val="0070C0"/>
                                  <w:sz w:val="12"/>
                                  <w:szCs w:val="12"/>
                                </w:rPr>
                              </w:pPr>
                              <w:r w:rsidRPr="00815DD5">
                                <w:rPr>
                                  <w:b/>
                                  <w:bCs/>
                                  <w:color w:val="0070C0"/>
                                  <w:sz w:val="12"/>
                                  <w:szCs w:val="12"/>
                                </w:rPr>
                                <w:t>124</w:t>
                              </w:r>
                            </w:p>
                          </w:tc>
                          <w:tc>
                            <w:tcPr>
                              <w:tcW w:w="551" w:type="dxa"/>
                              <w:shd w:val="clear" w:color="auto" w:fill="D9D9D9" w:themeFill="background1" w:themeFillShade="D9"/>
                            </w:tcPr>
                            <w:p w14:paraId="56060F8A" w14:textId="77777777" w:rsidR="00E232C6" w:rsidRPr="00815DD5" w:rsidRDefault="00E232C6" w:rsidP="008E3EC1">
                              <w:pPr>
                                <w:spacing w:after="0" w:line="0" w:lineRule="atLeast"/>
                                <w:rPr>
                                  <w:b/>
                                  <w:bCs/>
                                  <w:color w:val="0070C0"/>
                                  <w:sz w:val="12"/>
                                  <w:szCs w:val="12"/>
                                </w:rPr>
                              </w:pPr>
                              <w:r w:rsidRPr="00815DD5">
                                <w:rPr>
                                  <w:b/>
                                  <w:bCs/>
                                  <w:color w:val="0070C0"/>
                                  <w:sz w:val="12"/>
                                  <w:szCs w:val="12"/>
                                </w:rPr>
                                <w:t>GSM</w:t>
                              </w:r>
                            </w:p>
                          </w:tc>
                          <w:tc>
                            <w:tcPr>
                              <w:tcW w:w="687" w:type="dxa"/>
                              <w:shd w:val="clear" w:color="auto" w:fill="D9D9D9" w:themeFill="background1" w:themeFillShade="D9"/>
                            </w:tcPr>
                            <w:p w14:paraId="418EFDE5" w14:textId="77777777" w:rsidR="00E232C6" w:rsidRPr="00815DD5" w:rsidRDefault="00E232C6" w:rsidP="008E3EC1">
                              <w:pPr>
                                <w:spacing w:line="0" w:lineRule="atLeast"/>
                                <w:rPr>
                                  <w:b/>
                                  <w:bCs/>
                                  <w:color w:val="0070C0"/>
                                  <w:sz w:val="12"/>
                                  <w:szCs w:val="12"/>
                                </w:rPr>
                              </w:pPr>
                              <w:r w:rsidRPr="00815DD5">
                                <w:rPr>
                                  <w:b/>
                                  <w:bCs/>
                                  <w:color w:val="0070C0"/>
                                  <w:sz w:val="12"/>
                                  <w:szCs w:val="12"/>
                                </w:rPr>
                                <w:t>…</w:t>
                              </w:r>
                            </w:p>
                          </w:tc>
                        </w:tr>
                        <w:tr w:rsidR="00E232C6" w:rsidRPr="00B767B4" w14:paraId="64DB5AE0" w14:textId="77777777" w:rsidTr="006257E6">
                          <w:trPr>
                            <w:trHeight w:hRule="exact" w:val="113"/>
                            <w:jc w:val="center"/>
                          </w:trPr>
                          <w:tc>
                            <w:tcPr>
                              <w:tcW w:w="430" w:type="dxa"/>
                              <w:shd w:val="clear" w:color="auto" w:fill="D9D9D9" w:themeFill="background1" w:themeFillShade="D9"/>
                            </w:tcPr>
                            <w:p w14:paraId="47E2911D" w14:textId="77777777" w:rsidR="00E232C6" w:rsidRPr="00815DD5" w:rsidRDefault="00E232C6"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125</w:t>
                              </w:r>
                            </w:p>
                          </w:tc>
                          <w:tc>
                            <w:tcPr>
                              <w:tcW w:w="551" w:type="dxa"/>
                              <w:shd w:val="clear" w:color="auto" w:fill="D9D9D9" w:themeFill="background1" w:themeFillShade="D9"/>
                            </w:tcPr>
                            <w:p w14:paraId="59E5E25F" w14:textId="77777777" w:rsidR="00E232C6" w:rsidRPr="00815DD5" w:rsidRDefault="00E232C6"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SAT</w:t>
                              </w:r>
                            </w:p>
                          </w:tc>
                          <w:tc>
                            <w:tcPr>
                              <w:tcW w:w="687" w:type="dxa"/>
                              <w:shd w:val="clear" w:color="auto" w:fill="D9D9D9" w:themeFill="background1" w:themeFillShade="D9"/>
                            </w:tcPr>
                            <w:p w14:paraId="632A325F" w14:textId="77777777" w:rsidR="00E232C6" w:rsidRPr="00815DD5" w:rsidRDefault="00E232C6" w:rsidP="008E3EC1">
                              <w:pPr>
                                <w:spacing w:line="0" w:lineRule="atLeast"/>
                                <w:rPr>
                                  <w:i/>
                                  <w:iCs/>
                                  <w:color w:val="BFBFBF" w:themeColor="background1" w:themeShade="BF"/>
                                  <w:sz w:val="12"/>
                                  <w:szCs w:val="12"/>
                                </w:rPr>
                              </w:pPr>
                              <w:r w:rsidRPr="00815DD5">
                                <w:rPr>
                                  <w:i/>
                                  <w:iCs/>
                                  <w:color w:val="BFBFBF" w:themeColor="background1" w:themeShade="BF"/>
                                  <w:sz w:val="12"/>
                                  <w:szCs w:val="12"/>
                                </w:rPr>
                                <w:t>…</w:t>
                              </w:r>
                            </w:p>
                          </w:tc>
                        </w:tr>
                      </w:tbl>
                      <w:p w14:paraId="4E3A2096" w14:textId="77777777" w:rsidR="00E232C6" w:rsidRDefault="00E232C6"/>
                    </w:txbxContent>
                  </v:textbox>
                </v:shape>
                <v:shape id="Phylactère : pensées 93" o:spid="_x0000_s1118" type="#_x0000_t106" style="position:absolute;left:710;top:25247;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" adj="23137,13709" fillcolor="#9bbb59 [3206]" stroked="f">
                  <v:fill opacity="32896f"/>
                  <v:textbox>
                    <w:txbxContent>
                      <w:p w14:paraId="61D61494" w14:textId="6F84C337" w:rsidR="004135A9" w:rsidRDefault="004135A9" w:rsidP="001927C0">
                        <w:pPr>
                          <w:jc w:val="center"/>
                        </w:pPr>
                        <w:r>
                          <w:t>Still hiding inactive</w:t>
                        </w:r>
                      </w:p>
                    </w:txbxContent>
                  </v:textbox>
                </v:shape>
                <v:shape id="Zone de texte 114" o:spid="_x0000_s1119" type="#_x0000_t202" style="position:absolute;left:7145;top:36067;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" fillcolor="#c4bc96 [2414]" strokeweight=".5pt">
                  <v:textbox>
                    <w:txbxContent>
                      <w:p w14:paraId="37D25B82" w14:textId="77777777" w:rsidR="00E232C6" w:rsidRPr="00E60031" w:rsidRDefault="00E232C6" w:rsidP="008E3EC1">
                        <w:pPr>
                          <w:rPr>
                            <w:b/>
                            <w:bCs/>
                            <w:color w:val="DDD9C3" w:themeColor="background2" w:themeShade="E6"/>
                            <w:sz w:val="12"/>
                            <w:szCs w:val="12"/>
                          </w:rPr>
                        </w:pPr>
                        <w:r w:rsidRPr="00E60031">
                          <w:rPr>
                            <w:b/>
                            <w:bCs/>
                            <w:color w:val="DDD9C3" w:themeColor="background2" w:themeShade="E6"/>
                            <w:sz w:val="12"/>
                            <w:szCs w:val="12"/>
                          </w:rPr>
                          <w:t>. 123</w:t>
                        </w:r>
                      </w:p>
                      <w:p w14:paraId="1C0D67AB" w14:textId="31D22C02" w:rsidR="00E232C6" w:rsidRPr="00E232C6" w:rsidRDefault="00114366" w:rsidP="008E3EC1">
                        <w:pPr>
                          <w:jc w:val="right"/>
                          <w:rPr>
                            <w:b/>
                            <w:bCs/>
                            <w:color w:val="DDD9C3" w:themeColor="background2" w:themeShade="E6"/>
                            <w:sz w:val="12"/>
                            <w:szCs w:val="12"/>
                          </w:rPr>
                        </w:pPr>
                        <w:r>
                          <w:rPr>
                            <w:b/>
                            <w:bCs/>
                            <w:color w:val="DDD9C3" w:themeColor="background2" w:themeShade="E6"/>
                            <w:sz w:val="12"/>
                            <w:szCs w:val="12"/>
                          </w:rPr>
                          <w:t>+</w:t>
                        </w:r>
                        <w:r w:rsidR="00E232C6" w:rsidRPr="00E232C6">
                          <w:rPr>
                            <w:b/>
                            <w:bCs/>
                            <w:color w:val="DDD9C3" w:themeColor="background2" w:themeShade="E6"/>
                            <w:sz w:val="12"/>
                            <w:szCs w:val="12"/>
                          </w:rPr>
                          <w:t xml:space="preserve"> 124</w:t>
                        </w:r>
                      </w:p>
                      <w:p w14:paraId="494EC2A5" w14:textId="41A8008F" w:rsidR="00E232C6" w:rsidRDefault="00E232C6" w:rsidP="008E3EC1">
                        <w:pPr>
                          <w:rPr>
                            <w:b/>
                            <w:bCs/>
                            <w:color w:val="0070C0"/>
                            <w:sz w:val="12"/>
                            <w:szCs w:val="12"/>
                          </w:rPr>
                        </w:pPr>
                        <w:r>
                          <w:rPr>
                            <w:b/>
                            <w:bCs/>
                            <w:color w:val="0070C0"/>
                            <w:sz w:val="12"/>
                            <w:szCs w:val="12"/>
                          </w:rPr>
                          <w:t xml:space="preserve">  </w:t>
                        </w:r>
                        <w:r w:rsidR="00114366">
                          <w:rPr>
                            <w:b/>
                            <w:bCs/>
                            <w:color w:val="DDD9C3" w:themeColor="background2" w:themeShade="E6"/>
                            <w:sz w:val="12"/>
                            <w:szCs w:val="12"/>
                          </w:rPr>
                          <w:t>.</w:t>
                        </w:r>
                        <w:r w:rsidRPr="00E60031">
                          <w:rPr>
                            <w:b/>
                            <w:bCs/>
                            <w:color w:val="DDD9C3" w:themeColor="background2" w:themeShade="E6"/>
                            <w:sz w:val="12"/>
                            <w:szCs w:val="12"/>
                          </w:rPr>
                          <w:t xml:space="preserve"> 125</w:t>
                        </w:r>
                      </w:p>
                    </w:txbxContent>
                  </v:textbox>
                </v:shape>
                <v:shape id="Zone de texte 186" o:spid="_x0000_s1120" type="#_x0000_t202" style="position:absolute;left:59501;top:21640;width:10811;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B819E2" w:rsidRPr="00B767B4" w14:paraId="6BEDDB3B" w14:textId="77777777" w:rsidTr="006257E6">
                          <w:trPr>
                            <w:trHeight w:hRule="exact" w:val="113"/>
                            <w:jc w:val="center"/>
                          </w:trPr>
                          <w:tc>
                            <w:tcPr>
                              <w:tcW w:w="430" w:type="dxa"/>
                              <w:shd w:val="clear" w:color="auto" w:fill="D9D9D9" w:themeFill="background1" w:themeFillShade="D9"/>
                            </w:tcPr>
                            <w:p w14:paraId="207A02FE" w14:textId="77777777" w:rsidR="00B819E2" w:rsidRPr="00E60031" w:rsidRDefault="00B819E2"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03D18013" w14:textId="77777777" w:rsidR="00B819E2" w:rsidRPr="00E60031" w:rsidRDefault="00B819E2"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172B1C6A" w14:textId="77777777" w:rsidR="00B819E2" w:rsidRPr="00E60031" w:rsidRDefault="00B819E2"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B819E2" w:rsidRPr="00B767B4" w14:paraId="6BFDFED2" w14:textId="77777777" w:rsidTr="006257E6">
                          <w:trPr>
                            <w:trHeight w:hRule="exact" w:val="113"/>
                            <w:jc w:val="center"/>
                          </w:trPr>
                          <w:tc>
                            <w:tcPr>
                              <w:tcW w:w="430" w:type="dxa"/>
                              <w:shd w:val="clear" w:color="auto" w:fill="D9D9D9" w:themeFill="background1" w:themeFillShade="D9"/>
                            </w:tcPr>
                            <w:p w14:paraId="1F0066A3" w14:textId="77777777" w:rsidR="00B819E2" w:rsidRPr="00E60031" w:rsidRDefault="00B819E2" w:rsidP="008E3EC1">
                              <w:pPr>
                                <w:spacing w:after="0" w:line="0" w:lineRule="atLeast"/>
                                <w:rPr>
                                  <w:b/>
                                  <w:bCs/>
                                  <w:color w:val="0070C0"/>
                                  <w:sz w:val="12"/>
                                  <w:szCs w:val="12"/>
                                </w:rPr>
                              </w:pPr>
                              <w:r w:rsidRPr="00E60031">
                                <w:rPr>
                                  <w:b/>
                                  <w:bCs/>
                                  <w:color w:val="0070C0"/>
                                  <w:sz w:val="12"/>
                                  <w:szCs w:val="12"/>
                                </w:rPr>
                                <w:t>124</w:t>
                              </w:r>
                            </w:p>
                          </w:tc>
                          <w:tc>
                            <w:tcPr>
                              <w:tcW w:w="551" w:type="dxa"/>
                              <w:shd w:val="clear" w:color="auto" w:fill="D9D9D9" w:themeFill="background1" w:themeFillShade="D9"/>
                            </w:tcPr>
                            <w:p w14:paraId="6D6E4CF6" w14:textId="77777777" w:rsidR="00B819E2" w:rsidRPr="00E60031" w:rsidRDefault="00B819E2" w:rsidP="008E3EC1">
                              <w:pPr>
                                <w:spacing w:after="0" w:line="0" w:lineRule="atLeast"/>
                                <w:rPr>
                                  <w:b/>
                                  <w:bCs/>
                                  <w:color w:val="0070C0"/>
                                  <w:sz w:val="12"/>
                                  <w:szCs w:val="12"/>
                                </w:rPr>
                              </w:pPr>
                              <w:r>
                                <w:rPr>
                                  <w:b/>
                                  <w:bCs/>
                                  <w:color w:val="0070C0"/>
                                  <w:sz w:val="12"/>
                                  <w:szCs w:val="12"/>
                                </w:rPr>
                                <w:t>GSM</w:t>
                              </w:r>
                            </w:p>
                          </w:tc>
                          <w:tc>
                            <w:tcPr>
                              <w:tcW w:w="687" w:type="dxa"/>
                              <w:shd w:val="clear" w:color="auto" w:fill="D9D9D9" w:themeFill="background1" w:themeFillShade="D9"/>
                            </w:tcPr>
                            <w:p w14:paraId="3B8B59BA" w14:textId="77777777" w:rsidR="00B819E2" w:rsidRPr="00E60031" w:rsidRDefault="00B819E2" w:rsidP="008E3EC1">
                              <w:pPr>
                                <w:spacing w:line="0" w:lineRule="atLeast"/>
                                <w:rPr>
                                  <w:b/>
                                  <w:bCs/>
                                  <w:color w:val="0070C0"/>
                                  <w:sz w:val="12"/>
                                  <w:szCs w:val="12"/>
                                </w:rPr>
                              </w:pPr>
                              <w:r w:rsidRPr="00E60031">
                                <w:rPr>
                                  <w:b/>
                                  <w:bCs/>
                                  <w:color w:val="0070C0"/>
                                  <w:sz w:val="12"/>
                                  <w:szCs w:val="12"/>
                                </w:rPr>
                                <w:t>…</w:t>
                              </w:r>
                            </w:p>
                          </w:tc>
                        </w:tr>
                        <w:tr w:rsidR="00B819E2" w:rsidRPr="00B767B4" w14:paraId="56082873" w14:textId="77777777" w:rsidTr="006257E6">
                          <w:trPr>
                            <w:trHeight w:hRule="exact" w:val="113"/>
                            <w:jc w:val="center"/>
                          </w:trPr>
                          <w:tc>
                            <w:tcPr>
                              <w:tcW w:w="430" w:type="dxa"/>
                              <w:shd w:val="clear" w:color="auto" w:fill="D9D9D9" w:themeFill="background1" w:themeFillShade="D9"/>
                            </w:tcPr>
                            <w:p w14:paraId="0A25BEB8" w14:textId="77777777" w:rsidR="00B819E2" w:rsidRPr="00B819E2" w:rsidRDefault="00B819E2" w:rsidP="008E3EC1">
                              <w:pPr>
                                <w:spacing w:after="0" w:line="0" w:lineRule="atLeast"/>
                                <w:rPr>
                                  <w:i/>
                                  <w:iCs/>
                                  <w:color w:val="0070C0"/>
                                  <w:sz w:val="12"/>
                                  <w:szCs w:val="12"/>
                                </w:rPr>
                              </w:pPr>
                              <w:r w:rsidRPr="00B819E2">
                                <w:rPr>
                                  <w:i/>
                                  <w:iCs/>
                                  <w:color w:val="0070C0"/>
                                  <w:sz w:val="12"/>
                                  <w:szCs w:val="12"/>
                                </w:rPr>
                                <w:t>125</w:t>
                              </w:r>
                            </w:p>
                          </w:tc>
                          <w:tc>
                            <w:tcPr>
                              <w:tcW w:w="551" w:type="dxa"/>
                              <w:shd w:val="clear" w:color="auto" w:fill="D9D9D9" w:themeFill="background1" w:themeFillShade="D9"/>
                            </w:tcPr>
                            <w:p w14:paraId="65125935" w14:textId="77777777" w:rsidR="00B819E2" w:rsidRPr="00B819E2" w:rsidRDefault="00B819E2" w:rsidP="008E3EC1">
                              <w:pPr>
                                <w:spacing w:after="0" w:line="0" w:lineRule="atLeast"/>
                                <w:rPr>
                                  <w:i/>
                                  <w:iCs/>
                                  <w:color w:val="0070C0"/>
                                  <w:sz w:val="12"/>
                                  <w:szCs w:val="12"/>
                                </w:rPr>
                              </w:pPr>
                              <w:r w:rsidRPr="00B819E2">
                                <w:rPr>
                                  <w:i/>
                                  <w:iCs/>
                                  <w:color w:val="0070C0"/>
                                  <w:sz w:val="12"/>
                                  <w:szCs w:val="12"/>
                                </w:rPr>
                                <w:t>SAT</w:t>
                              </w:r>
                            </w:p>
                          </w:tc>
                          <w:tc>
                            <w:tcPr>
                              <w:tcW w:w="687" w:type="dxa"/>
                              <w:shd w:val="clear" w:color="auto" w:fill="D9D9D9" w:themeFill="background1" w:themeFillShade="D9"/>
                            </w:tcPr>
                            <w:p w14:paraId="0BF52138" w14:textId="77777777" w:rsidR="00B819E2" w:rsidRPr="00B819E2" w:rsidRDefault="00B819E2" w:rsidP="008E3EC1">
                              <w:pPr>
                                <w:spacing w:line="0" w:lineRule="atLeast"/>
                                <w:rPr>
                                  <w:i/>
                                  <w:iCs/>
                                  <w:color w:val="0070C0"/>
                                  <w:sz w:val="12"/>
                                  <w:szCs w:val="12"/>
                                </w:rPr>
                              </w:pPr>
                              <w:r w:rsidRPr="00B819E2">
                                <w:rPr>
                                  <w:i/>
                                  <w:iCs/>
                                  <w:color w:val="0070C0"/>
                                  <w:sz w:val="12"/>
                                  <w:szCs w:val="12"/>
                                </w:rPr>
                                <w:t>…</w:t>
                              </w:r>
                            </w:p>
                          </w:tc>
                        </w:tr>
                      </w:tbl>
                      <w:p w14:paraId="1204AC15" w14:textId="77777777" w:rsidR="00B819E2" w:rsidRDefault="00B819E2"/>
                    </w:txbxContent>
                  </v:textbox>
                </v:shape>
                <v:shape id="Flèche : droite 187" o:spid="_x0000_s1121" type="#_x0000_t13" style="position:absolute;left:14377;top:39761;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" adj="20700" fillcolor="#dfa7a6 [1621]" strokecolor="#bc4542 [3045]">
                  <v:fill color2="#f5e4e4 [501]" rotate="t" angle="180" colors="0 #ffa2a1;22938f #ffbebd;1 #ffe5e5" focus="100%" type="gradient"/>
                  <v:shadow on="t" color="black" opacity="24903f" origin=",.5" offset="0,.55556mm"/>
                  <v:textbox inset=",0,,0">
                    <w:txbxContent>
                      <w:p w14:paraId="7DCD1DBD" w14:textId="77777777" w:rsidR="00815DD5" w:rsidRDefault="00815DD5" w:rsidP="001927C0">
                        <w:pPr>
                          <w:jc w:val="center"/>
                        </w:pPr>
                        <w:r>
                          <w:t>EmitterUpdate (id=124, shown=false, hiddenOrigin=INTERNAL)</w:t>
                        </w:r>
                      </w:p>
                    </w:txbxContent>
                  </v:textbox>
                </v:shape>
                <v:shape id="Flèche : droite 188" o:spid="_x0000_s1122" type="#_x0000_t13" style="position:absolute;left:14414;top:50495;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" adj="20700" fillcolor="#dfa7a6 [1621]" strokecolor="#bc4542 [3045]">
                  <v:fill color2="#f5e4e4 [501]" rotate="t" angle="180" colors="0 #ffa2a1;22938f #ffbebd;1 #ffe5e5" focus="100%" type="gradient"/>
                  <v:shadow on="t" color="black" opacity="24903f" origin=",.5" offset="0,.55556mm"/>
                  <v:textbox inset=",0,,0">
                    <w:txbxContent>
                      <w:p w14:paraId="47FE3851" w14:textId="04AE8908" w:rsidR="00815DD5" w:rsidRDefault="00815DD5" w:rsidP="001927C0">
                        <w:pPr>
                          <w:jc w:val="center"/>
                        </w:pPr>
                        <w:r>
                          <w:t>EmitterUpdate (id=123, shown=false, hiddenOrigin=</w:t>
                        </w:r>
                        <w:r w:rsidR="00114366">
                          <w:t>INTERNAL</w:t>
                        </w:r>
                        <w:r>
                          <w:t>)</w:t>
                        </w:r>
                      </w:p>
                    </w:txbxContent>
                  </v:textbox>
                </v:shape>
                <v:shape id="Flèche : droite 189" o:spid="_x0000_s1123" type="#_x0000_t13" style="position:absolute;left:14359;top:52298;width:43258;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" adj="20700" fillcolor="#dfa7a6 [1621]" strokecolor="#bc4542 [3045]">
                  <v:fill color2="#f5e4e4 [501]" rotate="t" angle="180" colors="0 #ffa2a1;22938f #ffbebd;1 #ffe5e5" focus="100%" type="gradient"/>
                  <v:shadow on="t" color="black" opacity="24903f" origin=",.5" offset="0,.55556mm"/>
                  <v:textbox inset=",0,,0">
                    <w:txbxContent>
                      <w:p w14:paraId="7EC34A6F" w14:textId="44F3A9D1" w:rsidR="00815DD5" w:rsidRDefault="00815DD5" w:rsidP="001927C0">
                        <w:pPr>
                          <w:jc w:val="center"/>
                        </w:pPr>
                        <w:r>
                          <w:t>EmitterUpdate (id=12</w:t>
                        </w:r>
                        <w:r w:rsidR="00114366">
                          <w:t>5</w:t>
                        </w:r>
                        <w:r>
                          <w:t>, shown=</w:t>
                        </w:r>
                        <w:r w:rsidR="00114366">
                          <w:t>true</w:t>
                        </w:r>
                        <w:r>
                          <w:t>)</w:t>
                        </w:r>
                      </w:p>
                    </w:txbxContent>
                  </v:textbox>
                </v:shape>
                <v:shape id="Zone de texte 114" o:spid="_x0000_s1124" type="#_x0000_t202" style="position:absolute;left:7177;top:50495;width:721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" fillcolor="#c4bc96 [2414]" strokeweight=".5pt">
                  <v:textbox>
                    <w:txbxContent>
                      <w:p w14:paraId="563A68F9" w14:textId="77777777" w:rsidR="00114366" w:rsidRPr="00114366" w:rsidRDefault="00114366" w:rsidP="008E3EC1">
                        <w:pPr>
                          <w:rPr>
                            <w:b/>
                            <w:bCs/>
                            <w:color w:val="DDD9C3" w:themeColor="background2" w:themeShade="E6"/>
                            <w:sz w:val="12"/>
                            <w:szCs w:val="12"/>
                          </w:rPr>
                        </w:pPr>
                        <w:r w:rsidRPr="00114366">
                          <w:rPr>
                            <w:b/>
                            <w:bCs/>
                            <w:color w:val="DDD9C3" w:themeColor="background2" w:themeShade="E6"/>
                            <w:sz w:val="12"/>
                            <w:szCs w:val="12"/>
                          </w:rPr>
                          <w:t>. 123</w:t>
                        </w:r>
                      </w:p>
                      <w:p w14:paraId="19D9E9FB" w14:textId="77777777" w:rsidR="00114366" w:rsidRPr="00E232C6" w:rsidRDefault="00114366" w:rsidP="008E3EC1">
                        <w:pPr>
                          <w:jc w:val="right"/>
                          <w:rPr>
                            <w:b/>
                            <w:bCs/>
                            <w:color w:val="DDD9C3" w:themeColor="background2" w:themeShade="E6"/>
                            <w:sz w:val="12"/>
                            <w:szCs w:val="12"/>
                          </w:rPr>
                        </w:pPr>
                        <w:r>
                          <w:rPr>
                            <w:b/>
                            <w:bCs/>
                            <w:color w:val="DDD9C3" w:themeColor="background2" w:themeShade="E6"/>
                            <w:sz w:val="12"/>
                            <w:szCs w:val="12"/>
                          </w:rPr>
                          <w:t>+</w:t>
                        </w:r>
                        <w:r w:rsidRPr="00E232C6">
                          <w:rPr>
                            <w:b/>
                            <w:bCs/>
                            <w:color w:val="DDD9C3" w:themeColor="background2" w:themeShade="E6"/>
                            <w:sz w:val="12"/>
                            <w:szCs w:val="12"/>
                          </w:rPr>
                          <w:t xml:space="preserve"> 124</w:t>
                        </w:r>
                      </w:p>
                      <w:p w14:paraId="57F20DA3" w14:textId="77777777" w:rsidR="00114366" w:rsidRPr="00114366" w:rsidRDefault="00114366" w:rsidP="008E3EC1">
                        <w:pPr>
                          <w:rPr>
                            <w:b/>
                            <w:bCs/>
                            <w:color w:val="0070C0"/>
                            <w:sz w:val="12"/>
                            <w:szCs w:val="12"/>
                          </w:rPr>
                        </w:pPr>
                        <w:r w:rsidRPr="00114366">
                          <w:rPr>
                            <w:b/>
                            <w:bCs/>
                            <w:color w:val="0070C0"/>
                            <w:sz w:val="12"/>
                            <w:szCs w:val="12"/>
                          </w:rPr>
                          <w:t xml:space="preserve">  . 125</w:t>
                        </w:r>
                      </w:p>
                    </w:txbxContent>
                  </v:textbox>
                </v:shape>
                <v:shape id="Phylactère : pensées 194" o:spid="_x0000_s1125" type="#_x0000_t106" style="position:absolute;left:59476;top:43282;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" adj="-3162,20739" fillcolor="#9bbb59 [3206]" stroked="f">
                  <v:fill opacity="32896f"/>
                  <v:textbox>
                    <w:txbxContent>
                      <w:p w14:paraId="7ECBA8CF" w14:textId="4F25C9F7" w:rsidR="00114366" w:rsidRDefault="00114366" w:rsidP="001927C0">
                        <w:pPr>
                          <w:jc w:val="center"/>
                        </w:pPr>
                        <w:r>
                          <w:t>Still hiding all “GSM”</w:t>
                        </w:r>
                      </w:p>
                    </w:txbxContent>
                  </v:textbox>
                </v:shape>
                <v:shape id="Zone de texte 191" o:spid="_x0000_s1126" type="#_x0000_t202" style="position:absolute;left:59476;top:48696;width:10811;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114366" w:rsidRPr="00B767B4" w14:paraId="206DF514" w14:textId="77777777" w:rsidTr="006257E6">
                          <w:trPr>
                            <w:trHeight w:hRule="exact" w:val="113"/>
                            <w:jc w:val="center"/>
                          </w:trPr>
                          <w:tc>
                            <w:tcPr>
                              <w:tcW w:w="430" w:type="dxa"/>
                              <w:shd w:val="clear" w:color="auto" w:fill="D9D9D9" w:themeFill="background1" w:themeFillShade="D9"/>
                            </w:tcPr>
                            <w:p w14:paraId="5F038F6F" w14:textId="77777777" w:rsidR="00114366" w:rsidRPr="00E60031" w:rsidRDefault="00114366"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26A2789B" w14:textId="77777777" w:rsidR="00114366" w:rsidRPr="00E60031" w:rsidRDefault="00114366"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41F99FA3" w14:textId="77777777" w:rsidR="00114366" w:rsidRPr="00E60031" w:rsidRDefault="00114366"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114366" w:rsidRPr="00B767B4" w14:paraId="390A96CF" w14:textId="77777777" w:rsidTr="006257E6">
                          <w:trPr>
                            <w:trHeight w:hRule="exact" w:val="113"/>
                            <w:jc w:val="center"/>
                          </w:trPr>
                          <w:tc>
                            <w:tcPr>
                              <w:tcW w:w="430" w:type="dxa"/>
                              <w:shd w:val="clear" w:color="auto" w:fill="D9D9D9" w:themeFill="background1" w:themeFillShade="D9"/>
                            </w:tcPr>
                            <w:p w14:paraId="355FB0F8" w14:textId="77777777" w:rsidR="00114366" w:rsidRPr="00815DD5" w:rsidRDefault="00114366"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124</w:t>
                              </w:r>
                            </w:p>
                          </w:tc>
                          <w:tc>
                            <w:tcPr>
                              <w:tcW w:w="551" w:type="dxa"/>
                              <w:shd w:val="clear" w:color="auto" w:fill="D9D9D9" w:themeFill="background1" w:themeFillShade="D9"/>
                            </w:tcPr>
                            <w:p w14:paraId="3314F67B" w14:textId="77777777" w:rsidR="00114366" w:rsidRPr="00815DD5" w:rsidRDefault="00114366"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GSM</w:t>
                              </w:r>
                            </w:p>
                          </w:tc>
                          <w:tc>
                            <w:tcPr>
                              <w:tcW w:w="687" w:type="dxa"/>
                              <w:shd w:val="clear" w:color="auto" w:fill="D9D9D9" w:themeFill="background1" w:themeFillShade="D9"/>
                            </w:tcPr>
                            <w:p w14:paraId="4640A519" w14:textId="77777777" w:rsidR="00114366" w:rsidRPr="00815DD5" w:rsidRDefault="00114366" w:rsidP="008E3EC1">
                              <w:pPr>
                                <w:spacing w:line="0" w:lineRule="atLeast"/>
                                <w:rPr>
                                  <w:b/>
                                  <w:bCs/>
                                  <w:color w:val="BFBFBF" w:themeColor="background1" w:themeShade="BF"/>
                                  <w:sz w:val="12"/>
                                  <w:szCs w:val="12"/>
                                </w:rPr>
                              </w:pPr>
                              <w:r w:rsidRPr="00815DD5">
                                <w:rPr>
                                  <w:b/>
                                  <w:bCs/>
                                  <w:color w:val="BFBFBF" w:themeColor="background1" w:themeShade="BF"/>
                                  <w:sz w:val="12"/>
                                  <w:szCs w:val="12"/>
                                </w:rPr>
                                <w:t>…</w:t>
                              </w:r>
                            </w:p>
                          </w:tc>
                        </w:tr>
                        <w:tr w:rsidR="00114366" w:rsidRPr="00B767B4" w14:paraId="36FD8FD7" w14:textId="77777777" w:rsidTr="006257E6">
                          <w:trPr>
                            <w:trHeight w:hRule="exact" w:val="113"/>
                            <w:jc w:val="center"/>
                          </w:trPr>
                          <w:tc>
                            <w:tcPr>
                              <w:tcW w:w="430" w:type="dxa"/>
                              <w:shd w:val="clear" w:color="auto" w:fill="D9D9D9" w:themeFill="background1" w:themeFillShade="D9"/>
                            </w:tcPr>
                            <w:p w14:paraId="66485E29" w14:textId="77777777" w:rsidR="00114366" w:rsidRPr="00114366" w:rsidRDefault="00114366" w:rsidP="008E3EC1">
                              <w:pPr>
                                <w:spacing w:after="0" w:line="0" w:lineRule="atLeast"/>
                                <w:rPr>
                                  <w:i/>
                                  <w:iCs/>
                                  <w:color w:val="0070C0"/>
                                  <w:sz w:val="12"/>
                                  <w:szCs w:val="12"/>
                                </w:rPr>
                              </w:pPr>
                              <w:r w:rsidRPr="00114366">
                                <w:rPr>
                                  <w:i/>
                                  <w:iCs/>
                                  <w:color w:val="0070C0"/>
                                  <w:sz w:val="12"/>
                                  <w:szCs w:val="12"/>
                                </w:rPr>
                                <w:t>125</w:t>
                              </w:r>
                            </w:p>
                          </w:tc>
                          <w:tc>
                            <w:tcPr>
                              <w:tcW w:w="551" w:type="dxa"/>
                              <w:shd w:val="clear" w:color="auto" w:fill="D9D9D9" w:themeFill="background1" w:themeFillShade="D9"/>
                            </w:tcPr>
                            <w:p w14:paraId="0151385E" w14:textId="77777777" w:rsidR="00114366" w:rsidRPr="00114366" w:rsidRDefault="00114366" w:rsidP="008E3EC1">
                              <w:pPr>
                                <w:spacing w:after="0" w:line="0" w:lineRule="atLeast"/>
                                <w:rPr>
                                  <w:i/>
                                  <w:iCs/>
                                  <w:color w:val="0070C0"/>
                                  <w:sz w:val="12"/>
                                  <w:szCs w:val="12"/>
                                </w:rPr>
                              </w:pPr>
                              <w:r w:rsidRPr="00114366">
                                <w:rPr>
                                  <w:i/>
                                  <w:iCs/>
                                  <w:color w:val="0070C0"/>
                                  <w:sz w:val="12"/>
                                  <w:szCs w:val="12"/>
                                </w:rPr>
                                <w:t>SAT</w:t>
                              </w:r>
                            </w:p>
                          </w:tc>
                          <w:tc>
                            <w:tcPr>
                              <w:tcW w:w="687" w:type="dxa"/>
                              <w:shd w:val="clear" w:color="auto" w:fill="D9D9D9" w:themeFill="background1" w:themeFillShade="D9"/>
                            </w:tcPr>
                            <w:p w14:paraId="23EC3016" w14:textId="77777777" w:rsidR="00114366" w:rsidRPr="00114366" w:rsidRDefault="00114366" w:rsidP="008E3EC1">
                              <w:pPr>
                                <w:spacing w:line="0" w:lineRule="atLeast"/>
                                <w:rPr>
                                  <w:i/>
                                  <w:iCs/>
                                  <w:color w:val="0070C0"/>
                                  <w:sz w:val="12"/>
                                  <w:szCs w:val="12"/>
                                </w:rPr>
                              </w:pPr>
                              <w:r w:rsidRPr="00114366">
                                <w:rPr>
                                  <w:i/>
                                  <w:iCs/>
                                  <w:color w:val="0070C0"/>
                                  <w:sz w:val="12"/>
                                  <w:szCs w:val="12"/>
                                </w:rPr>
                                <w:t>…</w:t>
                              </w:r>
                            </w:p>
                          </w:tc>
                        </w:tr>
                      </w:tbl>
                      <w:p w14:paraId="3883F3E6" w14:textId="77777777" w:rsidR="00114366" w:rsidRDefault="00114366"/>
                    </w:txbxContent>
                  </v:textbox>
                </v:shape>
                <v:shape id="Zone de texte 114" o:spid="_x0000_s1127" type="#_x0000_t202" style="position:absolute;left:5374;top:30581;width:721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" fillcolor="#c4bc96 [2414]" strokeweight=".5pt">
                  <v:textbox>
                    <w:txbxContent>
                      <w:p w14:paraId="1F8F36F7" w14:textId="77777777" w:rsidR="00E232C6" w:rsidRPr="00E60031" w:rsidRDefault="00E232C6" w:rsidP="008E3EC1">
                        <w:pPr>
                          <w:rPr>
                            <w:b/>
                            <w:bCs/>
                            <w:color w:val="DDD9C3" w:themeColor="background2" w:themeShade="E6"/>
                            <w:sz w:val="12"/>
                            <w:szCs w:val="12"/>
                          </w:rPr>
                        </w:pPr>
                        <w:r w:rsidRPr="00E60031">
                          <w:rPr>
                            <w:b/>
                            <w:bCs/>
                            <w:color w:val="DDD9C3" w:themeColor="background2" w:themeShade="E6"/>
                            <w:sz w:val="12"/>
                            <w:szCs w:val="12"/>
                          </w:rPr>
                          <w:t>. 123</w:t>
                        </w:r>
                      </w:p>
                      <w:p w14:paraId="543C6218" w14:textId="7118F438" w:rsidR="00E232C6" w:rsidRDefault="00815DD5" w:rsidP="008E3EC1">
                        <w:pPr>
                          <w:jc w:val="right"/>
                          <w:rPr>
                            <w:b/>
                            <w:bCs/>
                            <w:color w:val="0070C0"/>
                            <w:sz w:val="12"/>
                            <w:szCs w:val="12"/>
                          </w:rPr>
                        </w:pPr>
                        <w:r>
                          <w:rPr>
                            <w:b/>
                            <w:bCs/>
                            <w:color w:val="0070C0"/>
                            <w:sz w:val="12"/>
                            <w:szCs w:val="12"/>
                          </w:rPr>
                          <w:t>+</w:t>
                        </w:r>
                        <w:r w:rsidR="00E232C6">
                          <w:rPr>
                            <w:b/>
                            <w:bCs/>
                            <w:color w:val="0070C0"/>
                            <w:sz w:val="12"/>
                            <w:szCs w:val="12"/>
                          </w:rPr>
                          <w:t xml:space="preserve"> 124</w:t>
                        </w:r>
                      </w:p>
                      <w:p w14:paraId="2B8C0DAF" w14:textId="20AF0DE4" w:rsidR="00E232C6" w:rsidRDefault="00E232C6" w:rsidP="008E3EC1">
                        <w:pPr>
                          <w:rPr>
                            <w:b/>
                            <w:bCs/>
                            <w:color w:val="0070C0"/>
                            <w:sz w:val="12"/>
                            <w:szCs w:val="12"/>
                          </w:rPr>
                        </w:pPr>
                        <w:r>
                          <w:rPr>
                            <w:b/>
                            <w:bCs/>
                            <w:color w:val="0070C0"/>
                            <w:sz w:val="12"/>
                            <w:szCs w:val="12"/>
                          </w:rPr>
                          <w:t xml:space="preserve">  </w:t>
                        </w:r>
                        <w:r w:rsidR="00815DD5">
                          <w:rPr>
                            <w:b/>
                            <w:bCs/>
                            <w:color w:val="DDD9C3" w:themeColor="background2" w:themeShade="E6"/>
                            <w:sz w:val="12"/>
                            <w:szCs w:val="12"/>
                          </w:rPr>
                          <w:t>.</w:t>
                        </w:r>
                        <w:r w:rsidRPr="00E60031">
                          <w:rPr>
                            <w:b/>
                            <w:bCs/>
                            <w:color w:val="DDD9C3" w:themeColor="background2" w:themeShade="E6"/>
                            <w:sz w:val="12"/>
                            <w:szCs w:val="12"/>
                          </w:rPr>
                          <w:t xml:space="preserve"> 125</w:t>
                        </w:r>
                      </w:p>
                    </w:txbxContent>
                  </v:textbox>
                </v:shape>
                <v:shape id="Phylactère : pensées 32" o:spid="_x0000_s1128" type="#_x0000_t106" style="position:absolute;left:59476;top:30657;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" adj="-3080,19194" fillcolor="#cdddac [1622]" strokecolor="#94b64e [3046]">
                  <v:fill color2="#f0f4e6 [502]" rotate="t" angle="180" colors="0 #dafda7;22938f #e4fdc2;1 #f5ffe6" focus="100%" type="gradient"/>
                  <v:shadow on="t" color="black" opacity="24903f" origin=",.5" offset="0,.55556mm"/>
                  <v:textbox inset="1mm,,1mm">
                    <w:txbxContent>
                      <w:p w14:paraId="745A52A5" w14:textId="504A8D45" w:rsidR="004135A9" w:rsidRDefault="004135A9" w:rsidP="001927C0">
                        <w:pPr>
                          <w:jc w:val="center"/>
                        </w:pPr>
                        <w:r>
                          <w:t>User hides all “GSM”</w:t>
                        </w:r>
                      </w:p>
                    </w:txbxContent>
                  </v:textbox>
                </v:shape>
                <v:shape id="Zone de texte 185" o:spid="_x0000_s1129" type="#_x0000_t202" style="position:absolute;left:59476;top:36067;width:10811;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tbl>
                        <w:tblPr>
                          <w:tblStyle w:val="Grilledutableau"/>
                          <w:tblW w:w="0" w:type="auto"/>
                          <w:jc w:val="center"/>
                          <w:shd w:val="clear" w:color="auto" w:fill="D9D9D9" w:themeFill="background1" w:themeFillShade="D9"/>
                          <w:tblCellMar>
                            <w:bottom w:w="85" w:type="dxa"/>
                          </w:tblCellMar>
                          <w:tblLook w:val="04A0" w:firstRow="1" w:lastRow="0" w:firstColumn="1" w:lastColumn="0" w:noHBand="0" w:noVBand="1"/>
                        </w:tblPr>
                        <w:tblGrid>
                          <w:gridCol w:w="427"/>
                          <w:gridCol w:w="547"/>
                          <w:gridCol w:w="662"/>
                        </w:tblGrid>
                        <w:tr w:rsidR="001B08A3" w:rsidRPr="00B767B4" w14:paraId="270C2373" w14:textId="77777777" w:rsidTr="006257E6">
                          <w:trPr>
                            <w:trHeight w:hRule="exact" w:val="113"/>
                            <w:jc w:val="center"/>
                          </w:trPr>
                          <w:tc>
                            <w:tcPr>
                              <w:tcW w:w="430" w:type="dxa"/>
                              <w:shd w:val="clear" w:color="auto" w:fill="D9D9D9" w:themeFill="background1" w:themeFillShade="D9"/>
                            </w:tcPr>
                            <w:p w14:paraId="43473336" w14:textId="77777777" w:rsidR="001B08A3" w:rsidRPr="00E60031" w:rsidRDefault="001B08A3" w:rsidP="008E3EC1">
                              <w:pPr>
                                <w:spacing w:after="0" w:line="0" w:lineRule="atLeast"/>
                                <w:rPr>
                                  <w:i/>
                                  <w:iCs/>
                                  <w:color w:val="BFBFBF" w:themeColor="background1" w:themeShade="BF"/>
                                  <w:sz w:val="12"/>
                                  <w:szCs w:val="12"/>
                                </w:rPr>
                              </w:pPr>
                              <w:r w:rsidRPr="00E60031">
                                <w:rPr>
                                  <w:i/>
                                  <w:iCs/>
                                  <w:color w:val="BFBFBF" w:themeColor="background1" w:themeShade="BF"/>
                                  <w:sz w:val="12"/>
                                  <w:szCs w:val="12"/>
                                </w:rPr>
                                <w:t>123</w:t>
                              </w:r>
                            </w:p>
                          </w:tc>
                          <w:tc>
                            <w:tcPr>
                              <w:tcW w:w="551" w:type="dxa"/>
                              <w:shd w:val="clear" w:color="auto" w:fill="D9D9D9" w:themeFill="background1" w:themeFillShade="D9"/>
                            </w:tcPr>
                            <w:p w14:paraId="1D84839F" w14:textId="77777777" w:rsidR="001B08A3" w:rsidRPr="00E60031" w:rsidRDefault="001B08A3" w:rsidP="008E3EC1">
                              <w:pPr>
                                <w:spacing w:after="0" w:line="0" w:lineRule="atLeast"/>
                                <w:rPr>
                                  <w:i/>
                                  <w:iCs/>
                                  <w:color w:val="BFBFBF" w:themeColor="background1" w:themeShade="BF"/>
                                  <w:sz w:val="12"/>
                                  <w:szCs w:val="12"/>
                                </w:rPr>
                              </w:pPr>
                              <w:r>
                                <w:rPr>
                                  <w:i/>
                                  <w:iCs/>
                                  <w:color w:val="BFBFBF" w:themeColor="background1" w:themeShade="BF"/>
                                  <w:sz w:val="12"/>
                                  <w:szCs w:val="12"/>
                                </w:rPr>
                                <w:t>GSM</w:t>
                              </w:r>
                            </w:p>
                          </w:tc>
                          <w:tc>
                            <w:tcPr>
                              <w:tcW w:w="687" w:type="dxa"/>
                              <w:shd w:val="clear" w:color="auto" w:fill="D9D9D9" w:themeFill="background1" w:themeFillShade="D9"/>
                            </w:tcPr>
                            <w:p w14:paraId="7FBA3EE7" w14:textId="77777777" w:rsidR="001B08A3" w:rsidRPr="00E60031" w:rsidRDefault="001B08A3" w:rsidP="008E3EC1">
                              <w:pPr>
                                <w:spacing w:line="0" w:lineRule="atLeast"/>
                                <w:rPr>
                                  <w:i/>
                                  <w:iCs/>
                                  <w:color w:val="BFBFBF" w:themeColor="background1" w:themeShade="BF"/>
                                  <w:sz w:val="12"/>
                                  <w:szCs w:val="12"/>
                                </w:rPr>
                              </w:pPr>
                              <w:r w:rsidRPr="00E60031">
                                <w:rPr>
                                  <w:i/>
                                  <w:iCs/>
                                  <w:color w:val="BFBFBF" w:themeColor="background1" w:themeShade="BF"/>
                                  <w:sz w:val="12"/>
                                  <w:szCs w:val="12"/>
                                </w:rPr>
                                <w:t>…</w:t>
                              </w:r>
                            </w:p>
                          </w:tc>
                        </w:tr>
                        <w:tr w:rsidR="001B08A3" w:rsidRPr="00B767B4" w14:paraId="2A175318" w14:textId="77777777" w:rsidTr="006257E6">
                          <w:trPr>
                            <w:trHeight w:hRule="exact" w:val="113"/>
                            <w:jc w:val="center"/>
                          </w:trPr>
                          <w:tc>
                            <w:tcPr>
                              <w:tcW w:w="430" w:type="dxa"/>
                              <w:shd w:val="clear" w:color="auto" w:fill="D9D9D9" w:themeFill="background1" w:themeFillShade="D9"/>
                            </w:tcPr>
                            <w:p w14:paraId="17B8AC40" w14:textId="77777777" w:rsidR="001B08A3" w:rsidRPr="00815DD5" w:rsidRDefault="001B08A3"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124</w:t>
                              </w:r>
                            </w:p>
                          </w:tc>
                          <w:tc>
                            <w:tcPr>
                              <w:tcW w:w="551" w:type="dxa"/>
                              <w:shd w:val="clear" w:color="auto" w:fill="D9D9D9" w:themeFill="background1" w:themeFillShade="D9"/>
                            </w:tcPr>
                            <w:p w14:paraId="22B4D2F1" w14:textId="77777777" w:rsidR="001B08A3" w:rsidRPr="00815DD5" w:rsidRDefault="001B08A3" w:rsidP="008E3EC1">
                              <w:pPr>
                                <w:spacing w:after="0" w:line="0" w:lineRule="atLeast"/>
                                <w:rPr>
                                  <w:b/>
                                  <w:bCs/>
                                  <w:color w:val="BFBFBF" w:themeColor="background1" w:themeShade="BF"/>
                                  <w:sz w:val="12"/>
                                  <w:szCs w:val="12"/>
                                </w:rPr>
                              </w:pPr>
                              <w:r w:rsidRPr="00815DD5">
                                <w:rPr>
                                  <w:b/>
                                  <w:bCs/>
                                  <w:color w:val="BFBFBF" w:themeColor="background1" w:themeShade="BF"/>
                                  <w:sz w:val="12"/>
                                  <w:szCs w:val="12"/>
                                </w:rPr>
                                <w:t>GSM</w:t>
                              </w:r>
                            </w:p>
                          </w:tc>
                          <w:tc>
                            <w:tcPr>
                              <w:tcW w:w="687" w:type="dxa"/>
                              <w:shd w:val="clear" w:color="auto" w:fill="D9D9D9" w:themeFill="background1" w:themeFillShade="D9"/>
                            </w:tcPr>
                            <w:p w14:paraId="0E0D2A2A" w14:textId="77777777" w:rsidR="001B08A3" w:rsidRPr="00815DD5" w:rsidRDefault="001B08A3" w:rsidP="008E3EC1">
                              <w:pPr>
                                <w:spacing w:line="0" w:lineRule="atLeast"/>
                                <w:rPr>
                                  <w:b/>
                                  <w:bCs/>
                                  <w:color w:val="BFBFBF" w:themeColor="background1" w:themeShade="BF"/>
                                  <w:sz w:val="12"/>
                                  <w:szCs w:val="12"/>
                                </w:rPr>
                              </w:pPr>
                              <w:r w:rsidRPr="00815DD5">
                                <w:rPr>
                                  <w:b/>
                                  <w:bCs/>
                                  <w:color w:val="BFBFBF" w:themeColor="background1" w:themeShade="BF"/>
                                  <w:sz w:val="12"/>
                                  <w:szCs w:val="12"/>
                                </w:rPr>
                                <w:t>…</w:t>
                              </w:r>
                            </w:p>
                          </w:tc>
                        </w:tr>
                        <w:tr w:rsidR="001B08A3" w:rsidRPr="00B767B4" w14:paraId="45C9E996" w14:textId="77777777" w:rsidTr="006257E6">
                          <w:trPr>
                            <w:trHeight w:hRule="exact" w:val="113"/>
                            <w:jc w:val="center"/>
                          </w:trPr>
                          <w:tc>
                            <w:tcPr>
                              <w:tcW w:w="430" w:type="dxa"/>
                              <w:shd w:val="clear" w:color="auto" w:fill="D9D9D9" w:themeFill="background1" w:themeFillShade="D9"/>
                            </w:tcPr>
                            <w:p w14:paraId="5BDB7E48" w14:textId="77777777" w:rsidR="001B08A3" w:rsidRPr="00815DD5" w:rsidRDefault="001B08A3"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125</w:t>
                              </w:r>
                            </w:p>
                          </w:tc>
                          <w:tc>
                            <w:tcPr>
                              <w:tcW w:w="551" w:type="dxa"/>
                              <w:shd w:val="clear" w:color="auto" w:fill="D9D9D9" w:themeFill="background1" w:themeFillShade="D9"/>
                            </w:tcPr>
                            <w:p w14:paraId="0E8883B3" w14:textId="77777777" w:rsidR="001B08A3" w:rsidRPr="00815DD5" w:rsidRDefault="001B08A3" w:rsidP="008E3EC1">
                              <w:pPr>
                                <w:spacing w:after="0" w:line="0" w:lineRule="atLeast"/>
                                <w:rPr>
                                  <w:i/>
                                  <w:iCs/>
                                  <w:color w:val="BFBFBF" w:themeColor="background1" w:themeShade="BF"/>
                                  <w:sz w:val="12"/>
                                  <w:szCs w:val="12"/>
                                </w:rPr>
                              </w:pPr>
                              <w:r w:rsidRPr="00815DD5">
                                <w:rPr>
                                  <w:i/>
                                  <w:iCs/>
                                  <w:color w:val="BFBFBF" w:themeColor="background1" w:themeShade="BF"/>
                                  <w:sz w:val="12"/>
                                  <w:szCs w:val="12"/>
                                </w:rPr>
                                <w:t>SAT</w:t>
                              </w:r>
                            </w:p>
                          </w:tc>
                          <w:tc>
                            <w:tcPr>
                              <w:tcW w:w="687" w:type="dxa"/>
                              <w:shd w:val="clear" w:color="auto" w:fill="D9D9D9" w:themeFill="background1" w:themeFillShade="D9"/>
                            </w:tcPr>
                            <w:p w14:paraId="263120F4" w14:textId="77777777" w:rsidR="001B08A3" w:rsidRPr="00815DD5" w:rsidRDefault="001B08A3" w:rsidP="008E3EC1">
                              <w:pPr>
                                <w:spacing w:line="0" w:lineRule="atLeast"/>
                                <w:rPr>
                                  <w:i/>
                                  <w:iCs/>
                                  <w:color w:val="BFBFBF" w:themeColor="background1" w:themeShade="BF"/>
                                  <w:sz w:val="12"/>
                                  <w:szCs w:val="12"/>
                                </w:rPr>
                              </w:pPr>
                              <w:r w:rsidRPr="00815DD5">
                                <w:rPr>
                                  <w:i/>
                                  <w:iCs/>
                                  <w:color w:val="BFBFBF" w:themeColor="background1" w:themeShade="BF"/>
                                  <w:sz w:val="12"/>
                                  <w:szCs w:val="12"/>
                                </w:rPr>
                                <w:t>…</w:t>
                              </w:r>
                            </w:p>
                          </w:tc>
                        </w:tr>
                      </w:tbl>
                      <w:p w14:paraId="6E12FB21" w14:textId="77777777" w:rsidR="001B08A3" w:rsidRDefault="001B08A3"/>
                    </w:txbxContent>
                  </v:textbox>
                </v:shape>
                <v:shape id="Phylactère : pensées 37" o:spid="_x0000_s1130" type="#_x0000_t106" style="position:absolute;top:39674;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" adj="24634,15816" fillcolor="#cdddac [1622]" strokecolor="#94b64e [3046]">
                  <v:fill color2="#f0f4e6 [502]" rotate="t" angle="180" colors="0 #dafda7;22938f #e4fdc2;1 #f5ffe6" focus="100%" type="gradient"/>
                  <v:shadow on="t" color="black" opacity="24903f" origin=",.5" offset="0,.55556mm"/>
                  <v:textbox inset="1mm,,1mm">
                    <w:txbxContent>
                      <w:p w14:paraId="5A29BDE8" w14:textId="320D3849" w:rsidR="004135A9" w:rsidRDefault="004135A9" w:rsidP="001927C0">
                        <w:pPr>
                          <w:jc w:val="center"/>
                        </w:pPr>
                        <w:r>
                          <w:t>User shows inactive</w:t>
                        </w:r>
                      </w:p>
                    </w:txbxContent>
                  </v:textbox>
                </v:shape>
                <v:shape id="Zone de texte 114" o:spid="_x0000_s1131" type="#_x0000_t202" style="position:absolute;left:5374;top:45084;width:721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" fillcolor="#c4bc96 [2414]" strokeweight=".5pt">
                  <v:textbox>
                    <w:txbxContent>
                      <w:p w14:paraId="5910722C" w14:textId="77777777" w:rsidR="00114366" w:rsidRPr="00114366" w:rsidRDefault="00114366" w:rsidP="008E3EC1">
                        <w:pPr>
                          <w:rPr>
                            <w:b/>
                            <w:bCs/>
                            <w:color w:val="0070C0"/>
                            <w:sz w:val="12"/>
                            <w:szCs w:val="12"/>
                          </w:rPr>
                        </w:pPr>
                        <w:r w:rsidRPr="00114366">
                          <w:rPr>
                            <w:b/>
                            <w:bCs/>
                            <w:color w:val="0070C0"/>
                            <w:sz w:val="12"/>
                            <w:szCs w:val="12"/>
                          </w:rPr>
                          <w:t>. 123</w:t>
                        </w:r>
                      </w:p>
                      <w:p w14:paraId="66F8F526" w14:textId="77777777" w:rsidR="00114366" w:rsidRPr="00E232C6" w:rsidRDefault="00114366" w:rsidP="008E3EC1">
                        <w:pPr>
                          <w:jc w:val="right"/>
                          <w:rPr>
                            <w:b/>
                            <w:bCs/>
                            <w:color w:val="DDD9C3" w:themeColor="background2" w:themeShade="E6"/>
                            <w:sz w:val="12"/>
                            <w:szCs w:val="12"/>
                          </w:rPr>
                        </w:pPr>
                        <w:r>
                          <w:rPr>
                            <w:b/>
                            <w:bCs/>
                            <w:color w:val="DDD9C3" w:themeColor="background2" w:themeShade="E6"/>
                            <w:sz w:val="12"/>
                            <w:szCs w:val="12"/>
                          </w:rPr>
                          <w:t>+</w:t>
                        </w:r>
                        <w:r w:rsidRPr="00E232C6">
                          <w:rPr>
                            <w:b/>
                            <w:bCs/>
                            <w:color w:val="DDD9C3" w:themeColor="background2" w:themeShade="E6"/>
                            <w:sz w:val="12"/>
                            <w:szCs w:val="12"/>
                          </w:rPr>
                          <w:t xml:space="preserve"> 124</w:t>
                        </w:r>
                      </w:p>
                      <w:p w14:paraId="77E1939C" w14:textId="77777777" w:rsidR="00114366" w:rsidRPr="00114366" w:rsidRDefault="00114366" w:rsidP="008E3EC1">
                        <w:pPr>
                          <w:rPr>
                            <w:b/>
                            <w:bCs/>
                            <w:color w:val="0070C0"/>
                            <w:sz w:val="12"/>
                            <w:szCs w:val="12"/>
                          </w:rPr>
                        </w:pPr>
                        <w:r w:rsidRPr="00114366">
                          <w:rPr>
                            <w:b/>
                            <w:bCs/>
                            <w:color w:val="0070C0"/>
                            <w:sz w:val="12"/>
                            <w:szCs w:val="12"/>
                          </w:rPr>
                          <w:t xml:space="preserve">  . 125</w:t>
                        </w:r>
                      </w:p>
                    </w:txbxContent>
                  </v:textbox>
                </v:shape>
              </v:group>
            </w:pict>
          </mc:Fallback>
        </mc:AlternateContent>
      </w:r>
    </w:p>
    <w:p w14:paraId="03CD2BAA" w14:textId="0AC21A6D" w:rsidR="00051BA1" w:rsidRDefault="00051BA1" w:rsidP="00DE4A3C">
      <w:pPr>
        <w:pStyle w:val="Texte2"/>
        <w:numPr>
          <w:ilvl w:val="0"/>
          <w:numId w:val="0"/>
        </w:numPr>
        <w:ind w:left="851"/>
      </w:pPr>
    </w:p>
    <w:p w14:paraId="537C7800" w14:textId="4D884B08" w:rsidR="00C004EB" w:rsidRDefault="00C004EB">
      <w:pPr>
        <w:rPr>
          <w:kern w:val="28"/>
        </w:rPr>
      </w:pPr>
      <w:r>
        <w:br w:type="page"/>
      </w:r>
    </w:p>
    <w:p w14:paraId="00B348FA" w14:textId="3ACC3DE1" w:rsidR="00C004EB" w:rsidRDefault="00C004EB" w:rsidP="00C004EB">
      <w:pPr>
        <w:pStyle w:val="Titre3"/>
      </w:pPr>
      <w:bookmarkStart w:id="44" w:name="_Ref84930546"/>
      <w:bookmarkStart w:id="45" w:name="_Toc84943784"/>
      <w:r>
        <w:lastRenderedPageBreak/>
        <w:t>Camera follow</w:t>
      </w:r>
      <w:bookmarkEnd w:id="44"/>
      <w:bookmarkEnd w:id="45"/>
    </w:p>
    <w:p w14:paraId="1C9F2C66" w14:textId="6464E7E3" w:rsidR="00C004EB" w:rsidRPr="00EC545E" w:rsidRDefault="00C004EB" w:rsidP="00C004EB">
      <w:pPr>
        <w:pStyle w:val="Texte3"/>
        <w:numPr>
          <w:ilvl w:val="0"/>
          <w:numId w:val="0"/>
        </w:numPr>
        <w:ind w:left="1418"/>
      </w:pPr>
      <w:r>
        <w:t xml:space="preserve">The camera-follow synchronization gives a full-integration experience to the user, thanks to the messages </w:t>
      </w:r>
      <w:r w:rsidRPr="00634829">
        <w:rPr>
          <w:rStyle w:val="Rfrenceintense"/>
        </w:rPr>
        <w:fldChar w:fldCharType="begin"/>
      </w:r>
      <w:r w:rsidRPr="00634829">
        <w:rPr>
          <w:rStyle w:val="Rfrenceintense"/>
        </w:rPr>
        <w:instrText xml:space="preserve"> REF _Ref84922498 \h </w:instrText>
      </w:r>
      <w:r>
        <w:rPr>
          <w:rStyle w:val="Rfrenceintense"/>
        </w:rPr>
        <w:instrText xml:space="preserve"> \* MERGEFORMAT </w:instrText>
      </w:r>
      <w:r w:rsidRPr="00634829">
        <w:rPr>
          <w:rStyle w:val="Rfrenceintense"/>
        </w:rPr>
      </w:r>
      <w:r w:rsidRPr="00634829">
        <w:rPr>
          <w:rStyle w:val="Rfrenceintense"/>
        </w:rPr>
        <w:fldChar w:fldCharType="separate"/>
      </w:r>
      <w:proofErr w:type="spellStart"/>
      <w:ins w:id="46" w:author="Audoly, Gilles" w:date="2021-10-14T08:44:00Z">
        <w:r w:rsidR="00875F1F" w:rsidRPr="00875F1F">
          <w:rPr>
            <w:rStyle w:val="Rfrenceintense"/>
            <w:rPrChange w:id="47" w:author="Audoly, Gilles" w:date="2021-10-14T08:44:00Z">
              <w:rPr/>
            </w:rPrChange>
          </w:rPr>
          <w:t>CmdOut</w:t>
        </w:r>
        <w:proofErr w:type="spellEnd"/>
        <w:r w:rsidR="00875F1F" w:rsidRPr="00875F1F">
          <w:rPr>
            <w:rStyle w:val="Rfrenceintense"/>
            <w:rPrChange w:id="48" w:author="Audoly, Gilles" w:date="2021-10-14T08:44:00Z">
              <w:rPr/>
            </w:rPrChange>
          </w:rPr>
          <w:t xml:space="preserve"> : </w:t>
        </w:r>
        <w:proofErr w:type="spellStart"/>
        <w:r w:rsidR="00875F1F" w:rsidRPr="00875F1F">
          <w:rPr>
            <w:rStyle w:val="Rfrenceintense"/>
            <w:rPrChange w:id="49" w:author="Audoly, Gilles" w:date="2021-10-14T08:44:00Z">
              <w:rPr/>
            </w:rPrChange>
          </w:rPr>
          <w:t>emitterUpdates</w:t>
        </w:r>
      </w:ins>
      <w:proofErr w:type="spellEnd"/>
      <w:del w:id="50" w:author="Audoly, Gilles" w:date="2021-10-14T08:44:00Z">
        <w:r w:rsidR="00136DBA" w:rsidRPr="00136DBA" w:rsidDel="00875F1F">
          <w:rPr>
            <w:rStyle w:val="Rfrenceintense"/>
          </w:rPr>
          <w:delText>CmdOut : emitterUpdates</w:delText>
        </w:r>
      </w:del>
      <w:r w:rsidRPr="00634829">
        <w:rPr>
          <w:rStyle w:val="Rfrenceintense"/>
        </w:rPr>
        <w:fldChar w:fldCharType="end"/>
      </w:r>
      <w:r>
        <w:t xml:space="preserve">, </w:t>
      </w:r>
      <w:r w:rsidRPr="00C004EB">
        <w:rPr>
          <w:rStyle w:val="Rfrenceintense"/>
        </w:rPr>
        <w:fldChar w:fldCharType="begin"/>
      </w:r>
      <w:r w:rsidRPr="00C004EB">
        <w:rPr>
          <w:rStyle w:val="Rfrenceintense"/>
        </w:rPr>
        <w:instrText xml:space="preserve"> REF _Ref84927031 \h </w:instrText>
      </w:r>
      <w:r>
        <w:rPr>
          <w:rStyle w:val="Rfrenceintense"/>
        </w:rPr>
        <w:instrText xml:space="preserve"> \* MERGEFORMAT </w:instrText>
      </w:r>
      <w:r w:rsidRPr="00C004EB">
        <w:rPr>
          <w:rStyle w:val="Rfrenceintense"/>
        </w:rPr>
      </w:r>
      <w:r w:rsidRPr="00C004EB">
        <w:rPr>
          <w:rStyle w:val="Rfrenceintense"/>
        </w:rPr>
        <w:fldChar w:fldCharType="separate"/>
      </w:r>
      <w:proofErr w:type="spellStart"/>
      <w:ins w:id="51" w:author="Audoly, Gilles" w:date="2021-10-14T08:44:00Z">
        <w:r w:rsidR="00875F1F" w:rsidRPr="00875F1F">
          <w:rPr>
            <w:rStyle w:val="Rfrenceintense"/>
            <w:rPrChange w:id="52" w:author="Audoly, Gilles" w:date="2021-10-14T08:44:00Z">
              <w:rPr/>
            </w:rPrChange>
          </w:rPr>
          <w:t>CmdOut</w:t>
        </w:r>
        <w:proofErr w:type="spellEnd"/>
        <w:r w:rsidR="00875F1F" w:rsidRPr="00875F1F">
          <w:rPr>
            <w:rStyle w:val="Rfrenceintense"/>
            <w:rPrChange w:id="53" w:author="Audoly, Gilles" w:date="2021-10-14T08:44:00Z">
              <w:rPr/>
            </w:rPrChange>
          </w:rPr>
          <w:t xml:space="preserve"> : </w:t>
        </w:r>
        <w:proofErr w:type="spellStart"/>
        <w:r w:rsidR="00875F1F" w:rsidRPr="00875F1F">
          <w:rPr>
            <w:rStyle w:val="Rfrenceintense"/>
            <w:rPrChange w:id="54" w:author="Audoly, Gilles" w:date="2021-10-14T08:44:00Z">
              <w:rPr/>
            </w:rPrChange>
          </w:rPr>
          <w:t>followEmitterWithCameraReq</w:t>
        </w:r>
      </w:ins>
      <w:proofErr w:type="spellEnd"/>
      <w:del w:id="55" w:author="Audoly, Gilles" w:date="2021-10-14T08:44:00Z">
        <w:r w:rsidR="00136DBA" w:rsidRPr="00136DBA" w:rsidDel="00875F1F">
          <w:rPr>
            <w:rStyle w:val="Rfrenceintense"/>
          </w:rPr>
          <w:delText>CmdOut : followEmitterWithCameraReq</w:delText>
        </w:r>
      </w:del>
      <w:r w:rsidRPr="00C004EB">
        <w:rPr>
          <w:rStyle w:val="Rfrenceintense"/>
        </w:rPr>
        <w:fldChar w:fldCharType="end"/>
      </w:r>
      <w:r>
        <w:t xml:space="preserve">, </w:t>
      </w:r>
      <w:r w:rsidRPr="00C004EB">
        <w:rPr>
          <w:rStyle w:val="Rfrenceintense"/>
        </w:rPr>
        <w:fldChar w:fldCharType="begin"/>
      </w:r>
      <w:r w:rsidRPr="00C004EB">
        <w:rPr>
          <w:rStyle w:val="Rfrenceintense"/>
        </w:rPr>
        <w:instrText xml:space="preserve"> REF _Ref84927043 \h </w:instrText>
      </w:r>
      <w:r>
        <w:rPr>
          <w:rStyle w:val="Rfrenceintense"/>
        </w:rPr>
        <w:instrText xml:space="preserve"> \* MERGEFORMAT </w:instrText>
      </w:r>
      <w:r w:rsidRPr="00C004EB">
        <w:rPr>
          <w:rStyle w:val="Rfrenceintense"/>
        </w:rPr>
      </w:r>
      <w:r w:rsidRPr="00C004EB">
        <w:rPr>
          <w:rStyle w:val="Rfrenceintense"/>
        </w:rPr>
        <w:fldChar w:fldCharType="separate"/>
      </w:r>
      <w:proofErr w:type="spellStart"/>
      <w:ins w:id="56" w:author="Audoly, Gilles" w:date="2021-10-14T08:44:00Z">
        <w:r w:rsidR="00875F1F" w:rsidRPr="00875F1F">
          <w:rPr>
            <w:rStyle w:val="Rfrenceintense"/>
            <w:rPrChange w:id="57" w:author="Audoly, Gilles" w:date="2021-10-14T08:44:00Z">
              <w:rPr/>
            </w:rPrChange>
          </w:rPr>
          <w:t>CmdIn</w:t>
        </w:r>
        <w:proofErr w:type="spellEnd"/>
        <w:r w:rsidR="00875F1F" w:rsidRPr="00875F1F">
          <w:rPr>
            <w:rStyle w:val="Rfrenceintense"/>
            <w:rPrChange w:id="58" w:author="Audoly, Gilles" w:date="2021-10-14T08:44:00Z">
              <w:rPr/>
            </w:rPrChange>
          </w:rPr>
          <w:t xml:space="preserve"> : </w:t>
        </w:r>
        <w:proofErr w:type="spellStart"/>
        <w:r w:rsidR="00875F1F" w:rsidRPr="00875F1F">
          <w:rPr>
            <w:rStyle w:val="Rfrenceintense"/>
            <w:rPrChange w:id="59" w:author="Audoly, Gilles" w:date="2021-10-14T08:44:00Z">
              <w:rPr/>
            </w:rPrChange>
          </w:rPr>
          <w:t>followEmitterWithCameraAck</w:t>
        </w:r>
      </w:ins>
      <w:proofErr w:type="spellEnd"/>
      <w:del w:id="60" w:author="Audoly, Gilles" w:date="2021-10-14T08:44:00Z">
        <w:r w:rsidR="00136DBA" w:rsidRPr="00136DBA" w:rsidDel="00875F1F">
          <w:rPr>
            <w:rStyle w:val="Rfrenceintense"/>
          </w:rPr>
          <w:delText>CmdIn : followEmitterWithCameraAck</w:delText>
        </w:r>
      </w:del>
      <w:r w:rsidRPr="00C004EB">
        <w:rPr>
          <w:rStyle w:val="Rfrenceintense"/>
        </w:rPr>
        <w:fldChar w:fldCharType="end"/>
      </w:r>
      <w:r>
        <w:t xml:space="preserve">, </w:t>
      </w:r>
      <w:r w:rsidRPr="00C004EB">
        <w:rPr>
          <w:rStyle w:val="Rfrenceintense"/>
        </w:rPr>
        <w:fldChar w:fldCharType="begin"/>
      </w:r>
      <w:r w:rsidRPr="00C004EB">
        <w:rPr>
          <w:rStyle w:val="Rfrenceintense"/>
        </w:rPr>
        <w:instrText xml:space="preserve"> REF _Ref84927060 \h </w:instrText>
      </w:r>
      <w:r>
        <w:rPr>
          <w:rStyle w:val="Rfrenceintense"/>
        </w:rPr>
        <w:instrText xml:space="preserve"> \* MERGEFORMAT </w:instrText>
      </w:r>
      <w:r w:rsidRPr="00C004EB">
        <w:rPr>
          <w:rStyle w:val="Rfrenceintense"/>
        </w:rPr>
      </w:r>
      <w:r w:rsidRPr="00C004EB">
        <w:rPr>
          <w:rStyle w:val="Rfrenceintense"/>
        </w:rPr>
        <w:fldChar w:fldCharType="separate"/>
      </w:r>
      <w:proofErr w:type="spellStart"/>
      <w:ins w:id="61" w:author="Audoly, Gilles" w:date="2021-10-14T08:44:00Z">
        <w:r w:rsidR="00875F1F" w:rsidRPr="00875F1F">
          <w:rPr>
            <w:rStyle w:val="Rfrenceintense"/>
            <w:rPrChange w:id="62" w:author="Audoly, Gilles" w:date="2021-10-14T08:44:00Z">
              <w:rPr/>
            </w:rPrChange>
          </w:rPr>
          <w:t>CmdIn</w:t>
        </w:r>
        <w:proofErr w:type="spellEnd"/>
        <w:r w:rsidR="00875F1F" w:rsidRPr="00875F1F">
          <w:rPr>
            <w:rStyle w:val="Rfrenceintense"/>
            <w:rPrChange w:id="63" w:author="Audoly, Gilles" w:date="2021-10-14T08:44:00Z">
              <w:rPr/>
            </w:rPrChange>
          </w:rPr>
          <w:t xml:space="preserve"> : </w:t>
        </w:r>
        <w:proofErr w:type="spellStart"/>
        <w:r w:rsidR="00875F1F" w:rsidRPr="00875F1F">
          <w:rPr>
            <w:rStyle w:val="Rfrenceintense"/>
            <w:rPrChange w:id="64" w:author="Audoly, Gilles" w:date="2021-10-14T08:44:00Z">
              <w:rPr/>
            </w:rPrChange>
          </w:rPr>
          <w:t>followEmitterWithCameraReq</w:t>
        </w:r>
      </w:ins>
      <w:proofErr w:type="spellEnd"/>
      <w:del w:id="65" w:author="Audoly, Gilles" w:date="2021-10-14T08:44:00Z">
        <w:r w:rsidR="00136DBA" w:rsidRPr="00136DBA" w:rsidDel="00875F1F">
          <w:rPr>
            <w:rStyle w:val="Rfrenceintense"/>
          </w:rPr>
          <w:delText>CmdIn : followEmitterWithCameraReq</w:delText>
        </w:r>
      </w:del>
      <w:r w:rsidRPr="00C004EB">
        <w:rPr>
          <w:rStyle w:val="Rfrenceintense"/>
        </w:rPr>
        <w:fldChar w:fldCharType="end"/>
      </w:r>
      <w:r>
        <w:t xml:space="preserve"> and </w:t>
      </w:r>
      <w:r w:rsidRPr="00C004EB">
        <w:rPr>
          <w:rStyle w:val="Rfrenceintense"/>
        </w:rPr>
        <w:fldChar w:fldCharType="begin"/>
      </w:r>
      <w:r w:rsidRPr="00C004EB">
        <w:rPr>
          <w:rStyle w:val="Rfrenceintense"/>
        </w:rPr>
        <w:instrText xml:space="preserve"> REF _Ref84927068 \h </w:instrText>
      </w:r>
      <w:r>
        <w:rPr>
          <w:rStyle w:val="Rfrenceintense"/>
        </w:rPr>
        <w:instrText xml:space="preserve"> \* MERGEFORMAT </w:instrText>
      </w:r>
      <w:r w:rsidRPr="00C004EB">
        <w:rPr>
          <w:rStyle w:val="Rfrenceintense"/>
        </w:rPr>
      </w:r>
      <w:r w:rsidRPr="00C004EB">
        <w:rPr>
          <w:rStyle w:val="Rfrenceintense"/>
        </w:rPr>
        <w:fldChar w:fldCharType="separate"/>
      </w:r>
      <w:proofErr w:type="spellStart"/>
      <w:ins w:id="66" w:author="Audoly, Gilles" w:date="2021-10-14T08:44:00Z">
        <w:r w:rsidR="00875F1F" w:rsidRPr="00875F1F">
          <w:rPr>
            <w:rStyle w:val="Rfrenceintense"/>
            <w:rPrChange w:id="67" w:author="Audoly, Gilles" w:date="2021-10-14T08:44:00Z">
              <w:rPr/>
            </w:rPrChange>
          </w:rPr>
          <w:t>CmdOut</w:t>
        </w:r>
        <w:proofErr w:type="spellEnd"/>
        <w:r w:rsidR="00875F1F" w:rsidRPr="00875F1F">
          <w:rPr>
            <w:rStyle w:val="Rfrenceintense"/>
            <w:rPrChange w:id="68" w:author="Audoly, Gilles" w:date="2021-10-14T08:44:00Z">
              <w:rPr/>
            </w:rPrChange>
          </w:rPr>
          <w:t xml:space="preserve"> : </w:t>
        </w:r>
        <w:proofErr w:type="spellStart"/>
        <w:r w:rsidR="00875F1F" w:rsidRPr="00875F1F">
          <w:rPr>
            <w:rStyle w:val="Rfrenceintense"/>
            <w:rPrChange w:id="69" w:author="Audoly, Gilles" w:date="2021-10-14T08:44:00Z">
              <w:rPr/>
            </w:rPrChange>
          </w:rPr>
          <w:t>followEmitterWithCameraAck</w:t>
        </w:r>
      </w:ins>
      <w:proofErr w:type="spellEnd"/>
      <w:del w:id="70" w:author="Audoly, Gilles" w:date="2021-10-14T08:44:00Z">
        <w:r w:rsidR="00136DBA" w:rsidRPr="00136DBA" w:rsidDel="00875F1F">
          <w:rPr>
            <w:rStyle w:val="Rfrenceintense"/>
          </w:rPr>
          <w:delText>CmdOut : followEmitterWithCameraAck</w:delText>
        </w:r>
      </w:del>
      <w:r w:rsidRPr="00C004EB">
        <w:rPr>
          <w:rStyle w:val="Rfrenceintense"/>
        </w:rPr>
        <w:fldChar w:fldCharType="end"/>
      </w:r>
      <w:r>
        <w:t>.</w:t>
      </w:r>
    </w:p>
    <w:p w14:paraId="486EA107" w14:textId="30B34A53" w:rsidR="00C004EB" w:rsidRDefault="00C004EB" w:rsidP="00C004EB">
      <w:pPr>
        <w:pStyle w:val="Texte3"/>
        <w:numPr>
          <w:ilvl w:val="0"/>
          <w:numId w:val="0"/>
        </w:numPr>
        <w:ind w:left="1418"/>
      </w:pPr>
      <w:r>
        <w:rPr>
          <w:noProof/>
        </w:rPr>
        <mc:AlternateContent>
          <mc:Choice Requires="wpc">
            <w:drawing>
              <wp:anchor distT="0" distB="0" distL="114300" distR="114300" simplePos="0" relativeHeight="251660800" behindDoc="0" locked="0" layoutInCell="1" allowOverlap="1" wp14:anchorId="69370D0B" wp14:editId="58C1183B">
                <wp:simplePos x="0" y="0"/>
                <wp:positionH relativeFrom="column">
                  <wp:posOffset>-719616</wp:posOffset>
                </wp:positionH>
                <wp:positionV relativeFrom="paragraph">
                  <wp:posOffset>97198</wp:posOffset>
                </wp:positionV>
                <wp:extent cx="7211060" cy="8113352"/>
                <wp:effectExtent l="0" t="0" r="85090" b="0"/>
                <wp:wrapNone/>
                <wp:docPr id="110" name="Zone de dessin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Connecteur droit 41"/>
                        <wps:cNvCnPr/>
                        <wps:spPr>
                          <a:xfrm flipH="1">
                            <a:off x="2344150" y="538993"/>
                            <a:ext cx="1" cy="739344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6" name="Rectangle à coins arrondis 574"/>
                        <wps:cNvSpPr>
                          <a:spLocks noChangeArrowheads="1"/>
                        </wps:cNvSpPr>
                        <wps:spPr bwMode="auto">
                          <a:xfrm>
                            <a:off x="1800699" y="919"/>
                            <a:ext cx="1082040" cy="540997"/>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1E7AE06D" w14:textId="77777777" w:rsidR="004135A9" w:rsidRDefault="004135A9" w:rsidP="00C004EB">
                              <w:pPr>
                                <w:jc w:val="center"/>
                                <w:rPr>
                                  <w:b/>
                                  <w:bCs/>
                                </w:rPr>
                              </w:pPr>
                              <w:r>
                                <w:t> </w:t>
                              </w:r>
                              <w:r>
                                <w:rPr>
                                  <w:b/>
                                  <w:bCs/>
                                </w:rPr>
                                <w:t>External application</w:t>
                              </w:r>
                            </w:p>
                            <w:p w14:paraId="6B008864" w14:textId="77777777" w:rsidR="004135A9" w:rsidRDefault="004135A9" w:rsidP="00C004EB">
                              <w:pPr>
                                <w:jc w:val="center"/>
                              </w:pPr>
                              <w:r>
                                <w:t>(Client)</w:t>
                              </w:r>
                            </w:p>
                          </w:txbxContent>
                        </wps:txbx>
                        <wps:bodyPr rot="0" vert="horz" wrap="square" lIns="91440" tIns="0" rIns="91440" bIns="45720" anchor="t" anchorCtr="0" upright="1">
                          <a:noAutofit/>
                        </wps:bodyPr>
                      </wps:wsp>
                      <wps:wsp>
                        <wps:cNvPr id="47" name="Rectangle à coins arrondis 574"/>
                        <wps:cNvSpPr>
                          <a:spLocks noChangeArrowheads="1"/>
                        </wps:cNvSpPr>
                        <wps:spPr bwMode="auto">
                          <a:xfrm>
                            <a:off x="5227259" y="790"/>
                            <a:ext cx="1082040" cy="540997"/>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79DFFA16" w14:textId="77777777" w:rsidR="004135A9" w:rsidRPr="00634829" w:rsidRDefault="004135A9" w:rsidP="00C004EB">
                              <w:pPr>
                                <w:jc w:val="center"/>
                                <w:rPr>
                                  <w:b/>
                                  <w:bCs/>
                                </w:rPr>
                              </w:pPr>
                              <w:r>
                                <w:rPr>
                                  <w:b/>
                                  <w:bCs/>
                                </w:rPr>
                                <w:t>FlashHawk</w:t>
                              </w:r>
                            </w:p>
                          </w:txbxContent>
                        </wps:txbx>
                        <wps:bodyPr rot="0" vert="horz" wrap="square" lIns="91440" tIns="0" rIns="91440" bIns="45720" anchor="t" anchorCtr="0" upright="1">
                          <a:noAutofit/>
                        </wps:bodyPr>
                      </wps:wsp>
                      <wps:wsp>
                        <wps:cNvPr id="52" name="Connecteur droit 52"/>
                        <wps:cNvCnPr/>
                        <wps:spPr>
                          <a:xfrm flipH="1">
                            <a:off x="5765876" y="541707"/>
                            <a:ext cx="2160" cy="739130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3" name="Phylactère : pensées 53"/>
                        <wps:cNvSpPr/>
                        <wps:spPr>
                          <a:xfrm>
                            <a:off x="904111" y="539078"/>
                            <a:ext cx="1262504" cy="721360"/>
                          </a:xfrm>
                          <a:prstGeom prst="cloudCallout">
                            <a:avLst>
                              <a:gd name="adj1" fmla="val 61803"/>
                              <a:gd name="adj2" fmla="val 37434"/>
                            </a:avLst>
                          </a:prstGeom>
                        </wps:spPr>
                        <wps:style>
                          <a:lnRef idx="1">
                            <a:schemeClr val="accent3"/>
                          </a:lnRef>
                          <a:fillRef idx="2">
                            <a:schemeClr val="accent3"/>
                          </a:fillRef>
                          <a:effectRef idx="1">
                            <a:schemeClr val="accent3"/>
                          </a:effectRef>
                          <a:fontRef idx="minor">
                            <a:schemeClr val="dk1"/>
                          </a:fontRef>
                        </wps:style>
                        <wps:txbx>
                          <w:txbxContent>
                            <w:p w14:paraId="6C706499" w14:textId="327E1BFC" w:rsidR="004135A9" w:rsidRDefault="004135A9" w:rsidP="00C004EB">
                              <w:pPr>
                                <w:jc w:val="center"/>
                              </w:pPr>
                              <w:r>
                                <w:t>User points camera to emitter 124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Flèche : droite 65"/>
                        <wps:cNvSpPr/>
                        <wps:spPr>
                          <a:xfrm flipH="1">
                            <a:off x="2341717" y="541911"/>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38A4F99" w14:textId="41A30199" w:rsidR="004135A9" w:rsidRDefault="004135A9" w:rsidP="00C004EB">
                              <w:pPr>
                                <w:jc w:val="center"/>
                              </w:pPr>
                              <w:r>
                                <w:t>EmitterUpdate (id=123, position={5.462, 43.525, 190},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6" name="Flèche : droite 66"/>
                        <wps:cNvSpPr/>
                        <wps:spPr>
                          <a:xfrm>
                            <a:off x="2352895" y="2703193"/>
                            <a:ext cx="342646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80D9B63" w14:textId="5BF7B2F3" w:rsidR="004135A9" w:rsidRDefault="004135A9" w:rsidP="00C004EB">
                              <w:pPr>
                                <w:jc w:val="center"/>
                              </w:pPr>
                              <w:r>
                                <w:t>followEmitterWithCameraReq (id=123)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7" name="Flèche : droite 67"/>
                        <wps:cNvSpPr/>
                        <wps:spPr>
                          <a:xfrm flipH="1">
                            <a:off x="540749" y="1260448"/>
                            <a:ext cx="1803401"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118D01E" w14:textId="467A1ACC" w:rsidR="004135A9" w:rsidRDefault="004135A9" w:rsidP="00C004EB">
                              <w:pPr>
                                <w:jc w:val="center"/>
                              </w:pPr>
                              <w:r>
                                <w:t>5.323, 43.654, 289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8" name="Phylactère : pensées 68"/>
                        <wps:cNvSpPr/>
                        <wps:spPr>
                          <a:xfrm>
                            <a:off x="5948556" y="3785227"/>
                            <a:ext cx="1262504" cy="721360"/>
                          </a:xfrm>
                          <a:prstGeom prst="cloudCallout">
                            <a:avLst>
                              <a:gd name="adj1" fmla="val -63033"/>
                              <a:gd name="adj2" fmla="val 61068"/>
                            </a:avLst>
                          </a:prstGeom>
                        </wps:spPr>
                        <wps:style>
                          <a:lnRef idx="1">
                            <a:schemeClr val="accent3"/>
                          </a:lnRef>
                          <a:fillRef idx="2">
                            <a:schemeClr val="accent3"/>
                          </a:fillRef>
                          <a:effectRef idx="1">
                            <a:schemeClr val="accent3"/>
                          </a:effectRef>
                          <a:fontRef idx="minor">
                            <a:schemeClr val="dk1"/>
                          </a:fontRef>
                        </wps:style>
                        <wps:txbx>
                          <w:txbxContent>
                            <w:p w14:paraId="7D4D1D79" w14:textId="1FC9FB60" w:rsidR="004135A9" w:rsidRDefault="004135A9" w:rsidP="00C004EB">
                              <w:pPr>
                                <w:jc w:val="center"/>
                              </w:pPr>
                              <w:r>
                                <w:t>User locks camera to emitter 124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Flèche : droite 69"/>
                        <wps:cNvSpPr/>
                        <wps:spPr>
                          <a:xfrm flipH="1">
                            <a:off x="2341718" y="722161"/>
                            <a:ext cx="3428609"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06496252" w14:textId="111202C8" w:rsidR="004135A9" w:rsidRDefault="004135A9" w:rsidP="00C004EB">
                              <w:pPr>
                                <w:jc w:val="center"/>
                              </w:pPr>
                              <w:r>
                                <w:t>EmitterUpdate (id=124, position={5.323, 43.654, 289},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9" name="Phylactère : pensées 109"/>
                        <wps:cNvSpPr/>
                        <wps:spPr>
                          <a:xfrm>
                            <a:off x="5948556" y="899761"/>
                            <a:ext cx="1262504" cy="721360"/>
                          </a:xfrm>
                          <a:prstGeom prst="cloudCallout">
                            <a:avLst>
                              <a:gd name="adj1" fmla="val -64638"/>
                              <a:gd name="adj2" fmla="val 46015"/>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846FE32" w14:textId="22B8C0F0" w:rsidR="004135A9" w:rsidRDefault="004135A9" w:rsidP="00C004EB">
                              <w:pPr>
                                <w:jc w:val="center"/>
                              </w:pPr>
                              <w:r>
                                <w:t>Emitter position update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 name="Rectangle à coins arrondis 574"/>
                        <wps:cNvSpPr>
                          <a:spLocks noChangeArrowheads="1"/>
                        </wps:cNvSpPr>
                        <wps:spPr bwMode="auto">
                          <a:xfrm>
                            <a:off x="177638" y="178391"/>
                            <a:ext cx="721361" cy="363519"/>
                          </a:xfrm>
                          <a:prstGeom prst="roundRect">
                            <a:avLst>
                              <a:gd name="adj" fmla="val 10537"/>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14:paraId="3D5A8ADA" w14:textId="6711082D" w:rsidR="004135A9" w:rsidRDefault="004135A9" w:rsidP="001521B9">
                              <w:pPr>
                                <w:jc w:val="center"/>
                              </w:pPr>
                              <w:r>
                                <w:t> </w:t>
                              </w:r>
                              <w:r>
                                <w:rPr>
                                  <w:b/>
                                  <w:bCs/>
                                </w:rPr>
                                <w:t>Optro. camera</w:t>
                              </w:r>
                            </w:p>
                          </w:txbxContent>
                        </wps:txbx>
                        <wps:bodyPr rot="0" vert="horz" wrap="square" lIns="91440" tIns="0" rIns="91440" bIns="45720" anchor="t" anchorCtr="0" upright="1">
                          <a:noAutofit/>
                        </wps:bodyPr>
                      </wps:wsp>
                      <wps:wsp>
                        <wps:cNvPr id="127" name="Connecteur droit 127"/>
                        <wps:cNvCnPr/>
                        <wps:spPr>
                          <a:xfrm flipH="1">
                            <a:off x="538316" y="559490"/>
                            <a:ext cx="2434" cy="7372943"/>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8" name="Flèche : droite 128"/>
                        <wps:cNvSpPr/>
                        <wps:spPr>
                          <a:xfrm flipH="1">
                            <a:off x="2339391" y="1621128"/>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8BD59F2" w14:textId="11E3851A" w:rsidR="004135A9" w:rsidRDefault="004135A9" w:rsidP="00C004EB">
                              <w:pPr>
                                <w:jc w:val="center"/>
                              </w:pPr>
                              <w:r>
                                <w:t>EmitterUpdate (id=124, position={5.323, 43.655, 289},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9" name="Phylactère : pensées 129"/>
                        <wps:cNvSpPr/>
                        <wps:spPr>
                          <a:xfrm>
                            <a:off x="914965" y="1801468"/>
                            <a:ext cx="1262504" cy="721360"/>
                          </a:xfrm>
                          <a:prstGeom prst="cloudCallout">
                            <a:avLst>
                              <a:gd name="adj1" fmla="val 61803"/>
                              <a:gd name="adj2" fmla="val 37434"/>
                            </a:avLst>
                          </a:prstGeom>
                        </wps:spPr>
                        <wps:style>
                          <a:lnRef idx="1">
                            <a:schemeClr val="accent3"/>
                          </a:lnRef>
                          <a:fillRef idx="2">
                            <a:schemeClr val="accent3"/>
                          </a:fillRef>
                          <a:effectRef idx="1">
                            <a:schemeClr val="accent3"/>
                          </a:effectRef>
                          <a:fontRef idx="minor">
                            <a:schemeClr val="dk1"/>
                          </a:fontRef>
                        </wps:style>
                        <wps:txbx>
                          <w:txbxContent>
                            <w:p w14:paraId="2EE7ED72" w14:textId="0DF5C392" w:rsidR="004135A9" w:rsidRDefault="004135A9" w:rsidP="00C004EB">
                              <w:pPr>
                                <w:jc w:val="center"/>
                              </w:pPr>
                              <w:r>
                                <w:t>User locks camera to emitter 123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Flèche : droite 130"/>
                        <wps:cNvSpPr/>
                        <wps:spPr>
                          <a:xfrm flipH="1">
                            <a:off x="549170" y="2522834"/>
                            <a:ext cx="1803401"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581C6A39" w14:textId="77777777" w:rsidR="004135A9" w:rsidRDefault="004135A9" w:rsidP="00C004EB">
                              <w:pPr>
                                <w:jc w:val="center"/>
                              </w:pPr>
                              <w:r>
                                <w:t>5.462, 43.525, 190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1" name="Flèche : droite 131"/>
                        <wps:cNvSpPr/>
                        <wps:spPr>
                          <a:xfrm flipH="1">
                            <a:off x="2342041" y="3063861"/>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CBA5ABC" w14:textId="1A4EE7BD" w:rsidR="004135A9" w:rsidRDefault="004135A9" w:rsidP="00C004EB">
                              <w:pPr>
                                <w:jc w:val="center"/>
                              </w:pPr>
                              <w:r>
                                <w:t>followEmitterWithCameraAck (id=123)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2" name="Flèche : droite 132"/>
                        <wps:cNvSpPr/>
                        <wps:spPr>
                          <a:xfrm flipH="1">
                            <a:off x="2339391" y="3785227"/>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4504ABD6" w14:textId="37216F4F" w:rsidR="004135A9" w:rsidRDefault="004135A9" w:rsidP="00C004EB">
                              <w:pPr>
                                <w:jc w:val="center"/>
                              </w:pPr>
                              <w:r>
                                <w:t>EmitterUpdate (id=123, position={5.460, 43.525, 190},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3" name="Phylactère : pensées 133"/>
                        <wps:cNvSpPr/>
                        <wps:spPr>
                          <a:xfrm>
                            <a:off x="5948556" y="3063860"/>
                            <a:ext cx="1262504" cy="721360"/>
                          </a:xfrm>
                          <a:prstGeom prst="cloudCallout">
                            <a:avLst>
                              <a:gd name="adj1" fmla="val -64638"/>
                              <a:gd name="adj2" fmla="val 46015"/>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5CBCD27" w14:textId="77777777" w:rsidR="004135A9" w:rsidRDefault="004135A9" w:rsidP="00C004EB">
                              <w:pPr>
                                <w:jc w:val="center"/>
                              </w:pPr>
                              <w:r>
                                <w:t>Emitter position update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34" name="Flèche : droite 134"/>
                        <wps:cNvSpPr/>
                        <wps:spPr>
                          <a:xfrm flipH="1">
                            <a:off x="535990" y="3965835"/>
                            <a:ext cx="1803401"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659A82EA" w14:textId="0C551148" w:rsidR="004135A9" w:rsidRDefault="004135A9" w:rsidP="00C004EB">
                              <w:pPr>
                                <w:jc w:val="center"/>
                              </w:pPr>
                              <w:r>
                                <w:t>5.460, 43.525, 190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5" name="Flèche : droite 135"/>
                        <wps:cNvSpPr/>
                        <wps:spPr>
                          <a:xfrm flipH="1">
                            <a:off x="2350245" y="4686931"/>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13C79B2" w14:textId="1D9E8CC9" w:rsidR="004135A9" w:rsidRDefault="004135A9" w:rsidP="00C004EB">
                              <w:pPr>
                                <w:jc w:val="center"/>
                              </w:pPr>
                              <w:r>
                                <w:t>followEmitterWithCameraReq (id=124)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6" name="Flèche : droite 136"/>
                        <wps:cNvSpPr/>
                        <wps:spPr>
                          <a:xfrm flipH="1">
                            <a:off x="551603" y="4867254"/>
                            <a:ext cx="1803401"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EE0F55B" w14:textId="6BD58F95" w:rsidR="004135A9" w:rsidRDefault="004135A9" w:rsidP="00C004EB">
                              <w:pPr>
                                <w:jc w:val="center"/>
                              </w:pPr>
                              <w:r>
                                <w:t>5.323, 43.655, 289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7" name="Flèche : droite 137"/>
                        <wps:cNvSpPr/>
                        <wps:spPr>
                          <a:xfrm>
                            <a:off x="2355004" y="5053568"/>
                            <a:ext cx="342646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9F40AD8" w14:textId="5FDE4D96" w:rsidR="004135A9" w:rsidRDefault="004135A9" w:rsidP="00C004EB">
                              <w:pPr>
                                <w:jc w:val="center"/>
                              </w:pPr>
                              <w:r>
                                <w:t>followEmitterWithCameraAck (id=124)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8" name="Flèche : droite 138"/>
                        <wps:cNvSpPr/>
                        <wps:spPr>
                          <a:xfrm flipH="1">
                            <a:off x="2339391" y="5768959"/>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60DC14BA" w14:textId="5E850D08" w:rsidR="004135A9" w:rsidRDefault="004135A9" w:rsidP="00C004EB">
                              <w:pPr>
                                <w:jc w:val="center"/>
                              </w:pPr>
                              <w:r>
                                <w:t>EmitterUpdate (id=124, position={5.323, 43.656, 289},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9" name="Phylactère : pensées 139"/>
                        <wps:cNvSpPr/>
                        <wps:spPr>
                          <a:xfrm>
                            <a:off x="5948556" y="5047618"/>
                            <a:ext cx="1262504" cy="721360"/>
                          </a:xfrm>
                          <a:prstGeom prst="cloudCallout">
                            <a:avLst>
                              <a:gd name="adj1" fmla="val -64638"/>
                              <a:gd name="adj2" fmla="val 46015"/>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62542C8" w14:textId="77777777" w:rsidR="004135A9" w:rsidRDefault="004135A9" w:rsidP="00C004EB">
                              <w:pPr>
                                <w:jc w:val="center"/>
                              </w:pPr>
                              <w:r>
                                <w:t>Emitter position update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40" name="Flèche : droite 140"/>
                        <wps:cNvSpPr/>
                        <wps:spPr>
                          <a:xfrm flipH="1">
                            <a:off x="544422" y="5949719"/>
                            <a:ext cx="1803401"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F795E42" w14:textId="210ADB9B" w:rsidR="004135A9" w:rsidRDefault="004135A9" w:rsidP="00C004EB">
                              <w:pPr>
                                <w:jc w:val="center"/>
                              </w:pPr>
                              <w:r>
                                <w:t>5.323, 43.656, 289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1" name="Phylactère : pensées 141"/>
                        <wps:cNvSpPr/>
                        <wps:spPr>
                          <a:xfrm>
                            <a:off x="899321" y="6310426"/>
                            <a:ext cx="1262504" cy="721360"/>
                          </a:xfrm>
                          <a:prstGeom prst="cloudCallout">
                            <a:avLst>
                              <a:gd name="adj1" fmla="val 64258"/>
                              <a:gd name="adj2" fmla="val 50899"/>
                            </a:avLst>
                          </a:prstGeom>
                        </wps:spPr>
                        <wps:style>
                          <a:lnRef idx="1">
                            <a:schemeClr val="accent3"/>
                          </a:lnRef>
                          <a:fillRef idx="2">
                            <a:schemeClr val="accent3"/>
                          </a:fillRef>
                          <a:effectRef idx="1">
                            <a:schemeClr val="accent3"/>
                          </a:effectRef>
                          <a:fontRef idx="minor">
                            <a:schemeClr val="dk1"/>
                          </a:fontRef>
                        </wps:style>
                        <wps:txbx>
                          <w:txbxContent>
                            <w:p w14:paraId="004E97B0" w14:textId="5279B53C" w:rsidR="004135A9" w:rsidRDefault="004135A9" w:rsidP="00C004EB">
                              <w:pPr>
                                <w:jc w:val="center"/>
                              </w:pPr>
                              <w:r>
                                <w:t>User points camera manually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Flèche : droite 142"/>
                        <wps:cNvSpPr/>
                        <wps:spPr>
                          <a:xfrm>
                            <a:off x="2342041" y="7212177"/>
                            <a:ext cx="3426462"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4B63A3E2" w14:textId="72BD0C67" w:rsidR="004135A9" w:rsidRDefault="004135A9" w:rsidP="00C004EB">
                              <w:pPr>
                                <w:jc w:val="center"/>
                              </w:pPr>
                              <w:r>
                                <w:t>followEmitterWithCameraReq (id=0)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3" name="Flèche : droite 143"/>
                        <wps:cNvSpPr/>
                        <wps:spPr>
                          <a:xfrm flipH="1">
                            <a:off x="2342041" y="7572871"/>
                            <a:ext cx="3426485"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5DCF29B8" w14:textId="63B13AAF" w:rsidR="004135A9" w:rsidRDefault="004135A9" w:rsidP="00C004EB">
                              <w:pPr>
                                <w:jc w:val="center"/>
                              </w:pPr>
                              <w:r>
                                <w:t>followEmitterWithCameraAck (id=0)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4" name="Flèche : droite 144"/>
                        <wps:cNvSpPr/>
                        <wps:spPr>
                          <a:xfrm flipH="1">
                            <a:off x="549170" y="7031366"/>
                            <a:ext cx="1803401" cy="36068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6737A26F" w14:textId="395587EA" w:rsidR="004135A9" w:rsidRDefault="004135A9" w:rsidP="00C004EB">
                              <w:pPr>
                                <w:jc w:val="center"/>
                              </w:pPr>
                              <w:r>
                                <w:t>5.322, 43.657, 289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9370D0B" id="Zone de dessin 110" o:spid="_x0000_s1132" editas="canvas" style="position:absolute;left:0;text-align:left;margin-left:-56.65pt;margin-top:7.65pt;width:567.8pt;height:638.85pt;z-index:251660800;mso-position-horizontal-relative:text;mso-position-vertical-relative:text" coordsize="72110,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">
                <v:shape id="_x0000_s1133" type="#_x0000_t75" style="position:absolute;width:72110;height:81127;visibility:visible;mso-wrap-style:square">
                  <v:fill o:detectmouseclick="t"/>
                  <v:path o:connecttype="none"/>
                </v:shape>
                <v:line id="Connecteur droit 41" o:spid="_x0000_s1134" style="position:absolute;flip:x;visibility:visible;mso-wrap-style:square" from="23441,5389" to="23441,7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" strokecolor="#4579b8 [3044]" strokeweight="2.25pt"/>
                <v:roundrect id="Rectangle à coins arrondis 574" o:spid="_x0000_s1135" style="position:absolute;left:18006;top:9;width:10821;height:5410;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" fillcolor="#9eeaff" strokecolor="#40a7c2 [3048]">
                  <v:fill color2="#e4f9ff" rotate="t" angle="180" colors="0 #9eeaff;22938f #bbefff;1 #e4f9ff" focus="100%" type="gradient"/>
                  <v:shadow on="t" color="black" opacity="24903f" origin=",.5" offset="0,.55556mm"/>
                  <v:textbox inset=",0">
                    <w:txbxContent>
                      <w:p w14:paraId="1E7AE06D" w14:textId="77777777" w:rsidR="004135A9" w:rsidRDefault="004135A9" w:rsidP="00C004EB">
                        <w:pPr>
                          <w:jc w:val="center"/>
                          <w:rPr>
                            <w:b/>
                            <w:bCs/>
                          </w:rPr>
                        </w:pPr>
                        <w:r>
                          <w:t> </w:t>
                        </w:r>
                        <w:r>
                          <w:rPr>
                            <w:b/>
                            <w:bCs/>
                          </w:rPr>
                          <w:t>External application</w:t>
                        </w:r>
                      </w:p>
                      <w:p w14:paraId="6B008864" w14:textId="77777777" w:rsidR="004135A9" w:rsidRDefault="004135A9" w:rsidP="00C004EB">
                        <w:pPr>
                          <w:jc w:val="center"/>
                        </w:pPr>
                        <w:r>
                          <w:t>(Client)</w:t>
                        </w:r>
                      </w:p>
                    </w:txbxContent>
                  </v:textbox>
                </v:roundrect>
                <v:roundrect id="Rectangle à coins arrondis 574" o:spid="_x0000_s1136" style="position:absolute;left:52272;top:7;width:10820;height:5410;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" fillcolor="#9eeaff" strokecolor="#40a7c2 [3048]">
                  <v:fill color2="#e4f9ff" rotate="t" angle="180" colors="0 #9eeaff;22938f #bbefff;1 #e4f9ff" focus="100%" type="gradient"/>
                  <v:shadow on="t" color="black" opacity="24903f" origin=",.5" offset="0,.55556mm"/>
                  <v:textbox inset=",0">
                    <w:txbxContent>
                      <w:p w14:paraId="79DFFA16" w14:textId="77777777" w:rsidR="004135A9" w:rsidRPr="00634829" w:rsidRDefault="004135A9" w:rsidP="00C004EB">
                        <w:pPr>
                          <w:jc w:val="center"/>
                          <w:rPr>
                            <w:b/>
                            <w:bCs/>
                          </w:rPr>
                        </w:pPr>
                        <w:r>
                          <w:rPr>
                            <w:b/>
                            <w:bCs/>
                          </w:rPr>
                          <w:t>FlashHawk</w:t>
                        </w:r>
                      </w:p>
                    </w:txbxContent>
                  </v:textbox>
                </v:roundrect>
                <v:line id="Connecteur droit 52" o:spid="_x0000_s1137" style="position:absolute;flip:x;visibility:visible;mso-wrap-style:square" from="57658,5417" to="57680,7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" strokecolor="#4579b8 [3044]" strokeweight="2.25pt"/>
                <v:shape id="Phylactère : pensées 53" o:spid="_x0000_s1138" type="#_x0000_t106" style="position:absolute;left:9041;top:5390;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" adj="24149,18886" fillcolor="#cdddac [1622]" strokecolor="#94b64e [3046]">
                  <v:fill color2="#f0f4e6 [502]" rotate="t" angle="180" colors="0 #dafda7;22938f #e4fdc2;1 #f5ffe6" focus="100%" type="gradient"/>
                  <v:shadow on="t" color="black" opacity="24903f" origin=",.5" offset="0,.55556mm"/>
                  <v:textbox inset="0,0,0,0">
                    <w:txbxContent>
                      <w:p w14:paraId="6C706499" w14:textId="327E1BFC" w:rsidR="004135A9" w:rsidRDefault="004135A9" w:rsidP="00C004EB">
                        <w:pPr>
                          <w:jc w:val="center"/>
                        </w:pPr>
                        <w:r>
                          <w:t>User points camera to emitter 124</w:t>
                        </w:r>
                      </w:p>
                    </w:txbxContent>
                  </v:textbox>
                </v:shape>
                <v:shape id="Flèche : droite 65" o:spid="_x0000_s1139" type="#_x0000_t13" style="position:absolute;left:23417;top:5419;width:34265;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" adj="20463" fillcolor="#dfa7a6 [1621]" strokecolor="#bc4542 [3045]">
                  <v:fill color2="#f5e4e4 [501]" rotate="t" angle="180" colors="0 #ffa2a1;22938f #ffbebd;1 #ffe5e5" focus="100%" type="gradient"/>
                  <v:shadow on="t" color="black" opacity="24903f" origin=",.5" offset="0,.55556mm"/>
                  <v:textbox inset=",0,,0">
                    <w:txbxContent>
                      <w:p w14:paraId="038A4F99" w14:textId="41A30199" w:rsidR="004135A9" w:rsidRDefault="004135A9" w:rsidP="00C004EB">
                        <w:pPr>
                          <w:jc w:val="center"/>
                        </w:pPr>
                        <w:r>
                          <w:t>EmitterUpdate (id=123, position={5.462, 43.525, 190}, …)</w:t>
                        </w:r>
                      </w:p>
                    </w:txbxContent>
                  </v:textbox>
                </v:shape>
                <v:shape id="Flèche : droite 66" o:spid="_x0000_s1140" type="#_x0000_t13" style="position:absolute;left:23528;top:27031;width:34265;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" adj="20463" fillcolor="#dfa7a6 [1621]" strokecolor="#bc4542 [3045]">
                  <v:fill color2="#f5e4e4 [501]" rotate="t" angle="180" colors="0 #ffa2a1;22938f #ffbebd;1 #ffe5e5" focus="100%" type="gradient"/>
                  <v:shadow on="t" color="black" opacity="24903f" origin=",.5" offset="0,.55556mm"/>
                  <v:textbox inset=",0,,0">
                    <w:txbxContent>
                      <w:p w14:paraId="180D9B63" w14:textId="5BF7B2F3" w:rsidR="004135A9" w:rsidRDefault="004135A9" w:rsidP="00C004EB">
                        <w:pPr>
                          <w:jc w:val="center"/>
                        </w:pPr>
                        <w:r>
                          <w:t>followEmitterWithCameraReq (id=123)</w:t>
                        </w:r>
                      </w:p>
                    </w:txbxContent>
                  </v:textbox>
                </v:shape>
                <v:shape id="Flèche : droite 67" o:spid="_x0000_s1141" type="#_x0000_t13" style="position:absolute;left:5407;top:12604;width:1803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" adj="19440" fillcolor="#dfa7a6 [1621]" strokecolor="#bc4542 [3045]">
                  <v:fill color2="#f5e4e4 [501]" rotate="t" angle="180" colors="0 #ffa2a1;22938f #ffbebd;1 #ffe5e5" focus="100%" type="gradient"/>
                  <v:shadow on="t" color="black" opacity="24903f" origin=",.5" offset="0,.55556mm"/>
                  <v:textbox inset=",0,,0">
                    <w:txbxContent>
                      <w:p w14:paraId="2118D01E" w14:textId="467A1ACC" w:rsidR="004135A9" w:rsidRDefault="004135A9" w:rsidP="00C004EB">
                        <w:pPr>
                          <w:jc w:val="center"/>
                        </w:pPr>
                        <w:r>
                          <w:t>5.323, 43.654, 289</w:t>
                        </w:r>
                      </w:p>
                    </w:txbxContent>
                  </v:textbox>
                </v:shape>
                <v:shape id="Phylactère : pensées 68" o:spid="_x0000_s1142" type="#_x0000_t106" style="position:absolute;left:59485;top:37852;width:12625;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" adj="-2815,23991" fillcolor="#cdddac [1622]" strokecolor="#94b64e [3046]">
                  <v:fill color2="#f0f4e6 [502]" rotate="t" angle="180" colors="0 #dafda7;22938f #e4fdc2;1 #f5ffe6" focus="100%" type="gradient"/>
                  <v:shadow on="t" color="black" opacity="24903f" origin=",.5" offset="0,.55556mm"/>
                  <v:textbox inset="0,0,0,0">
                    <w:txbxContent>
                      <w:p w14:paraId="7D4D1D79" w14:textId="1FC9FB60" w:rsidR="004135A9" w:rsidRDefault="004135A9" w:rsidP="00C004EB">
                        <w:pPr>
                          <w:jc w:val="center"/>
                        </w:pPr>
                        <w:r>
                          <w:t>User locks camera to emitter 124</w:t>
                        </w:r>
                      </w:p>
                    </w:txbxContent>
                  </v:textbox>
                </v:shape>
                <v:shape id="Flèche : droite 69" o:spid="_x0000_s1143" type="#_x0000_t13" style="position:absolute;left:23417;top:7221;width:34286;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" adj="20464" fillcolor="#dfa7a6 [1621]" strokecolor="#bc4542 [3045]">
                  <v:fill color2="#f5e4e4 [501]" rotate="t" angle="180" colors="0 #ffa2a1;22938f #ffbebd;1 #ffe5e5" focus="100%" type="gradient"/>
                  <v:shadow on="t" color="black" opacity="24903f" origin=",.5" offset="0,.55556mm"/>
                  <v:textbox inset=",0,,0">
                    <w:txbxContent>
                      <w:p w14:paraId="06496252" w14:textId="111202C8" w:rsidR="004135A9" w:rsidRDefault="004135A9" w:rsidP="00C004EB">
                        <w:pPr>
                          <w:jc w:val="center"/>
                        </w:pPr>
                        <w:r>
                          <w:t>EmitterUpdate (id=124, position={5.323, 43.654, 289}, …)</w:t>
                        </w:r>
                      </w:p>
                    </w:txbxContent>
                  </v:textbox>
                </v:shape>
                <v:shape id="Phylactère : pensées 109" o:spid="_x0000_s1144" type="#_x0000_t106" style="position:absolute;left:59485;top:8997;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" adj="-3162,20739" fillcolor="#9bbb59 [3206]" stroked="f">
                  <v:fill opacity="32896f"/>
                  <v:textbox inset="0,,0">
                    <w:txbxContent>
                      <w:p w14:paraId="5846FE32" w14:textId="22B8C0F0" w:rsidR="004135A9" w:rsidRDefault="004135A9" w:rsidP="00C004EB">
                        <w:pPr>
                          <w:jc w:val="center"/>
                        </w:pPr>
                        <w:r>
                          <w:t>Emitter position update</w:t>
                        </w:r>
                      </w:p>
                    </w:txbxContent>
                  </v:textbox>
                </v:shape>
                <v:roundrect id="Rectangle à coins arrondis 574" o:spid="_x0000_s1145" style="position:absolute;left:1776;top:1783;width:7213;height:3636;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" fillcolor="#9eeaff" strokecolor="#40a7c2 [3048]">
                  <v:fill color2="#e4f9ff" rotate="t" angle="180" colors="0 #9eeaff;22938f #bbefff;1 #e4f9ff" focus="100%" type="gradient"/>
                  <v:shadow on="t" color="black" opacity="24903f" origin=",.5" offset="0,.55556mm"/>
                  <v:textbox inset=",0">
                    <w:txbxContent>
                      <w:p w14:paraId="3D5A8ADA" w14:textId="6711082D" w:rsidR="004135A9" w:rsidRDefault="004135A9" w:rsidP="001521B9">
                        <w:pPr>
                          <w:jc w:val="center"/>
                        </w:pPr>
                        <w:r>
                          <w:t> </w:t>
                        </w:r>
                        <w:r>
                          <w:rPr>
                            <w:b/>
                            <w:bCs/>
                          </w:rPr>
                          <w:t>Optro. camera</w:t>
                        </w:r>
                      </w:p>
                    </w:txbxContent>
                  </v:textbox>
                </v:roundrect>
                <v:line id="Connecteur droit 127" o:spid="_x0000_s1146" style="position:absolute;flip:x;visibility:visible;mso-wrap-style:square" from="5383,5594" to="5407,7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" strokecolor="#4579b8 [3044]" strokeweight="2.25pt"/>
                <v:shape id="Flèche : droite 128" o:spid="_x0000_s1147" type="#_x0000_t13" style="position:absolute;left:23393;top:16211;width:34265;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" adj="20463" fillcolor="#dfa7a6 [1621]" strokecolor="#bc4542 [3045]">
                  <v:fill color2="#f5e4e4 [501]" rotate="t" angle="180" colors="0 #ffa2a1;22938f #ffbebd;1 #ffe5e5" focus="100%" type="gradient"/>
                  <v:shadow on="t" color="black" opacity="24903f" origin=",.5" offset="0,.55556mm"/>
                  <v:textbox inset=",0,,0">
                    <w:txbxContent>
                      <w:p w14:paraId="18BD59F2" w14:textId="11E3851A" w:rsidR="004135A9" w:rsidRDefault="004135A9" w:rsidP="00C004EB">
                        <w:pPr>
                          <w:jc w:val="center"/>
                        </w:pPr>
                        <w:r>
                          <w:t>EmitterUpdate (id=124, position={5.323, 43.655, 289}, …)</w:t>
                        </w:r>
                      </w:p>
                    </w:txbxContent>
                  </v:textbox>
                </v:shape>
                <v:shape id="Phylactère : pensées 129" o:spid="_x0000_s1148" type="#_x0000_t106" style="position:absolute;left:9149;top:18014;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" adj="24149,18886" fillcolor="#cdddac [1622]" strokecolor="#94b64e [3046]">
                  <v:fill color2="#f0f4e6 [502]" rotate="t" angle="180" colors="0 #dafda7;22938f #e4fdc2;1 #f5ffe6" focus="100%" type="gradient"/>
                  <v:shadow on="t" color="black" opacity="24903f" origin=",.5" offset="0,.55556mm"/>
                  <v:textbox inset="0,0,0,0">
                    <w:txbxContent>
                      <w:p w14:paraId="2EE7ED72" w14:textId="0DF5C392" w:rsidR="004135A9" w:rsidRDefault="004135A9" w:rsidP="00C004EB">
                        <w:pPr>
                          <w:jc w:val="center"/>
                        </w:pPr>
                        <w:r>
                          <w:t>User locks camera to emitter 123</w:t>
                        </w:r>
                      </w:p>
                    </w:txbxContent>
                  </v:textbox>
                </v:shape>
                <v:shape id="Flèche : droite 130" o:spid="_x0000_s1149" type="#_x0000_t13" style="position:absolute;left:5491;top:25228;width:1803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" adj="19440" fillcolor="#dfa7a6 [1621]" strokecolor="#bc4542 [3045]">
                  <v:fill color2="#f5e4e4 [501]" rotate="t" angle="180" colors="0 #ffa2a1;22938f #ffbebd;1 #ffe5e5" focus="100%" type="gradient"/>
                  <v:shadow on="t" color="black" opacity="24903f" origin=",.5" offset="0,.55556mm"/>
                  <v:textbox inset=",0,,0">
                    <w:txbxContent>
                      <w:p w14:paraId="581C6A39" w14:textId="77777777" w:rsidR="004135A9" w:rsidRDefault="004135A9" w:rsidP="00C004EB">
                        <w:pPr>
                          <w:jc w:val="center"/>
                        </w:pPr>
                        <w:r>
                          <w:t>5.462, 43.525, 190</w:t>
                        </w:r>
                      </w:p>
                    </w:txbxContent>
                  </v:textbox>
                </v:shape>
                <v:shape id="Flèche : droite 131" o:spid="_x0000_s1150" type="#_x0000_t13" style="position:absolute;left:23420;top:30638;width:34265;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" adj="20463" fillcolor="#dfa7a6 [1621]" strokecolor="#bc4542 [3045]">
                  <v:fill color2="#f5e4e4 [501]" rotate="t" angle="180" colors="0 #ffa2a1;22938f #ffbebd;1 #ffe5e5" focus="100%" type="gradient"/>
                  <v:shadow on="t" color="black" opacity="24903f" origin=",.5" offset="0,.55556mm"/>
                  <v:textbox inset=",0,,0">
                    <w:txbxContent>
                      <w:p w14:paraId="3CBA5ABC" w14:textId="1A4EE7BD" w:rsidR="004135A9" w:rsidRDefault="004135A9" w:rsidP="00C004EB">
                        <w:pPr>
                          <w:jc w:val="center"/>
                        </w:pPr>
                        <w:r>
                          <w:t>followEmitterWithCameraAck (id=123)</w:t>
                        </w:r>
                      </w:p>
                    </w:txbxContent>
                  </v:textbox>
                </v:shape>
                <v:shape id="Flèche : droite 132" o:spid="_x0000_s1151" type="#_x0000_t13" style="position:absolute;left:23393;top:37852;width:34265;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" adj="20463" fillcolor="#dfa7a6 [1621]" strokecolor="#bc4542 [3045]">
                  <v:fill color2="#f5e4e4 [501]" rotate="t" angle="180" colors="0 #ffa2a1;22938f #ffbebd;1 #ffe5e5" focus="100%" type="gradient"/>
                  <v:shadow on="t" color="black" opacity="24903f" origin=",.5" offset="0,.55556mm"/>
                  <v:textbox inset=",0,,0">
                    <w:txbxContent>
                      <w:p w14:paraId="4504ABD6" w14:textId="37216F4F" w:rsidR="004135A9" w:rsidRDefault="004135A9" w:rsidP="00C004EB">
                        <w:pPr>
                          <w:jc w:val="center"/>
                        </w:pPr>
                        <w:r>
                          <w:t>EmitterUpdate (id=123, position={5.460, 43.525, 190}, …)</w:t>
                        </w:r>
                      </w:p>
                    </w:txbxContent>
                  </v:textbox>
                </v:shape>
                <v:shape id="Phylactère : pensées 133" o:spid="_x0000_s1152" type="#_x0000_t106" style="position:absolute;left:59485;top:30638;width:12625;height:7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" adj="-3162,20739" fillcolor="#9bbb59 [3206]" stroked="f">
                  <v:fill opacity="32896f"/>
                  <v:textbox inset="0,,0">
                    <w:txbxContent>
                      <w:p w14:paraId="15CBCD27" w14:textId="77777777" w:rsidR="004135A9" w:rsidRDefault="004135A9" w:rsidP="00C004EB">
                        <w:pPr>
                          <w:jc w:val="center"/>
                        </w:pPr>
                        <w:r>
                          <w:t>Emitter position update</w:t>
                        </w:r>
                      </w:p>
                    </w:txbxContent>
                  </v:textbox>
                </v:shape>
                <v:shape id="Flèche : droite 134" o:spid="_x0000_s1153" type="#_x0000_t13" style="position:absolute;left:5359;top:39658;width:1803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" adj="19440" fillcolor="#dfa7a6 [1621]" strokecolor="#bc4542 [3045]">
                  <v:fill color2="#f5e4e4 [501]" rotate="t" angle="180" colors="0 #ffa2a1;22938f #ffbebd;1 #ffe5e5" focus="100%" type="gradient"/>
                  <v:shadow on="t" color="black" opacity="24903f" origin=",.5" offset="0,.55556mm"/>
                  <v:textbox inset=",0,,0">
                    <w:txbxContent>
                      <w:p w14:paraId="659A82EA" w14:textId="0C551148" w:rsidR="004135A9" w:rsidRDefault="004135A9" w:rsidP="00C004EB">
                        <w:pPr>
                          <w:jc w:val="center"/>
                        </w:pPr>
                        <w:r>
                          <w:t>5.460, 43.525, 190</w:t>
                        </w:r>
                      </w:p>
                    </w:txbxContent>
                  </v:textbox>
                </v:shape>
                <v:shape id="Flèche : droite 135" o:spid="_x0000_s1154" type="#_x0000_t13" style="position:absolute;left:23502;top:46869;width:34265;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" adj="20463" fillcolor="#dfa7a6 [1621]" strokecolor="#bc4542 [3045]">
                  <v:fill color2="#f5e4e4 [501]" rotate="t" angle="180" colors="0 #ffa2a1;22938f #ffbebd;1 #ffe5e5" focus="100%" type="gradient"/>
                  <v:shadow on="t" color="black" opacity="24903f" origin=",.5" offset="0,.55556mm"/>
                  <v:textbox inset=",0,,0">
                    <w:txbxContent>
                      <w:p w14:paraId="113C79B2" w14:textId="1D9E8CC9" w:rsidR="004135A9" w:rsidRDefault="004135A9" w:rsidP="00C004EB">
                        <w:pPr>
                          <w:jc w:val="center"/>
                        </w:pPr>
                        <w:r>
                          <w:t>followEmitterWithCameraReq (id=124)</w:t>
                        </w:r>
                      </w:p>
                    </w:txbxContent>
                  </v:textbox>
                </v:shape>
                <v:shape id="Flèche : droite 136" o:spid="_x0000_s1155" type="#_x0000_t13" style="position:absolute;left:5516;top:48672;width:1803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" adj="19440" fillcolor="#dfa7a6 [1621]" strokecolor="#bc4542 [3045]">
                  <v:fill color2="#f5e4e4 [501]" rotate="t" angle="180" colors="0 #ffa2a1;22938f #ffbebd;1 #ffe5e5" focus="100%" type="gradient"/>
                  <v:shadow on="t" color="black" opacity="24903f" origin=",.5" offset="0,.55556mm"/>
                  <v:textbox inset=",0,,0">
                    <w:txbxContent>
                      <w:p w14:paraId="1EE0F55B" w14:textId="6BD58F95" w:rsidR="004135A9" w:rsidRDefault="004135A9" w:rsidP="00C004EB">
                        <w:pPr>
                          <w:jc w:val="center"/>
                        </w:pPr>
                        <w:r>
                          <w:t>5.323, 43.655, 289</w:t>
                        </w:r>
                      </w:p>
                    </w:txbxContent>
                  </v:textbox>
                </v:shape>
                <v:shape id="Flèche : droite 137" o:spid="_x0000_s1156" type="#_x0000_t13" style="position:absolute;left:23550;top:50535;width:34264;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" adj="20463" fillcolor="#dfa7a6 [1621]" strokecolor="#bc4542 [3045]">
                  <v:fill color2="#f5e4e4 [501]" rotate="t" angle="180" colors="0 #ffa2a1;22938f #ffbebd;1 #ffe5e5" focus="100%" type="gradient"/>
                  <v:shadow on="t" color="black" opacity="24903f" origin=",.5" offset="0,.55556mm"/>
                  <v:textbox inset=",0,,0">
                    <w:txbxContent>
                      <w:p w14:paraId="29F40AD8" w14:textId="5FDE4D96" w:rsidR="004135A9" w:rsidRDefault="004135A9" w:rsidP="00C004EB">
                        <w:pPr>
                          <w:jc w:val="center"/>
                        </w:pPr>
                        <w:r>
                          <w:t>followEmitterWithCameraAck (id=124)</w:t>
                        </w:r>
                      </w:p>
                    </w:txbxContent>
                  </v:textbox>
                </v:shape>
                <v:shape id="Flèche : droite 138" o:spid="_x0000_s1157" type="#_x0000_t13" style="position:absolute;left:23393;top:57689;width:34265;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" adj="20463" fillcolor="#dfa7a6 [1621]" strokecolor="#bc4542 [3045]">
                  <v:fill color2="#f5e4e4 [501]" rotate="t" angle="180" colors="0 #ffa2a1;22938f #ffbebd;1 #ffe5e5" focus="100%" type="gradient"/>
                  <v:shadow on="t" color="black" opacity="24903f" origin=",.5" offset="0,.55556mm"/>
                  <v:textbox inset=",0,,0">
                    <w:txbxContent>
                      <w:p w14:paraId="60DC14BA" w14:textId="5E850D08" w:rsidR="004135A9" w:rsidRDefault="004135A9" w:rsidP="00C004EB">
                        <w:pPr>
                          <w:jc w:val="center"/>
                        </w:pPr>
                        <w:r>
                          <w:t>EmitterUpdate (id=124, position={5.323, 43.656, 289}, …)</w:t>
                        </w:r>
                      </w:p>
                    </w:txbxContent>
                  </v:textbox>
                </v:shape>
                <v:shape id="Phylactère : pensées 139" o:spid="_x0000_s1158" type="#_x0000_t106" style="position:absolute;left:59485;top:50476;width:12625;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" adj="-3162,20739" fillcolor="#9bbb59 [3206]" stroked="f">
                  <v:fill opacity="32896f"/>
                  <v:textbox inset="0,,0">
                    <w:txbxContent>
                      <w:p w14:paraId="062542C8" w14:textId="77777777" w:rsidR="004135A9" w:rsidRDefault="004135A9" w:rsidP="00C004EB">
                        <w:pPr>
                          <w:jc w:val="center"/>
                        </w:pPr>
                        <w:r>
                          <w:t>Emitter position update</w:t>
                        </w:r>
                      </w:p>
                    </w:txbxContent>
                  </v:textbox>
                </v:shape>
                <v:shape id="Flèche : droite 140" o:spid="_x0000_s1159" type="#_x0000_t13" style="position:absolute;left:5444;top:59497;width:18034;height:3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" adj="19440" fillcolor="#dfa7a6 [1621]" strokecolor="#bc4542 [3045]">
                  <v:fill color2="#f5e4e4 [501]" rotate="t" angle="180" colors="0 #ffa2a1;22938f #ffbebd;1 #ffe5e5" focus="100%" type="gradient"/>
                  <v:shadow on="t" color="black" opacity="24903f" origin=",.5" offset="0,.55556mm"/>
                  <v:textbox inset=",0,,0">
                    <w:txbxContent>
                      <w:p w14:paraId="3F795E42" w14:textId="210ADB9B" w:rsidR="004135A9" w:rsidRDefault="004135A9" w:rsidP="00C004EB">
                        <w:pPr>
                          <w:jc w:val="center"/>
                        </w:pPr>
                        <w:r>
                          <w:t>5.323, 43.656, 289</w:t>
                        </w:r>
                      </w:p>
                    </w:txbxContent>
                  </v:textbox>
                </v:shape>
                <v:shape id="Phylactère : pensées 141" o:spid="_x0000_s1160" type="#_x0000_t106" style="position:absolute;left:8993;top:63104;width:12625;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" adj="24680,21794" fillcolor="#cdddac [1622]" strokecolor="#94b64e [3046]">
                  <v:fill color2="#f0f4e6 [502]" rotate="t" angle="180" colors="0 #dafda7;22938f #e4fdc2;1 #f5ffe6" focus="100%" type="gradient"/>
                  <v:shadow on="t" color="black" opacity="24903f" origin=",.5" offset="0,.55556mm"/>
                  <v:textbox inset="0,0,0,0">
                    <w:txbxContent>
                      <w:p w14:paraId="004E97B0" w14:textId="5279B53C" w:rsidR="004135A9" w:rsidRDefault="004135A9" w:rsidP="00C004EB">
                        <w:pPr>
                          <w:jc w:val="center"/>
                        </w:pPr>
                        <w:r>
                          <w:t>User points camera manually</w:t>
                        </w:r>
                      </w:p>
                    </w:txbxContent>
                  </v:textbox>
                </v:shape>
                <v:shape id="Flèche : droite 142" o:spid="_x0000_s1161" type="#_x0000_t13" style="position:absolute;left:23420;top:72121;width:34265;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" adj="20463" fillcolor="#dfa7a6 [1621]" strokecolor="#bc4542 [3045]">
                  <v:fill color2="#f5e4e4 [501]" rotate="t" angle="180" colors="0 #ffa2a1;22938f #ffbebd;1 #ffe5e5" focus="100%" type="gradient"/>
                  <v:shadow on="t" color="black" opacity="24903f" origin=",.5" offset="0,.55556mm"/>
                  <v:textbox inset=",0,,0">
                    <w:txbxContent>
                      <w:p w14:paraId="4B63A3E2" w14:textId="72BD0C67" w:rsidR="004135A9" w:rsidRDefault="004135A9" w:rsidP="00C004EB">
                        <w:pPr>
                          <w:jc w:val="center"/>
                        </w:pPr>
                        <w:r>
                          <w:t>followEmitterWithCameraReq (id=0)</w:t>
                        </w:r>
                      </w:p>
                    </w:txbxContent>
                  </v:textbox>
                </v:shape>
                <v:shape id="Flèche : droite 143" o:spid="_x0000_s1162" type="#_x0000_t13" style="position:absolute;left:23420;top:75728;width:34265;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" adj="20463" fillcolor="#dfa7a6 [1621]" strokecolor="#bc4542 [3045]">
                  <v:fill color2="#f5e4e4 [501]" rotate="t" angle="180" colors="0 #ffa2a1;22938f #ffbebd;1 #ffe5e5" focus="100%" type="gradient"/>
                  <v:shadow on="t" color="black" opacity="24903f" origin=",.5" offset="0,.55556mm"/>
                  <v:textbox inset=",0,,0">
                    <w:txbxContent>
                      <w:p w14:paraId="5DCF29B8" w14:textId="63B13AAF" w:rsidR="004135A9" w:rsidRDefault="004135A9" w:rsidP="00C004EB">
                        <w:pPr>
                          <w:jc w:val="center"/>
                        </w:pPr>
                        <w:r>
                          <w:t>followEmitterWithCameraAck (id=0)</w:t>
                        </w:r>
                      </w:p>
                    </w:txbxContent>
                  </v:textbox>
                </v:shape>
                <v:shape id="Flèche : droite 144" o:spid="_x0000_s1163" type="#_x0000_t13" style="position:absolute;left:5491;top:70313;width:18034;height:3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" adj="19440" fillcolor="#dfa7a6 [1621]" strokecolor="#bc4542 [3045]">
                  <v:fill color2="#f5e4e4 [501]" rotate="t" angle="180" colors="0 #ffa2a1;22938f #ffbebd;1 #ffe5e5" focus="100%" type="gradient"/>
                  <v:shadow on="t" color="black" opacity="24903f" origin=",.5" offset="0,.55556mm"/>
                  <v:textbox inset=",0,,0">
                    <w:txbxContent>
                      <w:p w14:paraId="6737A26F" w14:textId="395587EA" w:rsidR="004135A9" w:rsidRDefault="004135A9" w:rsidP="00C004EB">
                        <w:pPr>
                          <w:jc w:val="center"/>
                        </w:pPr>
                        <w:r>
                          <w:t>5.322, 43.657, 289</w:t>
                        </w:r>
                      </w:p>
                    </w:txbxContent>
                  </v:textbox>
                </v:shape>
              </v:group>
            </w:pict>
          </mc:Fallback>
        </mc:AlternateContent>
      </w:r>
    </w:p>
    <w:p w14:paraId="29160752" w14:textId="18D2DAEB" w:rsidR="00C004EB" w:rsidRDefault="00C004EB" w:rsidP="00C004EB">
      <w:pPr>
        <w:pStyle w:val="Texte3"/>
        <w:numPr>
          <w:ilvl w:val="0"/>
          <w:numId w:val="0"/>
        </w:numPr>
        <w:ind w:left="1418"/>
      </w:pPr>
    </w:p>
    <w:p w14:paraId="6C253678" w14:textId="2510AC39" w:rsidR="00C004EB" w:rsidRDefault="00C004EB" w:rsidP="00C004EB">
      <w:pPr>
        <w:pStyle w:val="Texte3"/>
        <w:numPr>
          <w:ilvl w:val="0"/>
          <w:numId w:val="0"/>
        </w:numPr>
        <w:ind w:left="1418"/>
      </w:pPr>
    </w:p>
    <w:p w14:paraId="0BABC3ED" w14:textId="09AD1464" w:rsidR="00C004EB" w:rsidRDefault="00C004EB" w:rsidP="00C004EB">
      <w:pPr>
        <w:pStyle w:val="Texte3"/>
        <w:numPr>
          <w:ilvl w:val="0"/>
          <w:numId w:val="0"/>
        </w:numPr>
        <w:ind w:left="1418"/>
      </w:pPr>
    </w:p>
    <w:p w14:paraId="4FF405A3" w14:textId="5F6A340A" w:rsidR="00C004EB" w:rsidRDefault="00C004EB" w:rsidP="00C004EB">
      <w:pPr>
        <w:pStyle w:val="Texte3"/>
        <w:numPr>
          <w:ilvl w:val="0"/>
          <w:numId w:val="0"/>
        </w:numPr>
        <w:ind w:left="1418"/>
      </w:pPr>
    </w:p>
    <w:p w14:paraId="085B41F9" w14:textId="77777777" w:rsidR="00C004EB" w:rsidRPr="00C004EB" w:rsidRDefault="00C004EB" w:rsidP="00C004EB">
      <w:pPr>
        <w:pStyle w:val="Texte3"/>
        <w:numPr>
          <w:ilvl w:val="0"/>
          <w:numId w:val="0"/>
        </w:numPr>
        <w:ind w:left="1418"/>
      </w:pPr>
    </w:p>
    <w:p w14:paraId="1E63A529" w14:textId="77777777" w:rsidR="007558EA" w:rsidRDefault="007558EA">
      <w:pPr>
        <w:rPr>
          <w:b/>
          <w:smallCaps/>
          <w:sz w:val="22"/>
        </w:rPr>
      </w:pPr>
      <w:r>
        <w:br w:type="page"/>
      </w:r>
    </w:p>
    <w:p w14:paraId="2277E054" w14:textId="3BAD7485" w:rsidR="007558EA" w:rsidRDefault="007558EA" w:rsidP="007558EA">
      <w:pPr>
        <w:pStyle w:val="Titre2"/>
      </w:pPr>
      <w:bookmarkStart w:id="71" w:name="_Ref84867427"/>
      <w:bookmarkStart w:id="72" w:name="_Ref84867432"/>
      <w:bookmarkStart w:id="73" w:name="_Toc84943785"/>
      <w:r>
        <w:lastRenderedPageBreak/>
        <w:t>Messages</w:t>
      </w:r>
      <w:bookmarkEnd w:id="71"/>
      <w:bookmarkEnd w:id="72"/>
      <w:bookmarkEnd w:id="73"/>
    </w:p>
    <w:p w14:paraId="4D07C717" w14:textId="73F42090" w:rsidR="007558EA" w:rsidRDefault="00182164" w:rsidP="007558EA">
      <w:pPr>
        <w:pStyle w:val="Titre3"/>
      </w:pPr>
      <w:bookmarkStart w:id="74" w:name="_Toc84943786"/>
      <w:proofErr w:type="spellStart"/>
      <w:r>
        <w:t>Cmd</w:t>
      </w:r>
      <w:r w:rsidR="007558EA">
        <w:t>In</w:t>
      </w:r>
      <w:proofErr w:type="spellEnd"/>
      <w:r w:rsidR="007558EA">
        <w:t>/</w:t>
      </w:r>
      <w:proofErr w:type="spellStart"/>
      <w:proofErr w:type="gramStart"/>
      <w:r>
        <w:t>Cmd</w:t>
      </w:r>
      <w:r w:rsidR="007558EA">
        <w:t>Out</w:t>
      </w:r>
      <w:proofErr w:type="spellEnd"/>
      <w:r w:rsidR="007558EA">
        <w:t> :</w:t>
      </w:r>
      <w:proofErr w:type="gramEnd"/>
      <w:r w:rsidR="007558EA">
        <w:t xml:space="preserve"> </w:t>
      </w:r>
      <w:proofErr w:type="spellStart"/>
      <w:r w:rsidR="007558EA">
        <w:t>keepAlive</w:t>
      </w:r>
      <w:bookmarkEnd w:id="74"/>
      <w:proofErr w:type="spellEnd"/>
    </w:p>
    <w:p w14:paraId="673D76F8" w14:textId="4FFE276F" w:rsidR="003C7B92" w:rsidRDefault="007558EA" w:rsidP="007558EA">
      <w:pPr>
        <w:pStyle w:val="Texte3"/>
        <w:numPr>
          <w:ilvl w:val="0"/>
          <w:numId w:val="0"/>
        </w:numPr>
        <w:ind w:left="1418"/>
      </w:pPr>
      <w:r>
        <w:t xml:space="preserve">Message </w:t>
      </w:r>
      <w:r w:rsidR="003C7B92">
        <w:t>to manage any disconnection from the other peer. Sent every 10 se</w:t>
      </w:r>
      <w:r w:rsidR="006D3BBB">
        <w:t>c</w:t>
      </w:r>
      <w:r w:rsidR="003C7B92">
        <w:t xml:space="preserve">onds by the client </w:t>
      </w:r>
      <w:r w:rsidR="006D3BBB">
        <w:t xml:space="preserve">application </w:t>
      </w:r>
      <w:r w:rsidR="003C7B92">
        <w:t>and by FlashHawk.</w:t>
      </w:r>
    </w:p>
    <w:p w14:paraId="1C4EF7C4" w14:textId="4583B082" w:rsidR="003C7B92" w:rsidRDefault="003C7B92" w:rsidP="007558EA">
      <w:pPr>
        <w:pStyle w:val="Texte3"/>
        <w:numPr>
          <w:ilvl w:val="0"/>
          <w:numId w:val="0"/>
        </w:numPr>
        <w:ind w:left="1418"/>
      </w:pPr>
      <w:r>
        <w:t>If none is received after 30 seconds, FlashHawk may close the connection.</w:t>
      </w:r>
    </w:p>
    <w:p w14:paraId="681740DE" w14:textId="6FA4AE1B" w:rsidR="003C7B92" w:rsidRDefault="003C7B92" w:rsidP="007558EA">
      <w:pPr>
        <w:pStyle w:val="Texte3"/>
        <w:numPr>
          <w:ilvl w:val="0"/>
          <w:numId w:val="0"/>
        </w:numPr>
        <w:ind w:left="1418"/>
      </w:pPr>
      <w:r>
        <w:t>The client should implement the same behavior.</w:t>
      </w:r>
    </w:p>
    <w:p w14:paraId="2499F381" w14:textId="517C4AB9" w:rsidR="007558EA" w:rsidRDefault="007558EA" w:rsidP="007558EA">
      <w:pPr>
        <w:pStyle w:val="Texte3"/>
        <w:numPr>
          <w:ilvl w:val="0"/>
          <w:numId w:val="0"/>
        </w:numPr>
        <w:ind w:left="1418"/>
      </w:pPr>
    </w:p>
    <w:p w14:paraId="284B775F" w14:textId="2352E214" w:rsidR="007558EA" w:rsidRDefault="00182164" w:rsidP="007558EA">
      <w:pPr>
        <w:pStyle w:val="Titre3"/>
      </w:pPr>
      <w:bookmarkStart w:id="75" w:name="_Ref84922498"/>
      <w:bookmarkStart w:id="76" w:name="_Toc84943787"/>
      <w:proofErr w:type="spellStart"/>
      <w:proofErr w:type="gramStart"/>
      <w:r>
        <w:t>Cmd</w:t>
      </w:r>
      <w:r w:rsidR="007558EA">
        <w:t>Out</w:t>
      </w:r>
      <w:proofErr w:type="spellEnd"/>
      <w:r w:rsidR="007558EA">
        <w:t> :</w:t>
      </w:r>
      <w:proofErr w:type="gramEnd"/>
      <w:r w:rsidR="007558EA">
        <w:t xml:space="preserve"> </w:t>
      </w:r>
      <w:proofErr w:type="spellStart"/>
      <w:r w:rsidR="007558EA">
        <w:t>emitterUpdates</w:t>
      </w:r>
      <w:bookmarkEnd w:id="75"/>
      <w:bookmarkEnd w:id="76"/>
      <w:proofErr w:type="spellEnd"/>
    </w:p>
    <w:p w14:paraId="1903F122" w14:textId="3B7DB55C" w:rsidR="003C7B92" w:rsidRDefault="00D60DC8" w:rsidP="00D60DC8">
      <w:pPr>
        <w:pStyle w:val="Texte3"/>
        <w:numPr>
          <w:ilvl w:val="0"/>
          <w:numId w:val="0"/>
        </w:numPr>
        <w:ind w:left="1418"/>
      </w:pPr>
      <w:r>
        <w:t xml:space="preserve">Message </w:t>
      </w:r>
      <w:r w:rsidR="003C7B92">
        <w:t xml:space="preserve">sent by </w:t>
      </w:r>
      <w:r w:rsidR="00810F38">
        <w:t>FlashHawk as soon as</w:t>
      </w:r>
      <w:r w:rsidR="003C7B92">
        <w:t xml:space="preserve"> an emitter is created. The unique identifier</w:t>
      </w:r>
      <w:r w:rsidR="009A7AD2">
        <w:t xml:space="preserve"> “</w:t>
      </w:r>
      <w:r w:rsidR="009A7AD2" w:rsidRPr="009A7AD2">
        <w:rPr>
          <w:b/>
          <w:bCs/>
        </w:rPr>
        <w:t>id</w:t>
      </w:r>
      <w:r w:rsidR="009A7AD2">
        <w:t>”</w:t>
      </w:r>
      <w:r w:rsidR="003C7B92">
        <w:t xml:space="preserve"> will be used as reference for any change or action related to this emitter. The client must memorize the emitter and its attributes in its internal memory.</w:t>
      </w:r>
    </w:p>
    <w:p w14:paraId="43037E8B" w14:textId="06BBB8EF" w:rsidR="003C7B92" w:rsidRDefault="003C7B92" w:rsidP="00D60DC8">
      <w:pPr>
        <w:pStyle w:val="Texte3"/>
        <w:numPr>
          <w:ilvl w:val="0"/>
          <w:numId w:val="0"/>
        </w:numPr>
        <w:ind w:left="1418"/>
      </w:pPr>
      <w:r>
        <w:t>FlashHawk sends this message in case of any emitter attribute change, too. Only the modified attributes are mandatory in the message, in addition to the unique identifier</w:t>
      </w:r>
      <w:r w:rsidR="006D3BBB">
        <w:t xml:space="preserve"> “</w:t>
      </w:r>
      <w:r w:rsidR="006D3BBB" w:rsidRPr="006D3BBB">
        <w:rPr>
          <w:b/>
          <w:bCs/>
        </w:rPr>
        <w:t>id</w:t>
      </w:r>
      <w:r w:rsidR="006D3BBB">
        <w:t>”</w:t>
      </w:r>
      <w:r>
        <w:t>.</w:t>
      </w:r>
    </w:p>
    <w:p w14:paraId="52ACDADA" w14:textId="258DB063" w:rsidR="003C7B92" w:rsidRDefault="003C7B92" w:rsidP="00D60DC8">
      <w:pPr>
        <w:pStyle w:val="Texte3"/>
        <w:numPr>
          <w:ilvl w:val="0"/>
          <w:numId w:val="0"/>
        </w:numPr>
        <w:ind w:left="1418"/>
      </w:pPr>
      <w:r>
        <w:t xml:space="preserve">The </w:t>
      </w:r>
      <w:r w:rsidR="006D3BBB">
        <w:t>“</w:t>
      </w:r>
      <w:r w:rsidR="006D3BBB" w:rsidRPr="006D3BBB">
        <w:rPr>
          <w:b/>
          <w:bCs/>
        </w:rPr>
        <w:t>shown</w:t>
      </w:r>
      <w:r w:rsidR="006D3BBB">
        <w:t xml:space="preserve">” attribute </w:t>
      </w:r>
      <w:r>
        <w:t xml:space="preserve">is useful for the client application and FlashHawk, </w:t>
      </w:r>
      <w:r w:rsidR="009A7AD2">
        <w:t>to</w:t>
      </w:r>
      <w:r>
        <w:t xml:space="preserve"> display the same subset of emitter</w:t>
      </w:r>
      <w:r w:rsidR="006D3BBB">
        <w:t>s</w:t>
      </w:r>
      <w:r>
        <w:t>, according to filters set in the client application or FlashHawk.</w:t>
      </w:r>
      <w:r w:rsidR="006D3BBB" w:rsidRPr="006D3BBB">
        <w:t xml:space="preserve"> </w:t>
      </w:r>
      <w:r w:rsidR="006D3BBB">
        <w:t xml:space="preserve">See </w:t>
      </w:r>
      <w:r w:rsidR="006D3BBB" w:rsidRPr="00CC0C3B">
        <w:rPr>
          <w:rStyle w:val="Rfrenceintense"/>
        </w:rPr>
        <w:fldChar w:fldCharType="begin"/>
      </w:r>
      <w:r w:rsidR="006D3BBB" w:rsidRPr="00CC0C3B">
        <w:rPr>
          <w:rStyle w:val="Rfrenceintense"/>
        </w:rPr>
        <w:instrText xml:space="preserve"> REF _Ref84930346 \w \h </w:instrText>
      </w:r>
      <w:r w:rsidR="006D3BBB">
        <w:rPr>
          <w:rStyle w:val="Rfrenceintense"/>
        </w:rPr>
        <w:instrText xml:space="preserve"> \* MERGEFORMAT </w:instrText>
      </w:r>
      <w:r w:rsidR="006D3BBB" w:rsidRPr="00CC0C3B">
        <w:rPr>
          <w:rStyle w:val="Rfrenceintense"/>
        </w:rPr>
      </w:r>
      <w:r w:rsidR="006D3BBB" w:rsidRPr="00CC0C3B">
        <w:rPr>
          <w:rStyle w:val="Rfrenceintense"/>
        </w:rPr>
        <w:fldChar w:fldCharType="separate"/>
      </w:r>
      <w:r w:rsidR="00875F1F">
        <w:rPr>
          <w:rStyle w:val="Rfrenceintense"/>
        </w:rPr>
        <w:t>7.2.3</w:t>
      </w:r>
      <w:r w:rsidR="006D3BBB" w:rsidRPr="00CC0C3B">
        <w:rPr>
          <w:rStyle w:val="Rfrenceintense"/>
        </w:rPr>
        <w:fldChar w:fldCharType="end"/>
      </w:r>
      <w:r w:rsidR="006D3BBB" w:rsidRPr="00CC0C3B">
        <w:rPr>
          <w:rStyle w:val="Rfrenceintense"/>
        </w:rPr>
        <w:t xml:space="preserve"> </w:t>
      </w:r>
      <w:r w:rsidR="006D3BBB" w:rsidRPr="00CC0C3B">
        <w:rPr>
          <w:rStyle w:val="Rfrenceintense"/>
        </w:rPr>
        <w:fldChar w:fldCharType="begin"/>
      </w:r>
      <w:r w:rsidR="006D3BBB" w:rsidRPr="00CC0C3B">
        <w:rPr>
          <w:rStyle w:val="Rfrenceintense"/>
        </w:rPr>
        <w:instrText xml:space="preserve"> REF _Ref84930346 \h </w:instrText>
      </w:r>
      <w:r w:rsidR="006D3BBB">
        <w:rPr>
          <w:rStyle w:val="Rfrenceintense"/>
        </w:rPr>
        <w:instrText xml:space="preserve"> \* MERGEFORMAT </w:instrText>
      </w:r>
      <w:r w:rsidR="006D3BBB" w:rsidRPr="00CC0C3B">
        <w:rPr>
          <w:rStyle w:val="Rfrenceintense"/>
        </w:rPr>
      </w:r>
      <w:r w:rsidR="006D3BBB" w:rsidRPr="00CC0C3B">
        <w:rPr>
          <w:rStyle w:val="Rfrenceintense"/>
        </w:rPr>
        <w:fldChar w:fldCharType="separate"/>
      </w:r>
      <w:ins w:id="77" w:author="Audoly, Gilles" w:date="2021-10-14T08:44:00Z">
        <w:r w:rsidR="00875F1F" w:rsidRPr="00875F1F">
          <w:rPr>
            <w:rStyle w:val="Rfrenceintense"/>
            <w:rPrChange w:id="78" w:author="Audoly, Gilles" w:date="2021-10-14T08:44:00Z">
              <w:rPr/>
            </w:rPrChange>
          </w:rPr>
          <w:t>Masking/filtering synchronization</w:t>
        </w:r>
      </w:ins>
      <w:del w:id="79" w:author="Audoly, Gilles" w:date="2021-10-14T08:44:00Z">
        <w:r w:rsidR="00136DBA" w:rsidRPr="00136DBA" w:rsidDel="00875F1F">
          <w:rPr>
            <w:rStyle w:val="Rfrenceintense"/>
          </w:rPr>
          <w:delText>Masking/filtering synchronization</w:delText>
        </w:r>
      </w:del>
      <w:r w:rsidR="006D3BBB" w:rsidRPr="00CC0C3B">
        <w:rPr>
          <w:rStyle w:val="Rfrenceintense"/>
        </w:rPr>
        <w:fldChar w:fldCharType="end"/>
      </w:r>
      <w:r w:rsidR="006D3BBB">
        <w:t>.</w:t>
      </w:r>
    </w:p>
    <w:p w14:paraId="348F614E" w14:textId="77F314AC" w:rsidR="00830F55" w:rsidRDefault="00621EA0" w:rsidP="00621EA0">
      <w:pPr>
        <w:pStyle w:val="Texte3"/>
        <w:numPr>
          <w:ilvl w:val="0"/>
          <w:numId w:val="0"/>
        </w:numPr>
        <w:ind w:left="1418"/>
      </w:pPr>
      <w:r>
        <w:t>If the emitter is hidden</w:t>
      </w:r>
      <w:r w:rsidR="006D3BBB">
        <w:t xml:space="preserve"> (“</w:t>
      </w:r>
      <w:r w:rsidR="006D3BBB" w:rsidRPr="006D3BBB">
        <w:rPr>
          <w:b/>
          <w:bCs/>
        </w:rPr>
        <w:t>shown</w:t>
      </w:r>
      <w:r w:rsidR="006D3BBB">
        <w:t>” set to false)</w:t>
      </w:r>
      <w:r>
        <w:t xml:space="preserve">, this masking origin is maintained and provided by FlashHawk. FlashHawk can also switch </w:t>
      </w:r>
      <w:r w:rsidR="006D3BBB">
        <w:t>“</w:t>
      </w:r>
      <w:r w:rsidR="006D3BBB" w:rsidRPr="006D3BBB">
        <w:rPr>
          <w:b/>
          <w:bCs/>
        </w:rPr>
        <w:t>shown</w:t>
      </w:r>
      <w:r w:rsidR="006D3BBB">
        <w:t>” to true</w:t>
      </w:r>
      <w:r w:rsidR="009A7AD2">
        <w:t xml:space="preserve"> if</w:t>
      </w:r>
      <w:r>
        <w:t xml:space="preserve"> it is the </w:t>
      </w:r>
      <w:r w:rsidR="006D3BBB">
        <w:t xml:space="preserve">only </w:t>
      </w:r>
      <w:r>
        <w:t xml:space="preserve">origin of this masking and if the user modifies the filtering to display it. Furthermore, the client </w:t>
      </w:r>
      <w:r w:rsidR="006D3BBB">
        <w:t>may use</w:t>
      </w:r>
      <w:r>
        <w:t xml:space="preserve"> this origin information </w:t>
      </w:r>
      <w:r w:rsidR="006D3BBB">
        <w:t>to know if the emitter must be displayed when tis filtering is changing. Anyhow, the client application must notifies FlashHawk</w:t>
      </w:r>
      <w:r>
        <w:t xml:space="preserve"> </w:t>
      </w:r>
      <w:r w:rsidR="006D3BBB">
        <w:t>about its filtering</w:t>
      </w:r>
      <w:r>
        <w:t xml:space="preserve"> in the message</w:t>
      </w:r>
      <w:r w:rsidR="00BC5F68">
        <w:t xml:space="preserve"> </w:t>
      </w:r>
      <w:r w:rsidR="00BC5F68" w:rsidRPr="00C009C5">
        <w:rPr>
          <w:rStyle w:val="Rfrenceintense"/>
        </w:rPr>
        <w:fldChar w:fldCharType="begin"/>
      </w:r>
      <w:r w:rsidR="00BC5F68" w:rsidRPr="00C009C5">
        <w:rPr>
          <w:rStyle w:val="Rfrenceintense"/>
        </w:rPr>
        <w:instrText xml:space="preserve"> REF _Ref80180068 \w \h </w:instrText>
      </w:r>
      <w:r w:rsidR="00C009C5">
        <w:rPr>
          <w:rStyle w:val="Rfrenceintense"/>
        </w:rPr>
        <w:instrText xml:space="preserve"> \* MERGEFORMAT </w:instrText>
      </w:r>
      <w:r w:rsidR="00BC5F68" w:rsidRPr="00C009C5">
        <w:rPr>
          <w:rStyle w:val="Rfrenceintense"/>
        </w:rPr>
      </w:r>
      <w:r w:rsidR="00BC5F68" w:rsidRPr="00C009C5">
        <w:rPr>
          <w:rStyle w:val="Rfrenceintense"/>
        </w:rPr>
        <w:fldChar w:fldCharType="separate"/>
      </w:r>
      <w:r w:rsidR="00875F1F">
        <w:rPr>
          <w:rStyle w:val="Rfrenceintense"/>
        </w:rPr>
        <w:t>7.3.6</w:t>
      </w:r>
      <w:r w:rsidR="00BC5F68" w:rsidRPr="00C009C5">
        <w:rPr>
          <w:rStyle w:val="Rfrenceintense"/>
        </w:rPr>
        <w:fldChar w:fldCharType="end"/>
      </w:r>
      <w:r w:rsidR="00BC5F68" w:rsidRPr="00C009C5">
        <w:rPr>
          <w:rStyle w:val="Rfrenceintense"/>
        </w:rPr>
        <w:t xml:space="preserve"> </w:t>
      </w:r>
      <w:r w:rsidR="00BC5F68" w:rsidRPr="00C009C5">
        <w:rPr>
          <w:rStyle w:val="Rfrenceintense"/>
        </w:rPr>
        <w:fldChar w:fldCharType="begin"/>
      </w:r>
      <w:r w:rsidR="00BC5F68" w:rsidRPr="00C009C5">
        <w:rPr>
          <w:rStyle w:val="Rfrenceintense"/>
        </w:rPr>
        <w:instrText xml:space="preserve"> REF _Ref80180068 \h </w:instrText>
      </w:r>
      <w:r w:rsidR="00C009C5">
        <w:rPr>
          <w:rStyle w:val="Rfrenceintense"/>
        </w:rPr>
        <w:instrText xml:space="preserve"> \* MERGEFORMAT </w:instrText>
      </w:r>
      <w:r w:rsidR="00BC5F68" w:rsidRPr="00C009C5">
        <w:rPr>
          <w:rStyle w:val="Rfrenceintense"/>
        </w:rPr>
      </w:r>
      <w:r w:rsidR="00BC5F68" w:rsidRPr="00C009C5">
        <w:rPr>
          <w:rStyle w:val="Rfrenceintense"/>
        </w:rPr>
        <w:fldChar w:fldCharType="separate"/>
      </w:r>
      <w:proofErr w:type="spellStart"/>
      <w:proofErr w:type="gramStart"/>
      <w:ins w:id="80" w:author="Audoly, Gilles" w:date="2021-10-14T08:44:00Z">
        <w:r w:rsidR="00875F1F" w:rsidRPr="00875F1F">
          <w:rPr>
            <w:rStyle w:val="Rfrenceintense"/>
            <w:rPrChange w:id="81" w:author="Audoly, Gilles" w:date="2021-10-14T08:44:00Z">
              <w:rPr/>
            </w:rPrChange>
          </w:rPr>
          <w:t>CmdIn</w:t>
        </w:r>
        <w:proofErr w:type="spellEnd"/>
        <w:r w:rsidR="00875F1F" w:rsidRPr="00875F1F">
          <w:rPr>
            <w:rStyle w:val="Rfrenceintense"/>
            <w:rPrChange w:id="82" w:author="Audoly, Gilles" w:date="2021-10-14T08:44:00Z">
              <w:rPr/>
            </w:rPrChange>
          </w:rPr>
          <w:t> :</w:t>
        </w:r>
        <w:proofErr w:type="gramEnd"/>
        <w:r w:rsidR="00875F1F" w:rsidRPr="00875F1F">
          <w:rPr>
            <w:rStyle w:val="Rfrenceintense"/>
            <w:rPrChange w:id="83" w:author="Audoly, Gilles" w:date="2021-10-14T08:44:00Z">
              <w:rPr/>
            </w:rPrChange>
          </w:rPr>
          <w:t xml:space="preserve"> </w:t>
        </w:r>
        <w:proofErr w:type="spellStart"/>
        <w:r w:rsidR="00875F1F" w:rsidRPr="00875F1F">
          <w:rPr>
            <w:rStyle w:val="Rfrenceintense"/>
            <w:rPrChange w:id="84" w:author="Audoly, Gilles" w:date="2021-10-14T08:44:00Z">
              <w:rPr/>
            </w:rPrChange>
          </w:rPr>
          <w:t>emitterActions</w:t>
        </w:r>
      </w:ins>
      <w:proofErr w:type="spellEnd"/>
      <w:del w:id="85" w:author="Audoly, Gilles" w:date="2021-10-14T08:44:00Z">
        <w:r w:rsidR="00136DBA" w:rsidRPr="00136DBA" w:rsidDel="00875F1F">
          <w:rPr>
            <w:rStyle w:val="Rfrenceintense"/>
          </w:rPr>
          <w:delText>CmdIn : emitterActions</w:delText>
        </w:r>
      </w:del>
      <w:r w:rsidR="00BC5F68" w:rsidRPr="00C009C5">
        <w:rPr>
          <w:rStyle w:val="Rfrenceintense"/>
        </w:rPr>
        <w:fldChar w:fldCharType="end"/>
      </w:r>
      <w:r w:rsidR="004F4C63">
        <w:t>.</w:t>
      </w:r>
    </w:p>
    <w:p w14:paraId="64051868" w14:textId="715A856F" w:rsidR="006E5466" w:rsidRDefault="006E5466" w:rsidP="006E5466">
      <w:pPr>
        <w:pStyle w:val="Texte3"/>
        <w:numPr>
          <w:ilvl w:val="0"/>
          <w:numId w:val="0"/>
        </w:numPr>
        <w:ind w:left="1418"/>
      </w:pPr>
      <w:r>
        <w:t>Any emitter with attribute “</w:t>
      </w:r>
      <w:r w:rsidRPr="006D3BBB">
        <w:rPr>
          <w:b/>
          <w:bCs/>
        </w:rPr>
        <w:t>shown</w:t>
      </w:r>
      <w:r>
        <w:t>” set to true must be displayed by the client application. On the map, it must be located according to the GPS coordinates and altitude (in the attribute “</w:t>
      </w:r>
      <w:r w:rsidRPr="009A7AD2">
        <w:rPr>
          <w:b/>
          <w:bCs/>
        </w:rPr>
        <w:t>position</w:t>
      </w:r>
      <w:r>
        <w:t>”).</w:t>
      </w:r>
    </w:p>
    <w:p w14:paraId="790F321E" w14:textId="32CE6855" w:rsidR="004D7BCE" w:rsidRDefault="004D7BCE" w:rsidP="00D60DC8">
      <w:pPr>
        <w:pStyle w:val="Texte3"/>
        <w:numPr>
          <w:ilvl w:val="0"/>
          <w:numId w:val="0"/>
        </w:numPr>
        <w:ind w:left="1418"/>
      </w:pPr>
      <w:r>
        <w:t xml:space="preserve">The client application should adapt the emitter display on the map according to the </w:t>
      </w:r>
      <w:proofErr w:type="gramStart"/>
      <w:r>
        <w:t>attributes</w:t>
      </w:r>
      <w:proofErr w:type="gramEnd"/>
      <w:r>
        <w:t xml:space="preserve"> “</w:t>
      </w:r>
      <w:r w:rsidRPr="009A7AD2">
        <w:rPr>
          <w:b/>
          <w:bCs/>
        </w:rPr>
        <w:t>state</w:t>
      </w:r>
      <w:r>
        <w:t>” and “</w:t>
      </w:r>
      <w:proofErr w:type="spellStart"/>
      <w:r w:rsidRPr="009A7AD2">
        <w:rPr>
          <w:b/>
          <w:bCs/>
        </w:rPr>
        <w:t>locState</w:t>
      </w:r>
      <w:proofErr w:type="spellEnd"/>
      <w:r>
        <w:t>”. Depending on the state, the line segment to display starts from “</w:t>
      </w:r>
      <w:r w:rsidRPr="009A7AD2">
        <w:rPr>
          <w:b/>
          <w:bCs/>
        </w:rPr>
        <w:t>position</w:t>
      </w:r>
      <w:r>
        <w:t>” and ends at “</w:t>
      </w:r>
      <w:proofErr w:type="spellStart"/>
      <w:r w:rsidRPr="009A7AD2">
        <w:rPr>
          <w:b/>
          <w:bCs/>
        </w:rPr>
        <w:t>directionPos</w:t>
      </w:r>
      <w:proofErr w:type="spellEnd"/>
      <w:r>
        <w:t xml:space="preserve">”. See </w:t>
      </w:r>
      <w:r w:rsidRPr="00C009C5">
        <w:rPr>
          <w:rStyle w:val="Rfrenceintense"/>
        </w:rPr>
        <w:fldChar w:fldCharType="begin"/>
      </w:r>
      <w:r w:rsidRPr="00C009C5">
        <w:rPr>
          <w:rStyle w:val="Rfrenceintense"/>
        </w:rPr>
        <w:instrText xml:space="preserve"> REF _Ref84860301 \w \h  \* MERGEFORMAT </w:instrText>
      </w:r>
      <w:r w:rsidRPr="00C009C5">
        <w:rPr>
          <w:rStyle w:val="Rfrenceintense"/>
        </w:rPr>
      </w:r>
      <w:r w:rsidRPr="00C009C5">
        <w:rPr>
          <w:rStyle w:val="Rfrenceintense"/>
        </w:rPr>
        <w:fldChar w:fldCharType="separate"/>
      </w:r>
      <w:r w:rsidR="00875F1F">
        <w:rPr>
          <w:rStyle w:val="Rfrenceintense"/>
        </w:rPr>
        <w:t>3</w:t>
      </w:r>
      <w:r w:rsidRPr="00C009C5">
        <w:rPr>
          <w:rStyle w:val="Rfrenceintense"/>
        </w:rPr>
        <w:fldChar w:fldCharType="end"/>
      </w:r>
      <w:r w:rsidRPr="00C009C5">
        <w:rPr>
          <w:rStyle w:val="Rfrenceintense"/>
        </w:rPr>
        <w:t xml:space="preserve"> </w:t>
      </w:r>
      <w:r w:rsidRPr="00C009C5">
        <w:rPr>
          <w:rStyle w:val="Rfrenceintense"/>
        </w:rPr>
        <w:fldChar w:fldCharType="begin"/>
      </w:r>
      <w:r w:rsidRPr="00C009C5">
        <w:rPr>
          <w:rStyle w:val="Rfrenceintense"/>
        </w:rPr>
        <w:instrText xml:space="preserve"> REF _Ref84860301 \h </w:instrText>
      </w:r>
      <w:r w:rsidR="00C009C5">
        <w:rPr>
          <w:rStyle w:val="Rfrenceintense"/>
        </w:rPr>
        <w:instrText xml:space="preserve"> \* MERGEFORMAT </w:instrText>
      </w:r>
      <w:r w:rsidRPr="00C009C5">
        <w:rPr>
          <w:rStyle w:val="Rfrenceintense"/>
        </w:rPr>
      </w:r>
      <w:r w:rsidRPr="00C009C5">
        <w:rPr>
          <w:rStyle w:val="Rfrenceintense"/>
        </w:rPr>
        <w:fldChar w:fldCharType="separate"/>
      </w:r>
      <w:ins w:id="86" w:author="Audoly, Gilles" w:date="2021-10-14T08:44:00Z">
        <w:r w:rsidR="00875F1F" w:rsidRPr="00875F1F">
          <w:rPr>
            <w:rStyle w:val="Rfrenceintense"/>
            <w:rPrChange w:id="87" w:author="Audoly, Gilles" w:date="2021-10-14T08:44:00Z">
              <w:rPr/>
            </w:rPrChange>
          </w:rPr>
          <w:t>User interface</w:t>
        </w:r>
      </w:ins>
      <w:del w:id="88" w:author="Audoly, Gilles" w:date="2021-10-14T08:44:00Z">
        <w:r w:rsidR="00136DBA" w:rsidRPr="00136DBA" w:rsidDel="00875F1F">
          <w:rPr>
            <w:rStyle w:val="Rfrenceintense"/>
          </w:rPr>
          <w:delText>User interface</w:delText>
        </w:r>
      </w:del>
      <w:r w:rsidRPr="00C009C5">
        <w:rPr>
          <w:rStyle w:val="Rfrenceintense"/>
        </w:rPr>
        <w:fldChar w:fldCharType="end"/>
      </w:r>
      <w:r>
        <w:t>.</w:t>
      </w:r>
    </w:p>
    <w:p w14:paraId="196B82D4" w14:textId="56ADC31B" w:rsidR="004F4C63" w:rsidRDefault="008C62CB" w:rsidP="00D60DC8">
      <w:pPr>
        <w:pStyle w:val="Texte3"/>
        <w:numPr>
          <w:ilvl w:val="0"/>
          <w:numId w:val="0"/>
        </w:numPr>
        <w:ind w:left="1418"/>
      </w:pPr>
      <w:r>
        <w:t>According to some internal criteria, FlashHawk estimates the maximal localization accuracy error. The area delimiting this accuracy is provided as a polygon: a list of positions in the attribute “</w:t>
      </w:r>
      <w:r w:rsidRPr="009A7AD2">
        <w:rPr>
          <w:b/>
          <w:bCs/>
        </w:rPr>
        <w:t>accuracy</w:t>
      </w:r>
      <w:r>
        <w:t xml:space="preserve">”. The client should display this area on </w:t>
      </w:r>
      <w:r w:rsidR="006E5466">
        <w:t>demand</w:t>
      </w:r>
      <w:r>
        <w:t xml:space="preserve">. E.g.: in case </w:t>
      </w:r>
      <w:r w:rsidR="006E5466">
        <w:t>the user</w:t>
      </w:r>
      <w:r>
        <w:t xml:space="preserve"> selects the emitter. See </w:t>
      </w:r>
      <w:r w:rsidRPr="00A8218F">
        <w:rPr>
          <w:rStyle w:val="Rfrenceintense"/>
        </w:rPr>
        <w:fldChar w:fldCharType="begin"/>
      </w:r>
      <w:r w:rsidRPr="00A8218F">
        <w:rPr>
          <w:rStyle w:val="Rfrenceintense"/>
        </w:rPr>
        <w:instrText xml:space="preserve"> REF _Ref84860301 \w \h  \* MERGEFORMAT </w:instrText>
      </w:r>
      <w:r w:rsidRPr="00A8218F">
        <w:rPr>
          <w:rStyle w:val="Rfrenceintense"/>
        </w:rPr>
      </w:r>
      <w:r w:rsidRPr="00A8218F">
        <w:rPr>
          <w:rStyle w:val="Rfrenceintense"/>
        </w:rPr>
        <w:fldChar w:fldCharType="separate"/>
      </w:r>
      <w:r w:rsidR="00875F1F">
        <w:rPr>
          <w:rStyle w:val="Rfrenceintense"/>
        </w:rPr>
        <w:t>3</w:t>
      </w:r>
      <w:r w:rsidRPr="00A8218F">
        <w:rPr>
          <w:rStyle w:val="Rfrenceintense"/>
        </w:rPr>
        <w:fldChar w:fldCharType="end"/>
      </w:r>
      <w:r w:rsidRPr="00A8218F">
        <w:rPr>
          <w:rStyle w:val="Rfrenceintense"/>
        </w:rPr>
        <w:t xml:space="preserve"> </w:t>
      </w:r>
      <w:r w:rsidRPr="00A8218F">
        <w:rPr>
          <w:rStyle w:val="Rfrenceintense"/>
        </w:rPr>
        <w:fldChar w:fldCharType="begin"/>
      </w:r>
      <w:r w:rsidRPr="00A8218F">
        <w:rPr>
          <w:rStyle w:val="Rfrenceintense"/>
        </w:rPr>
        <w:instrText xml:space="preserve"> REF _Ref84860301 \h </w:instrText>
      </w:r>
      <w:r w:rsidR="00A8218F">
        <w:rPr>
          <w:rStyle w:val="Rfrenceintense"/>
        </w:rPr>
        <w:instrText xml:space="preserve"> \* MERGEFORMAT </w:instrText>
      </w:r>
      <w:r w:rsidRPr="00A8218F">
        <w:rPr>
          <w:rStyle w:val="Rfrenceintense"/>
        </w:rPr>
      </w:r>
      <w:r w:rsidRPr="00A8218F">
        <w:rPr>
          <w:rStyle w:val="Rfrenceintense"/>
        </w:rPr>
        <w:fldChar w:fldCharType="separate"/>
      </w:r>
      <w:ins w:id="89" w:author="Audoly, Gilles" w:date="2021-10-14T08:44:00Z">
        <w:r w:rsidR="00875F1F" w:rsidRPr="00875F1F">
          <w:rPr>
            <w:rStyle w:val="Rfrenceintense"/>
            <w:rPrChange w:id="90" w:author="Audoly, Gilles" w:date="2021-10-14T08:44:00Z">
              <w:rPr/>
            </w:rPrChange>
          </w:rPr>
          <w:t>User interface</w:t>
        </w:r>
      </w:ins>
      <w:del w:id="91" w:author="Audoly, Gilles" w:date="2021-10-14T08:44:00Z">
        <w:r w:rsidR="00136DBA" w:rsidRPr="00136DBA" w:rsidDel="00875F1F">
          <w:rPr>
            <w:rStyle w:val="Rfrenceintense"/>
          </w:rPr>
          <w:delText>User interface</w:delText>
        </w:r>
      </w:del>
      <w:r w:rsidRPr="00A8218F">
        <w:rPr>
          <w:rStyle w:val="Rfrenceintense"/>
        </w:rPr>
        <w:fldChar w:fldCharType="end"/>
      </w:r>
      <w:r>
        <w:t>.</w:t>
      </w:r>
    </w:p>
    <w:p w14:paraId="4874D1A4" w14:textId="45D37EEC" w:rsidR="008C62CB" w:rsidRDefault="008C62CB" w:rsidP="00D60DC8">
      <w:pPr>
        <w:pStyle w:val="Texte3"/>
        <w:numPr>
          <w:ilvl w:val="0"/>
          <w:numId w:val="0"/>
        </w:numPr>
        <w:ind w:left="1418"/>
      </w:pPr>
      <w:r>
        <w:t>To ease the use of the overall user interface</w:t>
      </w:r>
      <w:r w:rsidR="005A66F3">
        <w:t xml:space="preserve"> of the client application and FlashHawk, the selection should be synchronized between the 2 peers in order have identical selections. Only, if the attribute “</w:t>
      </w:r>
      <w:r w:rsidR="005A66F3" w:rsidRPr="006E5466">
        <w:rPr>
          <w:b/>
          <w:bCs/>
        </w:rPr>
        <w:t>selected</w:t>
      </w:r>
      <w:r w:rsidR="005A66F3">
        <w:t>” is true, the client application should select this emitter on i</w:t>
      </w:r>
      <w:r w:rsidR="006E5466">
        <w:t>t</w:t>
      </w:r>
      <w:r w:rsidR="005A66F3">
        <w:t>s display, too. To avoid any issue, the attribute “</w:t>
      </w:r>
      <w:proofErr w:type="spellStart"/>
      <w:r w:rsidR="005A66F3" w:rsidRPr="009A7AD2">
        <w:rPr>
          <w:b/>
          <w:bCs/>
        </w:rPr>
        <w:t>selectionOrigin</w:t>
      </w:r>
      <w:proofErr w:type="spellEnd"/>
      <w:r w:rsidR="005A66F3">
        <w:t>” is used. For example, if “</w:t>
      </w:r>
      <w:r w:rsidR="005A66F3" w:rsidRPr="009A7AD2">
        <w:rPr>
          <w:b/>
          <w:bCs/>
        </w:rPr>
        <w:t>selection</w:t>
      </w:r>
      <w:r w:rsidR="005A66F3">
        <w:t>” switches to false and “</w:t>
      </w:r>
      <w:proofErr w:type="spellStart"/>
      <w:r w:rsidR="005A66F3" w:rsidRPr="009A7AD2">
        <w:rPr>
          <w:b/>
          <w:bCs/>
        </w:rPr>
        <w:t>selectionOrigin</w:t>
      </w:r>
      <w:proofErr w:type="spellEnd"/>
      <w:r w:rsidR="005A66F3">
        <w:t>” is “INTERNAL”, the client application knows that the user has just deselected the emitter in the FlashHawk application. Once the selection change is applied and notified, the attribute “</w:t>
      </w:r>
      <w:proofErr w:type="spellStart"/>
      <w:r w:rsidR="005A66F3" w:rsidRPr="009A7AD2">
        <w:rPr>
          <w:b/>
          <w:bCs/>
        </w:rPr>
        <w:t>selectionOrigin</w:t>
      </w:r>
      <w:proofErr w:type="spellEnd"/>
      <w:r w:rsidR="005A66F3">
        <w:t>” is not included in the following updates.</w:t>
      </w:r>
      <w:r w:rsidR="00CC0C3B">
        <w:t xml:space="preserve"> See </w:t>
      </w:r>
      <w:r w:rsidR="00CC0C3B" w:rsidRPr="00CC0C3B">
        <w:rPr>
          <w:rStyle w:val="Rfrenceintense"/>
        </w:rPr>
        <w:fldChar w:fldCharType="begin"/>
      </w:r>
      <w:r w:rsidR="00CC0C3B" w:rsidRPr="00CC0C3B">
        <w:rPr>
          <w:rStyle w:val="Rfrenceintense"/>
        </w:rPr>
        <w:instrText xml:space="preserve"> REF _Ref84929938 \w \h </w:instrText>
      </w:r>
      <w:r w:rsidR="00CC0C3B">
        <w:rPr>
          <w:rStyle w:val="Rfrenceintense"/>
        </w:rPr>
        <w:instrText xml:space="preserve"> \* MERGEFORMAT </w:instrText>
      </w:r>
      <w:r w:rsidR="00CC0C3B" w:rsidRPr="00CC0C3B">
        <w:rPr>
          <w:rStyle w:val="Rfrenceintense"/>
        </w:rPr>
      </w:r>
      <w:r w:rsidR="00CC0C3B" w:rsidRPr="00CC0C3B">
        <w:rPr>
          <w:rStyle w:val="Rfrenceintense"/>
        </w:rPr>
        <w:fldChar w:fldCharType="separate"/>
      </w:r>
      <w:r w:rsidR="00875F1F">
        <w:rPr>
          <w:rStyle w:val="Rfrenceintense"/>
        </w:rPr>
        <w:t>7.2.2</w:t>
      </w:r>
      <w:r w:rsidR="00CC0C3B" w:rsidRPr="00CC0C3B">
        <w:rPr>
          <w:rStyle w:val="Rfrenceintense"/>
        </w:rPr>
        <w:fldChar w:fldCharType="end"/>
      </w:r>
      <w:r w:rsidR="00CC0C3B" w:rsidRPr="00CC0C3B">
        <w:rPr>
          <w:rStyle w:val="Rfrenceintense"/>
        </w:rPr>
        <w:t xml:space="preserve"> </w:t>
      </w:r>
      <w:r w:rsidR="00CC0C3B" w:rsidRPr="00CC0C3B">
        <w:rPr>
          <w:rStyle w:val="Rfrenceintense"/>
        </w:rPr>
        <w:fldChar w:fldCharType="begin"/>
      </w:r>
      <w:r w:rsidR="00CC0C3B" w:rsidRPr="00CC0C3B">
        <w:rPr>
          <w:rStyle w:val="Rfrenceintense"/>
        </w:rPr>
        <w:instrText xml:space="preserve"> REF _Ref84929938 \h </w:instrText>
      </w:r>
      <w:r w:rsidR="00CC0C3B">
        <w:rPr>
          <w:rStyle w:val="Rfrenceintense"/>
        </w:rPr>
        <w:instrText xml:space="preserve"> \* MERGEFORMAT </w:instrText>
      </w:r>
      <w:r w:rsidR="00CC0C3B" w:rsidRPr="00CC0C3B">
        <w:rPr>
          <w:rStyle w:val="Rfrenceintense"/>
        </w:rPr>
      </w:r>
      <w:r w:rsidR="00CC0C3B" w:rsidRPr="00CC0C3B">
        <w:rPr>
          <w:rStyle w:val="Rfrenceintense"/>
        </w:rPr>
        <w:fldChar w:fldCharType="separate"/>
      </w:r>
      <w:ins w:id="92" w:author="Audoly, Gilles" w:date="2021-10-14T08:44:00Z">
        <w:r w:rsidR="00875F1F" w:rsidRPr="00875F1F">
          <w:rPr>
            <w:rStyle w:val="Rfrenceintense"/>
            <w:rPrChange w:id="93" w:author="Audoly, Gilles" w:date="2021-10-14T08:44:00Z">
              <w:rPr/>
            </w:rPrChange>
          </w:rPr>
          <w:t>Selection synchronization</w:t>
        </w:r>
      </w:ins>
      <w:del w:id="94" w:author="Audoly, Gilles" w:date="2021-10-14T08:44:00Z">
        <w:r w:rsidR="00136DBA" w:rsidRPr="00136DBA" w:rsidDel="00875F1F">
          <w:rPr>
            <w:rStyle w:val="Rfrenceintense"/>
          </w:rPr>
          <w:delText>Selection synchronization</w:delText>
        </w:r>
      </w:del>
      <w:r w:rsidR="00CC0C3B" w:rsidRPr="00CC0C3B">
        <w:rPr>
          <w:rStyle w:val="Rfrenceintense"/>
        </w:rPr>
        <w:fldChar w:fldCharType="end"/>
      </w:r>
      <w:r w:rsidR="00CC0C3B">
        <w:t>.</w:t>
      </w:r>
    </w:p>
    <w:p w14:paraId="499B839D" w14:textId="7734CDA3" w:rsidR="00586A14" w:rsidRDefault="005A66F3" w:rsidP="00D60DC8">
      <w:pPr>
        <w:pStyle w:val="Texte3"/>
        <w:numPr>
          <w:ilvl w:val="0"/>
          <w:numId w:val="0"/>
        </w:numPr>
        <w:ind w:left="1418"/>
      </w:pPr>
      <w:r>
        <w:t>The attributes “</w:t>
      </w:r>
      <w:proofErr w:type="spellStart"/>
      <w:r w:rsidRPr="009A7AD2">
        <w:rPr>
          <w:b/>
          <w:bCs/>
        </w:rPr>
        <w:t>startTimeUsec</w:t>
      </w:r>
      <w:proofErr w:type="spellEnd"/>
      <w:r>
        <w:t>” and “</w:t>
      </w:r>
      <w:proofErr w:type="spellStart"/>
      <w:r w:rsidRPr="009A7AD2">
        <w:rPr>
          <w:b/>
          <w:bCs/>
        </w:rPr>
        <w:t>endTimeUsec</w:t>
      </w:r>
      <w:proofErr w:type="spellEnd"/>
      <w:r>
        <w:t xml:space="preserve">” provide time information to the client </w:t>
      </w:r>
      <w:r w:rsidR="009A7AD2">
        <w:t>application if</w:t>
      </w:r>
      <w:r>
        <w:t xml:space="preserve"> it needs this information. These times are the number of micro-seconds since EPOCH (January 1</w:t>
      </w:r>
      <w:r w:rsidRPr="005A66F3">
        <w:rPr>
          <w:vertAlign w:val="superscript"/>
        </w:rPr>
        <w:t>st</w:t>
      </w:r>
      <w:r>
        <w:t>, 1970 00:00 UTC).</w:t>
      </w:r>
      <w:r w:rsidR="001E067D">
        <w:t xml:space="preserve"> When the emitter is active, “</w:t>
      </w:r>
      <w:proofErr w:type="spellStart"/>
      <w:r w:rsidR="001E067D">
        <w:t>endTimeUsec</w:t>
      </w:r>
      <w:proofErr w:type="spellEnd"/>
      <w:r w:rsidR="001E067D">
        <w:t>” is updated with the last telecom burst time (the current time, approximately).</w:t>
      </w:r>
    </w:p>
    <w:p w14:paraId="18739175" w14:textId="5B4DC434" w:rsidR="005A66F3" w:rsidRDefault="005A66F3" w:rsidP="00D60DC8">
      <w:pPr>
        <w:pStyle w:val="Texte3"/>
        <w:numPr>
          <w:ilvl w:val="0"/>
          <w:numId w:val="0"/>
        </w:numPr>
        <w:ind w:left="1418"/>
      </w:pPr>
      <w:r>
        <w:lastRenderedPageBreak/>
        <w:t>The attribute “</w:t>
      </w:r>
      <w:r w:rsidRPr="009A7AD2">
        <w:rPr>
          <w:b/>
          <w:bCs/>
        </w:rPr>
        <w:t>classificationUtf8</w:t>
      </w:r>
      <w:r>
        <w:t>” is an UTF-8-encoded string to provide the emitter type (e.g.: “PMR / APCO”</w:t>
      </w:r>
      <w:r w:rsidR="009A7AD2">
        <w:t xml:space="preserve">, “Satellite phone”, </w:t>
      </w:r>
      <w:r w:rsidR="006E5466">
        <w:t xml:space="preserve">“GSM phone”, </w:t>
      </w:r>
      <w:r w:rsidR="009A7AD2">
        <w:t>…</w:t>
      </w:r>
      <w:r>
        <w:t xml:space="preserve">). </w:t>
      </w:r>
      <w:r w:rsidR="006E02F9">
        <w:t>This important information might be displayed</w:t>
      </w:r>
      <w:r w:rsidR="009A7AD2" w:rsidRPr="009A7AD2">
        <w:t xml:space="preserve"> </w:t>
      </w:r>
      <w:r w:rsidR="009A7AD2">
        <w:t>by the client application,</w:t>
      </w:r>
      <w:r w:rsidR="006E02F9">
        <w:t xml:space="preserve"> directly or on demand.</w:t>
      </w:r>
    </w:p>
    <w:p w14:paraId="28F08D94" w14:textId="37C35611" w:rsidR="006E02F9" w:rsidRDefault="006E02F9" w:rsidP="00D60DC8">
      <w:pPr>
        <w:pStyle w:val="Texte3"/>
        <w:numPr>
          <w:ilvl w:val="0"/>
          <w:numId w:val="0"/>
        </w:numPr>
        <w:ind w:left="1418"/>
      </w:pPr>
      <w:r>
        <w:t>The attribute “</w:t>
      </w:r>
      <w:r w:rsidRPr="009A7AD2">
        <w:rPr>
          <w:b/>
          <w:bCs/>
        </w:rPr>
        <w:t>technicalSumaryUtf8</w:t>
      </w:r>
      <w:r>
        <w:t xml:space="preserve">” is and UTF-8-encoded string. It contains the main characteristics of the emitter, </w:t>
      </w:r>
      <w:r w:rsidR="00810F38">
        <w:t xml:space="preserve">which </w:t>
      </w:r>
      <w:r>
        <w:t>the client might display directly or on demand.</w:t>
      </w:r>
    </w:p>
    <w:p w14:paraId="494D1068" w14:textId="7D66F45D" w:rsidR="006E02F9" w:rsidRDefault="006E02F9" w:rsidP="00D60DC8">
      <w:pPr>
        <w:pStyle w:val="Texte3"/>
        <w:numPr>
          <w:ilvl w:val="0"/>
          <w:numId w:val="0"/>
        </w:numPr>
        <w:ind w:left="1418"/>
      </w:pPr>
      <w:r>
        <w:t>The attribute “</w:t>
      </w:r>
      <w:proofErr w:type="spellStart"/>
      <w:r w:rsidRPr="009A7AD2">
        <w:rPr>
          <w:b/>
          <w:bCs/>
        </w:rPr>
        <w:t>colorArgb</w:t>
      </w:r>
      <w:proofErr w:type="spellEnd"/>
      <w:r>
        <w:t>” defines the color, the user might</w:t>
      </w:r>
      <w:r w:rsidR="00810F38">
        <w:t xml:space="preserve"> has customized in the FlashHawk application according to technical criteria. The attribute uses the classic encoding, by appending each 8-bit component into a 32-bit word: alpha on bits 24 to 31, red on bits 16 to 23, green on bits 8 to 15, blue on bits 0 to 7. The client application could use the color on its display.</w:t>
      </w:r>
    </w:p>
    <w:p w14:paraId="1F9921FC" w14:textId="768556DC" w:rsidR="00051BA1" w:rsidRDefault="00051BA1" w:rsidP="00DE4A3C">
      <w:pPr>
        <w:pStyle w:val="Texte2"/>
        <w:numPr>
          <w:ilvl w:val="0"/>
          <w:numId w:val="0"/>
        </w:numPr>
        <w:ind w:left="851"/>
      </w:pPr>
    </w:p>
    <w:p w14:paraId="74622CFB" w14:textId="1F9440EE" w:rsidR="00D65D36" w:rsidRDefault="00182164" w:rsidP="00D65D36">
      <w:pPr>
        <w:pStyle w:val="Titre3"/>
      </w:pPr>
      <w:bookmarkStart w:id="95" w:name="_Toc84943788"/>
      <w:proofErr w:type="spellStart"/>
      <w:proofErr w:type="gramStart"/>
      <w:r>
        <w:t>Cmd</w:t>
      </w:r>
      <w:r w:rsidR="00D65D36">
        <w:t>Out</w:t>
      </w:r>
      <w:proofErr w:type="spellEnd"/>
      <w:r w:rsidR="00D65D36">
        <w:t> :</w:t>
      </w:r>
      <w:proofErr w:type="gramEnd"/>
      <w:r w:rsidR="00D65D36">
        <w:t xml:space="preserve"> </w:t>
      </w:r>
      <w:proofErr w:type="spellStart"/>
      <w:r w:rsidR="00D65D36">
        <w:t>emitterDeletions</w:t>
      </w:r>
      <w:bookmarkEnd w:id="95"/>
      <w:proofErr w:type="spellEnd"/>
    </w:p>
    <w:p w14:paraId="0EDBE5FD" w14:textId="0C001246" w:rsidR="00810F38" w:rsidRDefault="00D65D36" w:rsidP="00D65D36">
      <w:pPr>
        <w:pStyle w:val="Texte3"/>
        <w:numPr>
          <w:ilvl w:val="0"/>
          <w:numId w:val="0"/>
        </w:numPr>
        <w:ind w:left="1418"/>
      </w:pPr>
      <w:r>
        <w:t xml:space="preserve">Message </w:t>
      </w:r>
      <w:r w:rsidR="00810F38">
        <w:t>sent by FlashHawk, to notify that one or multiple emitters are deleted. The unique identifier of each emitter is provided to identify it.</w:t>
      </w:r>
    </w:p>
    <w:p w14:paraId="79C9BA01" w14:textId="51596D99" w:rsidR="00810F38" w:rsidRDefault="00810F38" w:rsidP="00D65D36">
      <w:pPr>
        <w:pStyle w:val="Texte3"/>
        <w:numPr>
          <w:ilvl w:val="0"/>
          <w:numId w:val="0"/>
        </w:numPr>
        <w:ind w:left="1418"/>
      </w:pPr>
      <w:r>
        <w:t>The client application must remove these emitters from its display and delete them from its internal memory.</w:t>
      </w:r>
    </w:p>
    <w:p w14:paraId="142FF70D" w14:textId="7EF3C585" w:rsidR="002259D9" w:rsidRDefault="002259D9" w:rsidP="00D65D36">
      <w:pPr>
        <w:pStyle w:val="Texte3"/>
        <w:numPr>
          <w:ilvl w:val="0"/>
          <w:numId w:val="0"/>
        </w:numPr>
        <w:ind w:left="1418"/>
      </w:pPr>
    </w:p>
    <w:p w14:paraId="68ED79BF" w14:textId="1CDCEE06" w:rsidR="002259D9" w:rsidRDefault="00182164" w:rsidP="002259D9">
      <w:pPr>
        <w:pStyle w:val="Titre3"/>
      </w:pPr>
      <w:bookmarkStart w:id="96" w:name="_Toc84943789"/>
      <w:proofErr w:type="spellStart"/>
      <w:proofErr w:type="gramStart"/>
      <w:r>
        <w:t>Cmd</w:t>
      </w:r>
      <w:r w:rsidR="002259D9">
        <w:t>Out</w:t>
      </w:r>
      <w:proofErr w:type="spellEnd"/>
      <w:r w:rsidR="002259D9">
        <w:t> :</w:t>
      </w:r>
      <w:proofErr w:type="gramEnd"/>
      <w:r w:rsidR="002259D9">
        <w:t xml:space="preserve"> </w:t>
      </w:r>
      <w:proofErr w:type="spellStart"/>
      <w:r w:rsidR="002259D9">
        <w:t>emitterIds</w:t>
      </w:r>
      <w:bookmarkEnd w:id="96"/>
      <w:proofErr w:type="spellEnd"/>
    </w:p>
    <w:p w14:paraId="1C2FDDC2" w14:textId="2689D16F" w:rsidR="00810F38" w:rsidRDefault="00810F38" w:rsidP="002259D9">
      <w:pPr>
        <w:pStyle w:val="Texte3"/>
        <w:numPr>
          <w:ilvl w:val="0"/>
          <w:numId w:val="0"/>
        </w:numPr>
        <w:ind w:left="1418"/>
      </w:pPr>
      <w:r>
        <w:t>Message sent by FlashHawk periodically to give and exhaustive list of all its emitters.</w:t>
      </w:r>
    </w:p>
    <w:p w14:paraId="103445F3" w14:textId="57CE956F" w:rsidR="00810F38" w:rsidRDefault="00810F38" w:rsidP="002259D9">
      <w:pPr>
        <w:pStyle w:val="Texte3"/>
        <w:numPr>
          <w:ilvl w:val="0"/>
          <w:numId w:val="0"/>
        </w:numPr>
        <w:ind w:left="1418"/>
      </w:pPr>
      <w:r>
        <w:t>Any identifier which is in the client internal memory, but not in this list, must be removed from its display and deleted from its internal memory.</w:t>
      </w:r>
    </w:p>
    <w:p w14:paraId="2B47967F" w14:textId="63892CEE" w:rsidR="00810F38" w:rsidRDefault="00810F38" w:rsidP="002259D9">
      <w:pPr>
        <w:pStyle w:val="Texte3"/>
        <w:numPr>
          <w:ilvl w:val="0"/>
          <w:numId w:val="0"/>
        </w:numPr>
        <w:ind w:left="1418"/>
      </w:pPr>
      <w:r>
        <w:t xml:space="preserve">This </w:t>
      </w:r>
      <w:r w:rsidR="000F1C05">
        <w:t>overcomes any issue of data loss in FlashHawk or in the client application.</w:t>
      </w:r>
    </w:p>
    <w:p w14:paraId="36D4F901" w14:textId="6DE53AB1" w:rsidR="002259D9" w:rsidRDefault="002259D9" w:rsidP="002259D9">
      <w:pPr>
        <w:pStyle w:val="Texte3"/>
        <w:numPr>
          <w:ilvl w:val="0"/>
          <w:numId w:val="0"/>
        </w:numPr>
        <w:ind w:left="1418"/>
      </w:pPr>
    </w:p>
    <w:p w14:paraId="0E099C67" w14:textId="0D967151" w:rsidR="002259D9" w:rsidRDefault="00182164" w:rsidP="002259D9">
      <w:pPr>
        <w:pStyle w:val="Titre3"/>
      </w:pPr>
      <w:bookmarkStart w:id="97" w:name="_Toc84943790"/>
      <w:proofErr w:type="spellStart"/>
      <w:proofErr w:type="gramStart"/>
      <w:r>
        <w:t>Cmd</w:t>
      </w:r>
      <w:r w:rsidR="002259D9">
        <w:t>Out</w:t>
      </w:r>
      <w:proofErr w:type="spellEnd"/>
      <w:r w:rsidR="002259D9">
        <w:t> :</w:t>
      </w:r>
      <w:proofErr w:type="gramEnd"/>
      <w:r w:rsidR="002259D9">
        <w:t xml:space="preserve"> classifications</w:t>
      </w:r>
      <w:bookmarkEnd w:id="97"/>
    </w:p>
    <w:p w14:paraId="0DAC1CF8" w14:textId="399A6422" w:rsidR="000F1C05" w:rsidRDefault="000F1C05" w:rsidP="002259D9">
      <w:pPr>
        <w:pStyle w:val="Texte3"/>
        <w:numPr>
          <w:ilvl w:val="0"/>
          <w:numId w:val="0"/>
        </w:numPr>
        <w:ind w:left="1418"/>
      </w:pPr>
      <w:r>
        <w:t>Message sent by FlashHawk to list the known emitter classifications in i</w:t>
      </w:r>
      <w:r w:rsidR="006E5466">
        <w:t>t</w:t>
      </w:r>
      <w:r>
        <w:t>s database. It is sent on client-application connection or in case of database change.</w:t>
      </w:r>
    </w:p>
    <w:p w14:paraId="30E7B21F" w14:textId="584FA13A" w:rsidR="000F1C05" w:rsidRDefault="000F1C05" w:rsidP="002259D9">
      <w:pPr>
        <w:pStyle w:val="Texte3"/>
        <w:numPr>
          <w:ilvl w:val="0"/>
          <w:numId w:val="0"/>
        </w:numPr>
        <w:ind w:left="1418"/>
      </w:pPr>
      <w:r>
        <w:t>The strings are UTF-8 encoded.</w:t>
      </w:r>
    </w:p>
    <w:p w14:paraId="0F07E6A5" w14:textId="7E58AE60" w:rsidR="000F1C05" w:rsidRDefault="000F1C05" w:rsidP="002259D9">
      <w:pPr>
        <w:pStyle w:val="Texte3"/>
        <w:numPr>
          <w:ilvl w:val="0"/>
          <w:numId w:val="0"/>
        </w:numPr>
        <w:ind w:left="1418"/>
      </w:pPr>
      <w:r>
        <w:t>Thanks to this information, the client application may implement a classification filter, which may require all the possible values.</w:t>
      </w:r>
    </w:p>
    <w:p w14:paraId="5E889347" w14:textId="50F4981D" w:rsidR="002259D9" w:rsidRDefault="002259D9" w:rsidP="002259D9">
      <w:pPr>
        <w:pStyle w:val="Texte3"/>
        <w:numPr>
          <w:ilvl w:val="0"/>
          <w:numId w:val="0"/>
        </w:numPr>
        <w:ind w:left="1418"/>
      </w:pPr>
    </w:p>
    <w:p w14:paraId="527C7ADC" w14:textId="49628A2E" w:rsidR="00BC5F68" w:rsidRDefault="00182164" w:rsidP="00BC5F68">
      <w:pPr>
        <w:pStyle w:val="Titre3"/>
      </w:pPr>
      <w:bookmarkStart w:id="98" w:name="_Ref80180068"/>
      <w:bookmarkStart w:id="99" w:name="_Toc84943791"/>
      <w:proofErr w:type="spellStart"/>
      <w:proofErr w:type="gramStart"/>
      <w:r>
        <w:t>Cmd</w:t>
      </w:r>
      <w:r w:rsidR="00BC5F68">
        <w:t>In</w:t>
      </w:r>
      <w:proofErr w:type="spellEnd"/>
      <w:r w:rsidR="00BC5F68">
        <w:t> :</w:t>
      </w:r>
      <w:proofErr w:type="gramEnd"/>
      <w:r w:rsidR="00BC5F68">
        <w:t xml:space="preserve"> </w:t>
      </w:r>
      <w:proofErr w:type="spellStart"/>
      <w:r w:rsidR="00BC5F68" w:rsidRPr="00BC5F68">
        <w:t>emitterActions</w:t>
      </w:r>
      <w:bookmarkEnd w:id="98"/>
      <w:bookmarkEnd w:id="99"/>
      <w:proofErr w:type="spellEnd"/>
    </w:p>
    <w:p w14:paraId="0E8ED728" w14:textId="5A33AB55" w:rsidR="000F1C05" w:rsidRDefault="000F1C05" w:rsidP="00BC5F68">
      <w:pPr>
        <w:pStyle w:val="Texte3"/>
        <w:numPr>
          <w:ilvl w:val="0"/>
          <w:numId w:val="0"/>
        </w:numPr>
        <w:ind w:left="1418"/>
      </w:pPr>
      <w:r>
        <w:t>Message sent by the client application to notify a user action on one or multiple FlashHawk emitters.</w:t>
      </w:r>
    </w:p>
    <w:p w14:paraId="60502CE3" w14:textId="28E5F291" w:rsidR="000F1C05" w:rsidRDefault="000F1C05" w:rsidP="00BC5F68">
      <w:pPr>
        <w:pStyle w:val="Texte3"/>
        <w:numPr>
          <w:ilvl w:val="0"/>
          <w:numId w:val="0"/>
        </w:numPr>
        <w:ind w:left="1418"/>
      </w:pPr>
      <w:r>
        <w:t>The unique identifier of the related emitter is provided.</w:t>
      </w:r>
    </w:p>
    <w:p w14:paraId="7D199ED8" w14:textId="44B9777D" w:rsidR="000F1C05" w:rsidRDefault="000F1C05" w:rsidP="00BC5F68">
      <w:pPr>
        <w:pStyle w:val="Texte3"/>
        <w:numPr>
          <w:ilvl w:val="0"/>
          <w:numId w:val="0"/>
        </w:numPr>
        <w:ind w:left="1418"/>
      </w:pPr>
      <w:r>
        <w:t>If the user changes the selection of a FlashHawk emitter in the client application, the attribute “</w:t>
      </w:r>
      <w:r w:rsidRPr="00CC0C3B">
        <w:rPr>
          <w:b/>
          <w:bCs/>
        </w:rPr>
        <w:t>selected</w:t>
      </w:r>
      <w:r>
        <w:t>” is provided with true or false.</w:t>
      </w:r>
    </w:p>
    <w:p w14:paraId="2EFCFBFB" w14:textId="494CA05A" w:rsidR="000F1C05" w:rsidRDefault="000F1C05" w:rsidP="00BC5F68">
      <w:pPr>
        <w:pStyle w:val="Texte3"/>
        <w:numPr>
          <w:ilvl w:val="0"/>
          <w:numId w:val="0"/>
        </w:numPr>
        <w:ind w:left="1418"/>
      </w:pPr>
      <w:r>
        <w:t>Next to this message, FlashHawk will send an emitter-update message related to this emitter with the attribute “</w:t>
      </w:r>
      <w:proofErr w:type="spellStart"/>
      <w:r w:rsidRPr="00CC0C3B">
        <w:rPr>
          <w:b/>
          <w:bCs/>
        </w:rPr>
        <w:t>selectionOrigin</w:t>
      </w:r>
      <w:proofErr w:type="spellEnd"/>
      <w:r>
        <w:t>” set to “</w:t>
      </w:r>
      <w:r w:rsidRPr="006E5466">
        <w:t>REMOTE</w:t>
      </w:r>
      <w:r>
        <w:t>”.</w:t>
      </w:r>
      <w:r w:rsidR="003B46BE" w:rsidRPr="003B46BE">
        <w:t xml:space="preserve"> </w:t>
      </w:r>
      <w:r w:rsidR="003B46BE">
        <w:t xml:space="preserve">See </w:t>
      </w:r>
      <w:r w:rsidR="003B46BE" w:rsidRPr="00CC0C3B">
        <w:rPr>
          <w:rStyle w:val="Rfrenceintense"/>
        </w:rPr>
        <w:fldChar w:fldCharType="begin"/>
      </w:r>
      <w:r w:rsidR="003B46BE" w:rsidRPr="00CC0C3B">
        <w:rPr>
          <w:rStyle w:val="Rfrenceintense"/>
        </w:rPr>
        <w:instrText xml:space="preserve"> REF _Ref84929938 \w \h </w:instrText>
      </w:r>
      <w:r w:rsidR="003B46BE">
        <w:rPr>
          <w:rStyle w:val="Rfrenceintense"/>
        </w:rPr>
        <w:instrText xml:space="preserve"> \* MERGEFORMAT </w:instrText>
      </w:r>
      <w:r w:rsidR="003B46BE" w:rsidRPr="00CC0C3B">
        <w:rPr>
          <w:rStyle w:val="Rfrenceintense"/>
        </w:rPr>
      </w:r>
      <w:r w:rsidR="003B46BE" w:rsidRPr="00CC0C3B">
        <w:rPr>
          <w:rStyle w:val="Rfrenceintense"/>
        </w:rPr>
        <w:fldChar w:fldCharType="separate"/>
      </w:r>
      <w:r w:rsidR="00875F1F">
        <w:rPr>
          <w:rStyle w:val="Rfrenceintense"/>
        </w:rPr>
        <w:t>7.2.2</w:t>
      </w:r>
      <w:r w:rsidR="003B46BE" w:rsidRPr="00CC0C3B">
        <w:rPr>
          <w:rStyle w:val="Rfrenceintense"/>
        </w:rPr>
        <w:fldChar w:fldCharType="end"/>
      </w:r>
      <w:r w:rsidR="003B46BE" w:rsidRPr="00CC0C3B">
        <w:rPr>
          <w:rStyle w:val="Rfrenceintense"/>
        </w:rPr>
        <w:t xml:space="preserve"> </w:t>
      </w:r>
      <w:r w:rsidR="003B46BE" w:rsidRPr="00CC0C3B">
        <w:rPr>
          <w:rStyle w:val="Rfrenceintense"/>
        </w:rPr>
        <w:fldChar w:fldCharType="begin"/>
      </w:r>
      <w:r w:rsidR="003B46BE" w:rsidRPr="00CC0C3B">
        <w:rPr>
          <w:rStyle w:val="Rfrenceintense"/>
        </w:rPr>
        <w:instrText xml:space="preserve"> REF _Ref84929938 \h </w:instrText>
      </w:r>
      <w:r w:rsidR="003B46BE">
        <w:rPr>
          <w:rStyle w:val="Rfrenceintense"/>
        </w:rPr>
        <w:instrText xml:space="preserve"> \* MERGEFORMAT </w:instrText>
      </w:r>
      <w:r w:rsidR="003B46BE" w:rsidRPr="00CC0C3B">
        <w:rPr>
          <w:rStyle w:val="Rfrenceintense"/>
        </w:rPr>
      </w:r>
      <w:r w:rsidR="003B46BE" w:rsidRPr="00CC0C3B">
        <w:rPr>
          <w:rStyle w:val="Rfrenceintense"/>
        </w:rPr>
        <w:fldChar w:fldCharType="separate"/>
      </w:r>
      <w:ins w:id="100" w:author="Audoly, Gilles" w:date="2021-10-14T08:44:00Z">
        <w:r w:rsidR="00875F1F" w:rsidRPr="00875F1F">
          <w:rPr>
            <w:rStyle w:val="Rfrenceintense"/>
            <w:rPrChange w:id="101" w:author="Audoly, Gilles" w:date="2021-10-14T08:44:00Z">
              <w:rPr/>
            </w:rPrChange>
          </w:rPr>
          <w:t>Selection synchronization</w:t>
        </w:r>
      </w:ins>
      <w:del w:id="102" w:author="Audoly, Gilles" w:date="2021-10-14T08:44:00Z">
        <w:r w:rsidR="00136DBA" w:rsidRPr="00136DBA" w:rsidDel="00875F1F">
          <w:rPr>
            <w:rStyle w:val="Rfrenceintense"/>
          </w:rPr>
          <w:delText>Selection synchronization</w:delText>
        </w:r>
      </w:del>
      <w:r w:rsidR="003B46BE" w:rsidRPr="00CC0C3B">
        <w:rPr>
          <w:rStyle w:val="Rfrenceintense"/>
        </w:rPr>
        <w:fldChar w:fldCharType="end"/>
      </w:r>
      <w:r w:rsidR="003B46BE">
        <w:t>.</w:t>
      </w:r>
    </w:p>
    <w:p w14:paraId="2B783002" w14:textId="1F482A0A" w:rsidR="000F1C05" w:rsidRDefault="000F1C05" w:rsidP="00BC5F68">
      <w:pPr>
        <w:pStyle w:val="Texte3"/>
        <w:numPr>
          <w:ilvl w:val="0"/>
          <w:numId w:val="0"/>
        </w:numPr>
        <w:ind w:left="1418"/>
      </w:pPr>
      <w:r>
        <w:lastRenderedPageBreak/>
        <w:t xml:space="preserve">In the client application, if the user changes a filter </w:t>
      </w:r>
      <w:r w:rsidR="006E5466">
        <w:t>related to FlashHawk emitters</w:t>
      </w:r>
      <w:r>
        <w:t>, the attribute “</w:t>
      </w:r>
      <w:r w:rsidRPr="00CC0C3B">
        <w:rPr>
          <w:b/>
          <w:bCs/>
        </w:rPr>
        <w:t>shown</w:t>
      </w:r>
      <w:r>
        <w:t xml:space="preserve">” must be provided. It must be set to false if the filters mask it from the display. It must be set to true if the </w:t>
      </w:r>
      <w:r w:rsidR="00502E3A">
        <w:t>filters don’t mask it from the display. Even if FlashHawk has masked the emitter from its display, the client application must set it to true.</w:t>
      </w:r>
    </w:p>
    <w:p w14:paraId="4BC89B0A" w14:textId="2659592D" w:rsidR="00502E3A" w:rsidRDefault="00502E3A" w:rsidP="00BC5F68">
      <w:pPr>
        <w:pStyle w:val="Texte3"/>
        <w:numPr>
          <w:ilvl w:val="0"/>
          <w:numId w:val="0"/>
        </w:numPr>
        <w:ind w:left="1418"/>
      </w:pPr>
      <w:r>
        <w:t>Next to this message, FlashHawk will send an emitter-update message related to this emitter with the attribute “</w:t>
      </w:r>
      <w:proofErr w:type="spellStart"/>
      <w:r w:rsidRPr="00CC0C3B">
        <w:rPr>
          <w:b/>
          <w:bCs/>
        </w:rPr>
        <w:t>hiddenOrigin</w:t>
      </w:r>
      <w:proofErr w:type="spellEnd"/>
      <w:r>
        <w:t>” set to “</w:t>
      </w:r>
      <w:r w:rsidRPr="006E5466">
        <w:t>INTERNAL</w:t>
      </w:r>
      <w:r>
        <w:t>” or “</w:t>
      </w:r>
      <w:r w:rsidRPr="006E5466">
        <w:t>BOTH</w:t>
      </w:r>
      <w:r>
        <w:t>”.</w:t>
      </w:r>
      <w:r w:rsidR="00CC0C3B" w:rsidRPr="00CC0C3B">
        <w:t xml:space="preserve"> </w:t>
      </w:r>
      <w:r w:rsidR="00CC0C3B">
        <w:t xml:space="preserve">See </w:t>
      </w:r>
      <w:r w:rsidR="00CC0C3B" w:rsidRPr="00CC0C3B">
        <w:rPr>
          <w:rStyle w:val="Rfrenceintense"/>
        </w:rPr>
        <w:fldChar w:fldCharType="begin"/>
      </w:r>
      <w:r w:rsidR="00CC0C3B" w:rsidRPr="00CC0C3B">
        <w:rPr>
          <w:rStyle w:val="Rfrenceintense"/>
        </w:rPr>
        <w:instrText xml:space="preserve"> REF _Ref84930346 \w \h </w:instrText>
      </w:r>
      <w:r w:rsidR="00CC0C3B">
        <w:rPr>
          <w:rStyle w:val="Rfrenceintense"/>
        </w:rPr>
        <w:instrText xml:space="preserve"> \* MERGEFORMAT </w:instrText>
      </w:r>
      <w:r w:rsidR="00CC0C3B" w:rsidRPr="00CC0C3B">
        <w:rPr>
          <w:rStyle w:val="Rfrenceintense"/>
        </w:rPr>
      </w:r>
      <w:r w:rsidR="00CC0C3B" w:rsidRPr="00CC0C3B">
        <w:rPr>
          <w:rStyle w:val="Rfrenceintense"/>
        </w:rPr>
        <w:fldChar w:fldCharType="separate"/>
      </w:r>
      <w:r w:rsidR="00875F1F">
        <w:rPr>
          <w:rStyle w:val="Rfrenceintense"/>
        </w:rPr>
        <w:t>7.2.3</w:t>
      </w:r>
      <w:r w:rsidR="00CC0C3B" w:rsidRPr="00CC0C3B">
        <w:rPr>
          <w:rStyle w:val="Rfrenceintense"/>
        </w:rPr>
        <w:fldChar w:fldCharType="end"/>
      </w:r>
      <w:r w:rsidR="00CC0C3B" w:rsidRPr="00CC0C3B">
        <w:rPr>
          <w:rStyle w:val="Rfrenceintense"/>
        </w:rPr>
        <w:t xml:space="preserve"> </w:t>
      </w:r>
      <w:r w:rsidR="00CC0C3B" w:rsidRPr="00CC0C3B">
        <w:rPr>
          <w:rStyle w:val="Rfrenceintense"/>
        </w:rPr>
        <w:fldChar w:fldCharType="begin"/>
      </w:r>
      <w:r w:rsidR="00CC0C3B" w:rsidRPr="00CC0C3B">
        <w:rPr>
          <w:rStyle w:val="Rfrenceintense"/>
        </w:rPr>
        <w:instrText xml:space="preserve"> REF _Ref84930346 \h </w:instrText>
      </w:r>
      <w:r w:rsidR="00CC0C3B">
        <w:rPr>
          <w:rStyle w:val="Rfrenceintense"/>
        </w:rPr>
        <w:instrText xml:space="preserve"> \* MERGEFORMAT </w:instrText>
      </w:r>
      <w:r w:rsidR="00CC0C3B" w:rsidRPr="00CC0C3B">
        <w:rPr>
          <w:rStyle w:val="Rfrenceintense"/>
        </w:rPr>
      </w:r>
      <w:r w:rsidR="00CC0C3B" w:rsidRPr="00CC0C3B">
        <w:rPr>
          <w:rStyle w:val="Rfrenceintense"/>
        </w:rPr>
        <w:fldChar w:fldCharType="separate"/>
      </w:r>
      <w:ins w:id="103" w:author="Audoly, Gilles" w:date="2021-10-14T08:44:00Z">
        <w:r w:rsidR="00875F1F" w:rsidRPr="00875F1F">
          <w:rPr>
            <w:rStyle w:val="Rfrenceintense"/>
            <w:rPrChange w:id="104" w:author="Audoly, Gilles" w:date="2021-10-14T08:44:00Z">
              <w:rPr/>
            </w:rPrChange>
          </w:rPr>
          <w:t>Masking/filtering synchronization</w:t>
        </w:r>
      </w:ins>
      <w:del w:id="105" w:author="Audoly, Gilles" w:date="2021-10-14T08:44:00Z">
        <w:r w:rsidR="00136DBA" w:rsidRPr="00136DBA" w:rsidDel="00875F1F">
          <w:rPr>
            <w:rStyle w:val="Rfrenceintense"/>
          </w:rPr>
          <w:delText>Masking/filtering synchronization</w:delText>
        </w:r>
      </w:del>
      <w:r w:rsidR="00CC0C3B" w:rsidRPr="00CC0C3B">
        <w:rPr>
          <w:rStyle w:val="Rfrenceintense"/>
        </w:rPr>
        <w:fldChar w:fldCharType="end"/>
      </w:r>
      <w:r w:rsidR="00CC0C3B">
        <w:t>.</w:t>
      </w:r>
    </w:p>
    <w:p w14:paraId="6E0AAE92" w14:textId="77777777" w:rsidR="00BC5F68" w:rsidRPr="00BC5F68" w:rsidRDefault="00BC5F68" w:rsidP="00BC5F68">
      <w:pPr>
        <w:pStyle w:val="Texte3"/>
        <w:numPr>
          <w:ilvl w:val="0"/>
          <w:numId w:val="0"/>
        </w:numPr>
        <w:ind w:left="1418"/>
      </w:pPr>
    </w:p>
    <w:p w14:paraId="2CEF1F16" w14:textId="445805F0" w:rsidR="002259D9" w:rsidRDefault="00182164" w:rsidP="002259D9">
      <w:pPr>
        <w:pStyle w:val="Titre3"/>
      </w:pPr>
      <w:bookmarkStart w:id="106" w:name="_Ref84927031"/>
      <w:bookmarkStart w:id="107" w:name="_Toc84943792"/>
      <w:proofErr w:type="spellStart"/>
      <w:proofErr w:type="gramStart"/>
      <w:r>
        <w:t>Cmd</w:t>
      </w:r>
      <w:r w:rsidR="002259D9">
        <w:t>Out</w:t>
      </w:r>
      <w:proofErr w:type="spellEnd"/>
      <w:r w:rsidR="002259D9">
        <w:t> :</w:t>
      </w:r>
      <w:proofErr w:type="gramEnd"/>
      <w:r w:rsidR="002259D9">
        <w:t xml:space="preserve"> </w:t>
      </w:r>
      <w:proofErr w:type="spellStart"/>
      <w:r w:rsidR="002259D9" w:rsidRPr="002259D9">
        <w:t>followEmitterWithCameraReq</w:t>
      </w:r>
      <w:bookmarkEnd w:id="106"/>
      <w:bookmarkEnd w:id="107"/>
      <w:proofErr w:type="spellEnd"/>
    </w:p>
    <w:p w14:paraId="030ED4FE" w14:textId="4B1E3601" w:rsidR="00502E3A" w:rsidRDefault="00502E3A" w:rsidP="002259D9">
      <w:pPr>
        <w:pStyle w:val="Texte3"/>
        <w:numPr>
          <w:ilvl w:val="0"/>
          <w:numId w:val="0"/>
        </w:numPr>
        <w:ind w:left="1418"/>
      </w:pPr>
      <w:r>
        <w:t xml:space="preserve">Message sent by FlashHawk when the user starts a camera follow, </w:t>
      </w:r>
      <w:r w:rsidR="006C2B23">
        <w:t xml:space="preserve">in the FlashHawk application, </w:t>
      </w:r>
      <w:r>
        <w:t xml:space="preserve">from a </w:t>
      </w:r>
      <w:r w:rsidR="006C2B23">
        <w:t xml:space="preserve">selected </w:t>
      </w:r>
      <w:r>
        <w:t>emitter. The unique identifier of the related emitter is provided. If the user</w:t>
      </w:r>
      <w:r w:rsidR="006C2B23">
        <w:t xml:space="preserve"> stops the camera follow from the FlashHawk application, 0 is set instead of the emitter identifier.</w:t>
      </w:r>
      <w:r w:rsidR="003B46BE">
        <w:t xml:space="preserve"> See </w:t>
      </w:r>
      <w:r w:rsidR="003B46BE" w:rsidRPr="003B46BE">
        <w:rPr>
          <w:rStyle w:val="Rfrenceintense"/>
        </w:rPr>
        <w:fldChar w:fldCharType="begin"/>
      </w:r>
      <w:r w:rsidR="003B46BE" w:rsidRPr="003B46BE">
        <w:rPr>
          <w:rStyle w:val="Rfrenceintense"/>
        </w:rPr>
        <w:instrText xml:space="preserve"> REF _Ref84930546 \w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r w:rsidR="00875F1F">
        <w:rPr>
          <w:rStyle w:val="Rfrenceintense"/>
        </w:rPr>
        <w:t>7.2.4</w:t>
      </w:r>
      <w:r w:rsidR="003B46BE" w:rsidRPr="003B46BE">
        <w:rPr>
          <w:rStyle w:val="Rfrenceintense"/>
        </w:rPr>
        <w:fldChar w:fldCharType="end"/>
      </w:r>
      <w:r w:rsidR="003B46BE" w:rsidRPr="003B46BE">
        <w:rPr>
          <w:rStyle w:val="Rfrenceintense"/>
        </w:rPr>
        <w:t xml:space="preserve"> </w:t>
      </w:r>
      <w:r w:rsidR="003B46BE" w:rsidRPr="003B46BE">
        <w:rPr>
          <w:rStyle w:val="Rfrenceintense"/>
        </w:rPr>
        <w:fldChar w:fldCharType="begin"/>
      </w:r>
      <w:r w:rsidR="003B46BE" w:rsidRPr="003B46BE">
        <w:rPr>
          <w:rStyle w:val="Rfrenceintense"/>
        </w:rPr>
        <w:instrText xml:space="preserve"> REF _Ref84930546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ins w:id="108" w:author="Audoly, Gilles" w:date="2021-10-14T08:44:00Z">
        <w:r w:rsidR="00875F1F" w:rsidRPr="00875F1F">
          <w:rPr>
            <w:rStyle w:val="Rfrenceintense"/>
            <w:rPrChange w:id="109" w:author="Audoly, Gilles" w:date="2021-10-14T08:44:00Z">
              <w:rPr/>
            </w:rPrChange>
          </w:rPr>
          <w:t>Camera follow</w:t>
        </w:r>
      </w:ins>
      <w:del w:id="110" w:author="Audoly, Gilles" w:date="2021-10-14T08:44:00Z">
        <w:r w:rsidR="00136DBA" w:rsidRPr="00136DBA" w:rsidDel="00875F1F">
          <w:rPr>
            <w:rStyle w:val="Rfrenceintense"/>
          </w:rPr>
          <w:delText>Camera follow</w:delText>
        </w:r>
      </w:del>
      <w:r w:rsidR="003B46BE" w:rsidRPr="003B46BE">
        <w:rPr>
          <w:rStyle w:val="Rfrenceintense"/>
        </w:rPr>
        <w:fldChar w:fldCharType="end"/>
      </w:r>
      <w:r w:rsidR="003B46BE">
        <w:t>.</w:t>
      </w:r>
    </w:p>
    <w:p w14:paraId="06FC7FA2" w14:textId="6CFBBFF8" w:rsidR="006C2B23" w:rsidRDefault="006C2B23" w:rsidP="002259D9">
      <w:pPr>
        <w:pStyle w:val="Texte3"/>
        <w:numPr>
          <w:ilvl w:val="0"/>
          <w:numId w:val="0"/>
        </w:numPr>
        <w:ind w:left="1418"/>
      </w:pPr>
      <w:r>
        <w:t>If no acknowledgement message is received within 2 seconds, FlashHawk could send the request message again.</w:t>
      </w:r>
    </w:p>
    <w:p w14:paraId="6DD3A132" w14:textId="77777777" w:rsidR="009D3A5C" w:rsidRDefault="009D3A5C" w:rsidP="002259D9">
      <w:pPr>
        <w:pStyle w:val="Texte3"/>
        <w:numPr>
          <w:ilvl w:val="0"/>
          <w:numId w:val="0"/>
        </w:numPr>
        <w:ind w:left="1418"/>
      </w:pPr>
    </w:p>
    <w:p w14:paraId="62D0F82D" w14:textId="1294FDF0" w:rsidR="00BC5F68" w:rsidRDefault="00182164" w:rsidP="00BC5F68">
      <w:pPr>
        <w:pStyle w:val="Titre3"/>
      </w:pPr>
      <w:bookmarkStart w:id="111" w:name="_Ref84927043"/>
      <w:bookmarkStart w:id="112" w:name="_Toc84943793"/>
      <w:proofErr w:type="spellStart"/>
      <w:proofErr w:type="gramStart"/>
      <w:r>
        <w:t>Cmd</w:t>
      </w:r>
      <w:r w:rsidR="00BC5F68">
        <w:t>In</w:t>
      </w:r>
      <w:proofErr w:type="spellEnd"/>
      <w:r w:rsidR="00BC5F68">
        <w:t> :</w:t>
      </w:r>
      <w:proofErr w:type="gramEnd"/>
      <w:r w:rsidR="00BC5F68">
        <w:t xml:space="preserve"> </w:t>
      </w:r>
      <w:proofErr w:type="spellStart"/>
      <w:r w:rsidR="00BC5F68" w:rsidRPr="00BC5F68">
        <w:t>followEmitterWithCameraAck</w:t>
      </w:r>
      <w:bookmarkEnd w:id="111"/>
      <w:bookmarkEnd w:id="112"/>
      <w:proofErr w:type="spellEnd"/>
    </w:p>
    <w:p w14:paraId="43C40609" w14:textId="28EB2E2B" w:rsidR="00BC5F68" w:rsidRDefault="006C2B23" w:rsidP="006C2B23">
      <w:pPr>
        <w:pStyle w:val="Texte3"/>
        <w:numPr>
          <w:ilvl w:val="0"/>
          <w:numId w:val="0"/>
        </w:numPr>
        <w:ind w:left="1418"/>
      </w:pPr>
      <w:r>
        <w:t xml:space="preserve">Message sent by the client, upon receiving the message </w:t>
      </w:r>
      <w:proofErr w:type="spellStart"/>
      <w:r w:rsidR="00BC5F68" w:rsidRPr="00BC5F68">
        <w:t>followEmitterWithCameraReq</w:t>
      </w:r>
      <w:proofErr w:type="spellEnd"/>
      <w:r w:rsidR="00BC5F68">
        <w:t>.</w:t>
      </w:r>
    </w:p>
    <w:p w14:paraId="5FC82DC5" w14:textId="413BE70E" w:rsidR="006C2B23" w:rsidRDefault="006C2B23" w:rsidP="00BC5F68">
      <w:pPr>
        <w:pStyle w:val="Texte3"/>
        <w:numPr>
          <w:ilvl w:val="0"/>
          <w:numId w:val="0"/>
        </w:numPr>
        <w:ind w:left="1418"/>
      </w:pPr>
      <w:r>
        <w:t>The unique identifier of the camera-followed emitter is provided. If no (FlashHawk) emitter is followed by the camera, 0 is set instead the emitter identifier.</w:t>
      </w:r>
      <w:r w:rsidR="003B46BE" w:rsidRPr="003B46BE">
        <w:t xml:space="preserve"> </w:t>
      </w:r>
      <w:r w:rsidR="003B46BE">
        <w:t xml:space="preserve">See </w:t>
      </w:r>
      <w:r w:rsidR="003B46BE" w:rsidRPr="003B46BE">
        <w:rPr>
          <w:rStyle w:val="Rfrenceintense"/>
        </w:rPr>
        <w:fldChar w:fldCharType="begin"/>
      </w:r>
      <w:r w:rsidR="003B46BE" w:rsidRPr="003B46BE">
        <w:rPr>
          <w:rStyle w:val="Rfrenceintense"/>
        </w:rPr>
        <w:instrText xml:space="preserve"> REF _Ref84930546 \w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r w:rsidR="00875F1F">
        <w:rPr>
          <w:rStyle w:val="Rfrenceintense"/>
        </w:rPr>
        <w:t>7.2.4</w:t>
      </w:r>
      <w:r w:rsidR="003B46BE" w:rsidRPr="003B46BE">
        <w:rPr>
          <w:rStyle w:val="Rfrenceintense"/>
        </w:rPr>
        <w:fldChar w:fldCharType="end"/>
      </w:r>
      <w:r w:rsidR="003B46BE" w:rsidRPr="003B46BE">
        <w:rPr>
          <w:rStyle w:val="Rfrenceintense"/>
        </w:rPr>
        <w:t xml:space="preserve"> </w:t>
      </w:r>
      <w:r w:rsidR="003B46BE" w:rsidRPr="003B46BE">
        <w:rPr>
          <w:rStyle w:val="Rfrenceintense"/>
        </w:rPr>
        <w:fldChar w:fldCharType="begin"/>
      </w:r>
      <w:r w:rsidR="003B46BE" w:rsidRPr="003B46BE">
        <w:rPr>
          <w:rStyle w:val="Rfrenceintense"/>
        </w:rPr>
        <w:instrText xml:space="preserve"> REF _Ref84930546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ins w:id="113" w:author="Audoly, Gilles" w:date="2021-10-14T08:44:00Z">
        <w:r w:rsidR="00875F1F" w:rsidRPr="00875F1F">
          <w:rPr>
            <w:rStyle w:val="Rfrenceintense"/>
            <w:rPrChange w:id="114" w:author="Audoly, Gilles" w:date="2021-10-14T08:44:00Z">
              <w:rPr/>
            </w:rPrChange>
          </w:rPr>
          <w:t>Camera follow</w:t>
        </w:r>
      </w:ins>
      <w:del w:id="115" w:author="Audoly, Gilles" w:date="2021-10-14T08:44:00Z">
        <w:r w:rsidR="00136DBA" w:rsidRPr="00136DBA" w:rsidDel="00875F1F">
          <w:rPr>
            <w:rStyle w:val="Rfrenceintense"/>
          </w:rPr>
          <w:delText>Camera follow</w:delText>
        </w:r>
      </w:del>
      <w:r w:rsidR="003B46BE" w:rsidRPr="003B46BE">
        <w:rPr>
          <w:rStyle w:val="Rfrenceintense"/>
        </w:rPr>
        <w:fldChar w:fldCharType="end"/>
      </w:r>
      <w:r w:rsidR="003B46BE">
        <w:t>.</w:t>
      </w:r>
    </w:p>
    <w:p w14:paraId="6A9B4A8F" w14:textId="77777777" w:rsidR="00A41360" w:rsidRPr="00BC5F68" w:rsidRDefault="00A41360" w:rsidP="00A41360">
      <w:pPr>
        <w:pStyle w:val="Texte3"/>
        <w:numPr>
          <w:ilvl w:val="0"/>
          <w:numId w:val="0"/>
        </w:numPr>
        <w:ind w:left="1418"/>
      </w:pPr>
    </w:p>
    <w:p w14:paraId="628848CF" w14:textId="0FB0E749" w:rsidR="00A41360" w:rsidRDefault="00182164" w:rsidP="00A41360">
      <w:pPr>
        <w:pStyle w:val="Titre3"/>
      </w:pPr>
      <w:bookmarkStart w:id="116" w:name="_Ref84927060"/>
      <w:bookmarkStart w:id="117" w:name="_Toc84943794"/>
      <w:proofErr w:type="spellStart"/>
      <w:proofErr w:type="gramStart"/>
      <w:r>
        <w:t>Cmd</w:t>
      </w:r>
      <w:r w:rsidR="00A41360">
        <w:t>In</w:t>
      </w:r>
      <w:proofErr w:type="spellEnd"/>
      <w:r w:rsidR="00A41360">
        <w:t> :</w:t>
      </w:r>
      <w:proofErr w:type="gramEnd"/>
      <w:r w:rsidR="00A41360">
        <w:t xml:space="preserve"> </w:t>
      </w:r>
      <w:proofErr w:type="spellStart"/>
      <w:r w:rsidR="00A41360" w:rsidRPr="002259D9">
        <w:t>followEmitterWithCameraReq</w:t>
      </w:r>
      <w:bookmarkEnd w:id="116"/>
      <w:bookmarkEnd w:id="117"/>
      <w:proofErr w:type="spellEnd"/>
    </w:p>
    <w:p w14:paraId="41F5433F" w14:textId="475777BD" w:rsidR="006C2B23" w:rsidRDefault="006C2B23" w:rsidP="00A41360">
      <w:pPr>
        <w:pStyle w:val="Texte3"/>
        <w:numPr>
          <w:ilvl w:val="0"/>
          <w:numId w:val="0"/>
        </w:numPr>
        <w:ind w:left="1418"/>
      </w:pPr>
      <w:r>
        <w:t>Message sent by the client application when the user starts a camera follow on an emitter, in the client application. If it is a FlashHawk emitter, its unique identifier is provided. If the user stops the camera follow or if it does not follow a FlashHawk emitter, 0 is set instead of the emitter identifier.</w:t>
      </w:r>
      <w:r w:rsidR="003B46BE" w:rsidRPr="003B46BE">
        <w:t xml:space="preserve"> </w:t>
      </w:r>
      <w:r w:rsidR="003B46BE">
        <w:t xml:space="preserve">See </w:t>
      </w:r>
      <w:r w:rsidR="003B46BE" w:rsidRPr="003B46BE">
        <w:rPr>
          <w:rStyle w:val="Rfrenceintense"/>
        </w:rPr>
        <w:fldChar w:fldCharType="begin"/>
      </w:r>
      <w:r w:rsidR="003B46BE" w:rsidRPr="003B46BE">
        <w:rPr>
          <w:rStyle w:val="Rfrenceintense"/>
        </w:rPr>
        <w:instrText xml:space="preserve"> REF _Ref84930546 \w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r w:rsidR="00875F1F">
        <w:rPr>
          <w:rStyle w:val="Rfrenceintense"/>
        </w:rPr>
        <w:t>7.2.4</w:t>
      </w:r>
      <w:r w:rsidR="003B46BE" w:rsidRPr="003B46BE">
        <w:rPr>
          <w:rStyle w:val="Rfrenceintense"/>
        </w:rPr>
        <w:fldChar w:fldCharType="end"/>
      </w:r>
      <w:r w:rsidR="003B46BE" w:rsidRPr="003B46BE">
        <w:rPr>
          <w:rStyle w:val="Rfrenceintense"/>
        </w:rPr>
        <w:t xml:space="preserve"> </w:t>
      </w:r>
      <w:r w:rsidR="003B46BE" w:rsidRPr="003B46BE">
        <w:rPr>
          <w:rStyle w:val="Rfrenceintense"/>
        </w:rPr>
        <w:fldChar w:fldCharType="begin"/>
      </w:r>
      <w:r w:rsidR="003B46BE" w:rsidRPr="003B46BE">
        <w:rPr>
          <w:rStyle w:val="Rfrenceintense"/>
        </w:rPr>
        <w:instrText xml:space="preserve"> REF _Ref84930546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ins w:id="118" w:author="Audoly, Gilles" w:date="2021-10-14T08:44:00Z">
        <w:r w:rsidR="00875F1F" w:rsidRPr="00875F1F">
          <w:rPr>
            <w:rStyle w:val="Rfrenceintense"/>
            <w:rPrChange w:id="119" w:author="Audoly, Gilles" w:date="2021-10-14T08:44:00Z">
              <w:rPr/>
            </w:rPrChange>
          </w:rPr>
          <w:t>Camera follow</w:t>
        </w:r>
      </w:ins>
      <w:del w:id="120" w:author="Audoly, Gilles" w:date="2021-10-14T08:44:00Z">
        <w:r w:rsidR="00136DBA" w:rsidRPr="00136DBA" w:rsidDel="00875F1F">
          <w:rPr>
            <w:rStyle w:val="Rfrenceintense"/>
          </w:rPr>
          <w:delText>Camera follow</w:delText>
        </w:r>
      </w:del>
      <w:r w:rsidR="003B46BE" w:rsidRPr="003B46BE">
        <w:rPr>
          <w:rStyle w:val="Rfrenceintense"/>
        </w:rPr>
        <w:fldChar w:fldCharType="end"/>
      </w:r>
      <w:r w:rsidR="003B46BE">
        <w:t>.</w:t>
      </w:r>
    </w:p>
    <w:p w14:paraId="23A96AFA" w14:textId="2A37804A" w:rsidR="006C2B23" w:rsidRDefault="006C2B23" w:rsidP="006C2B23">
      <w:pPr>
        <w:pStyle w:val="Texte3"/>
        <w:numPr>
          <w:ilvl w:val="0"/>
          <w:numId w:val="0"/>
        </w:numPr>
        <w:ind w:left="1418"/>
      </w:pPr>
      <w:r>
        <w:t>The client application may implement to send the request again if no acknowledgement message is received within 2 seconds.</w:t>
      </w:r>
    </w:p>
    <w:p w14:paraId="4DC757DA" w14:textId="77777777" w:rsidR="009D3A5C" w:rsidRDefault="009D3A5C" w:rsidP="00A41360">
      <w:pPr>
        <w:pStyle w:val="Texte3"/>
        <w:numPr>
          <w:ilvl w:val="0"/>
          <w:numId w:val="0"/>
        </w:numPr>
        <w:ind w:left="1418"/>
      </w:pPr>
    </w:p>
    <w:p w14:paraId="6263907D" w14:textId="00D4C8DA" w:rsidR="00A41360" w:rsidRDefault="00182164" w:rsidP="00A41360">
      <w:pPr>
        <w:pStyle w:val="Titre3"/>
      </w:pPr>
      <w:bookmarkStart w:id="121" w:name="_Ref84927068"/>
      <w:bookmarkStart w:id="122" w:name="_Toc84943795"/>
      <w:proofErr w:type="spellStart"/>
      <w:proofErr w:type="gramStart"/>
      <w:r>
        <w:t>Cmd</w:t>
      </w:r>
      <w:r w:rsidR="00A41360">
        <w:t>Out</w:t>
      </w:r>
      <w:proofErr w:type="spellEnd"/>
      <w:r w:rsidR="00A41360">
        <w:t> :</w:t>
      </w:r>
      <w:proofErr w:type="gramEnd"/>
      <w:r w:rsidR="00A41360">
        <w:t xml:space="preserve"> </w:t>
      </w:r>
      <w:proofErr w:type="spellStart"/>
      <w:r w:rsidR="00A41360" w:rsidRPr="00BC5F68">
        <w:t>followEmitterWithCameraAck</w:t>
      </w:r>
      <w:bookmarkEnd w:id="121"/>
      <w:bookmarkEnd w:id="122"/>
      <w:proofErr w:type="spellEnd"/>
    </w:p>
    <w:p w14:paraId="3C992A6A" w14:textId="076FD05D" w:rsidR="006C2B23" w:rsidRDefault="006C2B23" w:rsidP="006C2B23">
      <w:pPr>
        <w:pStyle w:val="Texte3"/>
        <w:numPr>
          <w:ilvl w:val="0"/>
          <w:numId w:val="0"/>
        </w:numPr>
        <w:ind w:left="1418"/>
      </w:pPr>
      <w:r>
        <w:t xml:space="preserve">Message sent by FlashHawk, upon receiving the message </w:t>
      </w:r>
      <w:proofErr w:type="spellStart"/>
      <w:r w:rsidRPr="00BC5F68">
        <w:t>followEmitterWithCameraReq</w:t>
      </w:r>
      <w:proofErr w:type="spellEnd"/>
      <w:r>
        <w:t>.</w:t>
      </w:r>
    </w:p>
    <w:p w14:paraId="5AFD0AA2" w14:textId="5D13E221" w:rsidR="006C2B23" w:rsidRDefault="006C2B23" w:rsidP="006C2B23">
      <w:pPr>
        <w:pStyle w:val="Texte3"/>
        <w:numPr>
          <w:ilvl w:val="0"/>
          <w:numId w:val="0"/>
        </w:numPr>
        <w:ind w:left="1418"/>
      </w:pPr>
      <w:r>
        <w:t>The unique identifier of the camera-followed emitter is provided. If no (FlashHawk) emitter is followed by the camera, 0 is set instead the emitter identifier.</w:t>
      </w:r>
      <w:r w:rsidR="003B46BE" w:rsidRPr="003B46BE">
        <w:t xml:space="preserve"> </w:t>
      </w:r>
      <w:r w:rsidR="003B46BE">
        <w:t xml:space="preserve">See </w:t>
      </w:r>
      <w:r w:rsidR="003B46BE" w:rsidRPr="003B46BE">
        <w:rPr>
          <w:rStyle w:val="Rfrenceintense"/>
        </w:rPr>
        <w:fldChar w:fldCharType="begin"/>
      </w:r>
      <w:r w:rsidR="003B46BE" w:rsidRPr="003B46BE">
        <w:rPr>
          <w:rStyle w:val="Rfrenceintense"/>
        </w:rPr>
        <w:instrText xml:space="preserve"> REF _Ref84930546 \w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r w:rsidR="00875F1F">
        <w:rPr>
          <w:rStyle w:val="Rfrenceintense"/>
        </w:rPr>
        <w:t>7.2.4</w:t>
      </w:r>
      <w:r w:rsidR="003B46BE" w:rsidRPr="003B46BE">
        <w:rPr>
          <w:rStyle w:val="Rfrenceintense"/>
        </w:rPr>
        <w:fldChar w:fldCharType="end"/>
      </w:r>
      <w:r w:rsidR="003B46BE" w:rsidRPr="003B46BE">
        <w:rPr>
          <w:rStyle w:val="Rfrenceintense"/>
        </w:rPr>
        <w:t xml:space="preserve"> </w:t>
      </w:r>
      <w:r w:rsidR="003B46BE" w:rsidRPr="003B46BE">
        <w:rPr>
          <w:rStyle w:val="Rfrenceintense"/>
        </w:rPr>
        <w:fldChar w:fldCharType="begin"/>
      </w:r>
      <w:r w:rsidR="003B46BE" w:rsidRPr="003B46BE">
        <w:rPr>
          <w:rStyle w:val="Rfrenceintense"/>
        </w:rPr>
        <w:instrText xml:space="preserve"> REF _Ref84930546 \h </w:instrText>
      </w:r>
      <w:r w:rsidR="003B46BE">
        <w:rPr>
          <w:rStyle w:val="Rfrenceintense"/>
        </w:rPr>
        <w:instrText xml:space="preserve"> \* MERGEFORMAT </w:instrText>
      </w:r>
      <w:r w:rsidR="003B46BE" w:rsidRPr="003B46BE">
        <w:rPr>
          <w:rStyle w:val="Rfrenceintense"/>
        </w:rPr>
      </w:r>
      <w:r w:rsidR="003B46BE" w:rsidRPr="003B46BE">
        <w:rPr>
          <w:rStyle w:val="Rfrenceintense"/>
        </w:rPr>
        <w:fldChar w:fldCharType="separate"/>
      </w:r>
      <w:ins w:id="123" w:author="Audoly, Gilles" w:date="2021-10-14T08:44:00Z">
        <w:r w:rsidR="00875F1F" w:rsidRPr="00875F1F">
          <w:rPr>
            <w:rStyle w:val="Rfrenceintense"/>
            <w:rPrChange w:id="124" w:author="Audoly, Gilles" w:date="2021-10-14T08:44:00Z">
              <w:rPr/>
            </w:rPrChange>
          </w:rPr>
          <w:t>Camera follow</w:t>
        </w:r>
      </w:ins>
      <w:del w:id="125" w:author="Audoly, Gilles" w:date="2021-10-14T08:44:00Z">
        <w:r w:rsidR="00136DBA" w:rsidRPr="00136DBA" w:rsidDel="00875F1F">
          <w:rPr>
            <w:rStyle w:val="Rfrenceintense"/>
          </w:rPr>
          <w:delText>Camera follow</w:delText>
        </w:r>
      </w:del>
      <w:r w:rsidR="003B46BE" w:rsidRPr="003B46BE">
        <w:rPr>
          <w:rStyle w:val="Rfrenceintense"/>
        </w:rPr>
        <w:fldChar w:fldCharType="end"/>
      </w:r>
      <w:r w:rsidR="003B46BE">
        <w:t>.</w:t>
      </w:r>
    </w:p>
    <w:p w14:paraId="4339229D" w14:textId="555BF561" w:rsidR="007558EA" w:rsidRDefault="007558EA" w:rsidP="00DE4A3C">
      <w:pPr>
        <w:pStyle w:val="Texte2"/>
        <w:numPr>
          <w:ilvl w:val="0"/>
          <w:numId w:val="0"/>
        </w:numPr>
        <w:ind w:left="851"/>
      </w:pPr>
    </w:p>
    <w:p w14:paraId="1B704A8C" w14:textId="77777777" w:rsidR="00835FAF" w:rsidRDefault="00835FAF">
      <w:pPr>
        <w:rPr>
          <w:b/>
          <w:caps/>
          <w:kern w:val="28"/>
          <w:sz w:val="22"/>
        </w:rPr>
      </w:pPr>
      <w:bookmarkStart w:id="126" w:name="_Ref80171210"/>
      <w:bookmarkStart w:id="127" w:name="_Ref80171225"/>
      <w:r>
        <w:br w:type="page"/>
      </w:r>
    </w:p>
    <w:p w14:paraId="43E16F51" w14:textId="1DDA6D17" w:rsidR="007558EA" w:rsidRDefault="007558EA" w:rsidP="007558EA">
      <w:pPr>
        <w:pStyle w:val="Titre1"/>
      </w:pPr>
      <w:bookmarkStart w:id="128" w:name="_Ref80181337"/>
      <w:bookmarkStart w:id="129" w:name="_Ref80181342"/>
      <w:bookmarkStart w:id="130" w:name="_Toc84943796"/>
      <w:r>
        <w:lastRenderedPageBreak/>
        <w:t xml:space="preserve">Protocol </w:t>
      </w:r>
      <w:r w:rsidR="00A027C3">
        <w:t>B</w:t>
      </w:r>
      <w:r>
        <w:t>uffer</w:t>
      </w:r>
      <w:r w:rsidR="003F2780">
        <w:t>s presentation</w:t>
      </w:r>
      <w:bookmarkEnd w:id="126"/>
      <w:bookmarkEnd w:id="127"/>
      <w:bookmarkEnd w:id="128"/>
      <w:bookmarkEnd w:id="129"/>
      <w:bookmarkEnd w:id="130"/>
    </w:p>
    <w:p w14:paraId="3D98A1EE" w14:textId="336CAFD0" w:rsidR="00835FAF" w:rsidRPr="00835FAF" w:rsidRDefault="00256826" w:rsidP="00835FAF">
      <w:pPr>
        <w:pStyle w:val="Texte1"/>
        <w:numPr>
          <w:ilvl w:val="0"/>
          <w:numId w:val="0"/>
        </w:numPr>
        <w:ind w:left="284"/>
      </w:pPr>
      <w:hyperlink r:id="rId18" w:history="1">
        <w:r w:rsidR="00835FAF" w:rsidRPr="00835FAF">
          <w:rPr>
            <w:rStyle w:val="Lienhypertexte"/>
          </w:rPr>
          <w:t>https://developers.google.com/protocol-buffers/docs/proto3</w:t>
        </w:r>
      </w:hyperlink>
    </w:p>
    <w:p w14:paraId="7F6B2695" w14:textId="77777777" w:rsidR="00835FAF" w:rsidRPr="00835FAF" w:rsidRDefault="00835FAF" w:rsidP="00835FAF">
      <w:pPr>
        <w:pStyle w:val="Titre2"/>
      </w:pPr>
      <w:bookmarkStart w:id="131" w:name="_Toc84943797"/>
      <w:r w:rsidRPr="00835FAF">
        <w:rPr>
          <w:rStyle w:val="devsite-heading"/>
        </w:rPr>
        <w:t>Defining A Message Type</w:t>
      </w:r>
      <w:bookmarkEnd w:id="131"/>
    </w:p>
    <w:p w14:paraId="4CB42999" w14:textId="77777777" w:rsidR="00835FAF" w:rsidRPr="00835FAF" w:rsidRDefault="00835FAF" w:rsidP="00835FAF">
      <w:pPr>
        <w:pStyle w:val="NormalWeb"/>
      </w:pPr>
      <w:r w:rsidRPr="00835FAF">
        <w:t xml:space="preserve">First let's look at a very simple example. Let's say you want to define a search request message format, where each search request has a query string, the particular page of results you are interested in, and a number of results per page. Here's the </w:t>
      </w:r>
      <w:r w:rsidRPr="00835FAF">
        <w:rPr>
          <w:rStyle w:val="CodeHTML"/>
        </w:rPr>
        <w:t>.proto</w:t>
      </w:r>
      <w:r w:rsidRPr="00835FAF">
        <w:t xml:space="preserve"> file you use to define the message type.</w:t>
      </w:r>
    </w:p>
    <w:p w14:paraId="36ACBC02" w14:textId="77777777" w:rsidR="00835FAF" w:rsidRPr="00835FAF" w:rsidRDefault="00835FAF" w:rsidP="00835FAF">
      <w:pPr>
        <w:pStyle w:val="PrformatHTML"/>
      </w:pPr>
      <w:r w:rsidRPr="00835FAF">
        <w:rPr>
          <w:rStyle w:val="kwd"/>
        </w:rPr>
        <w:t>syntax</w:t>
      </w:r>
      <w:r w:rsidRPr="00835FAF">
        <w:rPr>
          <w:rStyle w:val="pln"/>
        </w:rPr>
        <w:t xml:space="preserve"> </w:t>
      </w:r>
      <w:r w:rsidRPr="00835FAF">
        <w:rPr>
          <w:rStyle w:val="pun"/>
        </w:rPr>
        <w:t>=</w:t>
      </w:r>
      <w:r w:rsidRPr="00835FAF">
        <w:rPr>
          <w:rStyle w:val="pln"/>
        </w:rPr>
        <w:t xml:space="preserve"> </w:t>
      </w:r>
      <w:r w:rsidRPr="00835FAF">
        <w:rPr>
          <w:rStyle w:val="str"/>
        </w:rPr>
        <w:t>"proto3"</w:t>
      </w:r>
      <w:r w:rsidRPr="00835FAF">
        <w:rPr>
          <w:rStyle w:val="pun"/>
        </w:rPr>
        <w:t>;</w:t>
      </w:r>
      <w:r w:rsidRPr="00835FAF">
        <w:br/>
      </w:r>
      <w:r w:rsidRPr="00835FAF">
        <w:br/>
      </w:r>
      <w:r w:rsidRPr="00835FAF">
        <w:rPr>
          <w:rStyle w:val="kwd"/>
        </w:rPr>
        <w:t>message</w:t>
      </w:r>
      <w:r w:rsidRPr="00835FAF">
        <w:rPr>
          <w:rStyle w:val="pln"/>
        </w:rPr>
        <w:t xml:space="preserve"> </w:t>
      </w:r>
      <w:proofErr w:type="spellStart"/>
      <w:r w:rsidRPr="00835FAF">
        <w:rPr>
          <w:rStyle w:val="typ"/>
        </w:rPr>
        <w:t>SearchRequest</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query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page_number</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result_per_page</w:t>
      </w:r>
      <w:proofErr w:type="spellEnd"/>
      <w:r w:rsidRPr="00835FAF">
        <w:rPr>
          <w:rStyle w:val="pln"/>
        </w:rPr>
        <w:t xml:space="preserve">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un"/>
        </w:rPr>
        <w:t>}</w:t>
      </w:r>
    </w:p>
    <w:p w14:paraId="1BB56202" w14:textId="6BA192EE" w:rsidR="00835FAF" w:rsidRPr="00835FAF" w:rsidRDefault="00835FAF" w:rsidP="00835FAF">
      <w:pPr>
        <w:numPr>
          <w:ilvl w:val="0"/>
          <w:numId w:val="30"/>
        </w:numPr>
        <w:spacing w:before="100" w:beforeAutospacing="1" w:after="100" w:afterAutospacing="1"/>
      </w:pPr>
      <w:r w:rsidRPr="00835FAF">
        <w:t xml:space="preserve">The first line of the file specifies that you're using </w:t>
      </w:r>
      <w:r w:rsidRPr="00835FAF">
        <w:rPr>
          <w:rStyle w:val="CodeHTML"/>
        </w:rPr>
        <w:t>proto3</w:t>
      </w:r>
      <w:r w:rsidRPr="00835FAF">
        <w:t xml:space="preserve"> syntax: if you don't do this the protocol buffer compiler will assume you are using </w:t>
      </w:r>
      <w:hyperlink r:id="rId19" w:history="1">
        <w:r w:rsidRPr="00835FAF">
          <w:rPr>
            <w:rStyle w:val="Lienhypertexte"/>
          </w:rPr>
          <w:t>proto2</w:t>
        </w:r>
      </w:hyperlink>
      <w:r w:rsidRPr="00835FAF">
        <w:t>. This must be the first non-empty, non-comment line of the file.</w:t>
      </w:r>
    </w:p>
    <w:p w14:paraId="187DB2EE" w14:textId="77777777" w:rsidR="00835FAF" w:rsidRPr="00835FAF" w:rsidRDefault="00835FAF" w:rsidP="00835FAF">
      <w:pPr>
        <w:numPr>
          <w:ilvl w:val="0"/>
          <w:numId w:val="30"/>
        </w:numPr>
        <w:spacing w:before="100" w:beforeAutospacing="1" w:after="100" w:afterAutospacing="1"/>
      </w:pPr>
      <w:r w:rsidRPr="00835FAF">
        <w:t xml:space="preserve">The </w:t>
      </w:r>
      <w:proofErr w:type="spellStart"/>
      <w:r w:rsidRPr="00835FAF">
        <w:rPr>
          <w:rStyle w:val="CodeHTML"/>
        </w:rPr>
        <w:t>SearchRequest</w:t>
      </w:r>
      <w:proofErr w:type="spellEnd"/>
      <w:r w:rsidRPr="00835FAF">
        <w:t xml:space="preserve"> message definition specifies three fields (name/value pairs), one for each piece of data that you want to include in this type of message. Each field has a name and a type.</w:t>
      </w:r>
    </w:p>
    <w:p w14:paraId="294623E3" w14:textId="77777777" w:rsidR="00835FAF" w:rsidRPr="00835FAF" w:rsidRDefault="00835FAF" w:rsidP="00835FAF">
      <w:pPr>
        <w:pStyle w:val="Titre3"/>
      </w:pPr>
      <w:bookmarkStart w:id="132" w:name="_Toc84943798"/>
      <w:r w:rsidRPr="00835FAF">
        <w:rPr>
          <w:rStyle w:val="devsite-heading"/>
        </w:rPr>
        <w:t>Specifying Field Types</w:t>
      </w:r>
      <w:bookmarkEnd w:id="132"/>
    </w:p>
    <w:p w14:paraId="02DB83A0" w14:textId="6AFE0ECD" w:rsidR="00835FAF" w:rsidRPr="00835FAF" w:rsidRDefault="00835FAF" w:rsidP="00835FAF">
      <w:pPr>
        <w:pStyle w:val="NormalWeb"/>
      </w:pPr>
      <w:r w:rsidRPr="00835FAF">
        <w:t xml:space="preserve">In the above example, all the fields are </w:t>
      </w:r>
      <w:hyperlink r:id="rId20" w:anchor="scalar" w:history="1">
        <w:r w:rsidRPr="00835FAF">
          <w:rPr>
            <w:rStyle w:val="Lienhypertexte"/>
          </w:rPr>
          <w:t>scalar types</w:t>
        </w:r>
      </w:hyperlink>
      <w:r w:rsidRPr="00835FAF">
        <w:t>: two integers (</w:t>
      </w:r>
      <w:proofErr w:type="spellStart"/>
      <w:r w:rsidRPr="00835FAF">
        <w:rPr>
          <w:rStyle w:val="CodeHTML"/>
        </w:rPr>
        <w:t>page_number</w:t>
      </w:r>
      <w:proofErr w:type="spellEnd"/>
      <w:r w:rsidRPr="00835FAF">
        <w:t xml:space="preserve"> and </w:t>
      </w:r>
      <w:proofErr w:type="spellStart"/>
      <w:r w:rsidRPr="00835FAF">
        <w:rPr>
          <w:rStyle w:val="CodeHTML"/>
        </w:rPr>
        <w:t>result_per_page</w:t>
      </w:r>
      <w:proofErr w:type="spellEnd"/>
      <w:r w:rsidRPr="00835FAF">
        <w:t>) and a string (</w:t>
      </w:r>
      <w:r w:rsidRPr="00835FAF">
        <w:rPr>
          <w:rStyle w:val="CodeHTML"/>
        </w:rPr>
        <w:t>query</w:t>
      </w:r>
      <w:r w:rsidRPr="00835FAF">
        <w:t xml:space="preserve">). However, you can also specify composite types for your fields, including </w:t>
      </w:r>
      <w:hyperlink r:id="rId21" w:anchor="enum" w:history="1">
        <w:r w:rsidRPr="00835FAF">
          <w:rPr>
            <w:rStyle w:val="Lienhypertexte"/>
          </w:rPr>
          <w:t>enumerations</w:t>
        </w:r>
      </w:hyperlink>
      <w:r w:rsidRPr="00835FAF">
        <w:t xml:space="preserve"> and other message types.</w:t>
      </w:r>
    </w:p>
    <w:p w14:paraId="3A554188" w14:textId="77777777" w:rsidR="00835FAF" w:rsidRPr="00835FAF" w:rsidRDefault="00835FAF" w:rsidP="00835FAF">
      <w:pPr>
        <w:pStyle w:val="Titre3"/>
      </w:pPr>
      <w:bookmarkStart w:id="133" w:name="_Toc84943799"/>
      <w:r w:rsidRPr="00835FAF">
        <w:rPr>
          <w:rStyle w:val="devsite-heading"/>
        </w:rPr>
        <w:t>Assigning Field Numbers</w:t>
      </w:r>
      <w:bookmarkEnd w:id="133"/>
    </w:p>
    <w:p w14:paraId="73BFBEEB" w14:textId="765C2BBD" w:rsidR="00835FAF" w:rsidRPr="00835FAF" w:rsidRDefault="00835FAF" w:rsidP="00835FAF">
      <w:pPr>
        <w:pStyle w:val="NormalWeb"/>
      </w:pPr>
      <w:r w:rsidRPr="00835FAF">
        <w:t xml:space="preserve">As you can see, each field in the message definition has a </w:t>
      </w:r>
      <w:r w:rsidRPr="00835FAF">
        <w:rPr>
          <w:rStyle w:val="lev"/>
        </w:rPr>
        <w:t>unique number</w:t>
      </w:r>
      <w:r w:rsidRPr="00835FAF">
        <w:t xml:space="preserve">. These field numbers are used to identify your fields in the </w:t>
      </w:r>
      <w:hyperlink r:id="rId22" w:history="1">
        <w:r w:rsidRPr="00835FAF">
          <w:rPr>
            <w:rStyle w:val="Lienhypertexte"/>
          </w:rPr>
          <w:t>message binary format</w:t>
        </w:r>
      </w:hyperlink>
      <w:r w:rsidRPr="00835FAF">
        <w:t xml:space="preserve">, and should not be changed once your message type is in use. Note that field numbers in the range 1 through 15 take one byte to encode, including the field number and the field's type (you can find out more about this in </w:t>
      </w:r>
      <w:hyperlink r:id="rId23" w:anchor="structure" w:history="1">
        <w:r w:rsidRPr="00835FAF">
          <w:rPr>
            <w:rStyle w:val="Lienhypertexte"/>
          </w:rPr>
          <w:t>Protocol Buffer Encoding</w:t>
        </w:r>
      </w:hyperlink>
      <w:r w:rsidRPr="00835FAF">
        <w:t>). Field numbers in the range 16 through 2047 take two bytes. So you should reserve the numbers 1 through 15 for very frequently occurring message elements. Remember to leave some room for frequently occurring elements that might be added in the future.</w:t>
      </w:r>
    </w:p>
    <w:p w14:paraId="1E0C3D47" w14:textId="4906EC64" w:rsidR="00835FAF" w:rsidRPr="00835FAF" w:rsidRDefault="00835FAF" w:rsidP="00835FAF">
      <w:pPr>
        <w:pStyle w:val="NormalWeb"/>
      </w:pPr>
      <w:r w:rsidRPr="00835FAF">
        <w:t>The smallest field number you can specify is 1, and the largest is 2</w:t>
      </w:r>
      <w:r w:rsidRPr="00835FAF">
        <w:rPr>
          <w:vertAlign w:val="superscript"/>
        </w:rPr>
        <w:t>29</w:t>
      </w:r>
      <w:r w:rsidRPr="00835FAF">
        <w:t xml:space="preserve"> - 1, or 536,870,911. You also cannot use the numbers 19000 through 19999 (</w:t>
      </w:r>
      <w:proofErr w:type="spellStart"/>
      <w:r w:rsidRPr="00835FAF">
        <w:rPr>
          <w:rStyle w:val="CodeHTML"/>
        </w:rPr>
        <w:t>FieldDescriptor</w:t>
      </w:r>
      <w:proofErr w:type="spellEnd"/>
      <w:r w:rsidRPr="00835FAF">
        <w:rPr>
          <w:rStyle w:val="CodeHTML"/>
        </w:rPr>
        <w:t>::</w:t>
      </w:r>
      <w:proofErr w:type="spellStart"/>
      <w:r w:rsidRPr="00835FAF">
        <w:rPr>
          <w:rStyle w:val="CodeHTML"/>
        </w:rPr>
        <w:t>kFirstReservedNumber</w:t>
      </w:r>
      <w:proofErr w:type="spellEnd"/>
      <w:r w:rsidRPr="00835FAF">
        <w:t xml:space="preserve"> through </w:t>
      </w:r>
      <w:proofErr w:type="spellStart"/>
      <w:r w:rsidRPr="00835FAF">
        <w:rPr>
          <w:rStyle w:val="CodeHTML"/>
        </w:rPr>
        <w:t>FieldDescriptor</w:t>
      </w:r>
      <w:proofErr w:type="spellEnd"/>
      <w:r w:rsidRPr="00835FAF">
        <w:rPr>
          <w:rStyle w:val="CodeHTML"/>
        </w:rPr>
        <w:t>::</w:t>
      </w:r>
      <w:proofErr w:type="spellStart"/>
      <w:r w:rsidRPr="00835FAF">
        <w:rPr>
          <w:rStyle w:val="CodeHTML"/>
        </w:rPr>
        <w:t>kLastReservedNumber</w:t>
      </w:r>
      <w:proofErr w:type="spellEnd"/>
      <w:r w:rsidRPr="00835FAF">
        <w:t xml:space="preserve">), as they are reserved for the Protocol Buffers implementation - the protocol buffer compiler will complain if you use one of these reserved numbers in your </w:t>
      </w:r>
      <w:r w:rsidRPr="00835FAF">
        <w:rPr>
          <w:rStyle w:val="CodeHTML"/>
        </w:rPr>
        <w:t>.proto</w:t>
      </w:r>
      <w:r w:rsidRPr="00835FAF">
        <w:t xml:space="preserve">. Similarly, you cannot use any previously </w:t>
      </w:r>
      <w:hyperlink r:id="rId24" w:anchor="reserved" w:history="1">
        <w:r w:rsidRPr="00835FAF">
          <w:rPr>
            <w:rStyle w:val="Lienhypertexte"/>
          </w:rPr>
          <w:t>reserved</w:t>
        </w:r>
      </w:hyperlink>
      <w:r w:rsidRPr="00835FAF">
        <w:t xml:space="preserve"> field numbers.</w:t>
      </w:r>
    </w:p>
    <w:p w14:paraId="569782AA" w14:textId="77777777" w:rsidR="00835FAF" w:rsidRPr="00835FAF" w:rsidRDefault="00835FAF" w:rsidP="00835FAF">
      <w:pPr>
        <w:pStyle w:val="Titre3"/>
      </w:pPr>
      <w:bookmarkStart w:id="134" w:name="_Toc84943800"/>
      <w:r w:rsidRPr="00835FAF">
        <w:rPr>
          <w:rStyle w:val="devsite-heading"/>
        </w:rPr>
        <w:t>Specifying Field Rules</w:t>
      </w:r>
      <w:bookmarkEnd w:id="134"/>
    </w:p>
    <w:p w14:paraId="0D7CA49A" w14:textId="77777777" w:rsidR="00835FAF" w:rsidRPr="00835FAF" w:rsidRDefault="00835FAF" w:rsidP="00835FAF">
      <w:pPr>
        <w:pStyle w:val="NormalWeb"/>
      </w:pPr>
      <w:r w:rsidRPr="00835FAF">
        <w:t>Message fields can be one of the following:</w:t>
      </w:r>
    </w:p>
    <w:p w14:paraId="01C3708E" w14:textId="77777777" w:rsidR="00835FAF" w:rsidRPr="00835FAF" w:rsidRDefault="00835FAF" w:rsidP="00835FAF">
      <w:pPr>
        <w:numPr>
          <w:ilvl w:val="0"/>
          <w:numId w:val="31"/>
        </w:numPr>
        <w:spacing w:before="100" w:beforeAutospacing="1" w:after="100" w:afterAutospacing="1"/>
      </w:pPr>
      <w:r w:rsidRPr="00835FAF">
        <w:t>singular: a well-formed message can have zero or one of this field (but not more than one). And this is the default field rule for proto3 syntax.</w:t>
      </w:r>
    </w:p>
    <w:p w14:paraId="41C1AB70" w14:textId="77777777" w:rsidR="00835FAF" w:rsidRPr="00835FAF" w:rsidRDefault="00835FAF" w:rsidP="00835FAF">
      <w:pPr>
        <w:numPr>
          <w:ilvl w:val="0"/>
          <w:numId w:val="31"/>
        </w:numPr>
        <w:spacing w:before="100" w:beforeAutospacing="1" w:after="100" w:afterAutospacing="1"/>
      </w:pPr>
      <w:r w:rsidRPr="00835FAF">
        <w:rPr>
          <w:rStyle w:val="CodeHTML"/>
        </w:rPr>
        <w:lastRenderedPageBreak/>
        <w:t>repeated</w:t>
      </w:r>
      <w:r w:rsidRPr="00835FAF">
        <w:t>: this field can be repeated any number of times (including zero) in a well-formed message. The order of the repeated values will be preserved.</w:t>
      </w:r>
    </w:p>
    <w:p w14:paraId="3DDAB5D7" w14:textId="77777777" w:rsidR="00835FAF" w:rsidRPr="00835FAF" w:rsidRDefault="00835FAF" w:rsidP="00835FAF">
      <w:pPr>
        <w:pStyle w:val="NormalWeb"/>
      </w:pPr>
      <w:r w:rsidRPr="00835FAF">
        <w:t xml:space="preserve">In proto3, </w:t>
      </w:r>
      <w:r w:rsidRPr="00835FAF">
        <w:rPr>
          <w:rStyle w:val="CodeHTML"/>
        </w:rPr>
        <w:t>repeated</w:t>
      </w:r>
      <w:r w:rsidRPr="00835FAF">
        <w:t xml:space="preserve"> fields of scalar numeric types use </w:t>
      </w:r>
      <w:r w:rsidRPr="00835FAF">
        <w:rPr>
          <w:rStyle w:val="CodeHTML"/>
        </w:rPr>
        <w:t>packed</w:t>
      </w:r>
      <w:r w:rsidRPr="00835FAF">
        <w:t xml:space="preserve"> encoding by default.</w:t>
      </w:r>
    </w:p>
    <w:p w14:paraId="0A7ED4E5" w14:textId="29A7A68D" w:rsidR="00835FAF" w:rsidRPr="00835FAF" w:rsidRDefault="00835FAF" w:rsidP="00835FAF">
      <w:pPr>
        <w:pStyle w:val="NormalWeb"/>
      </w:pPr>
      <w:r w:rsidRPr="00835FAF">
        <w:t xml:space="preserve">You can find out more about </w:t>
      </w:r>
      <w:r w:rsidRPr="00835FAF">
        <w:rPr>
          <w:rStyle w:val="CodeHTML"/>
        </w:rPr>
        <w:t>packed</w:t>
      </w:r>
      <w:r w:rsidRPr="00835FAF">
        <w:t xml:space="preserve"> encoding in </w:t>
      </w:r>
      <w:hyperlink r:id="rId25" w:anchor="packed" w:history="1">
        <w:r w:rsidRPr="00835FAF">
          <w:rPr>
            <w:rStyle w:val="Lienhypertexte"/>
          </w:rPr>
          <w:t>Protocol Buffer Encoding</w:t>
        </w:r>
      </w:hyperlink>
      <w:r w:rsidRPr="00835FAF">
        <w:t>.</w:t>
      </w:r>
    </w:p>
    <w:p w14:paraId="3EBA1C39" w14:textId="77777777" w:rsidR="00835FAF" w:rsidRPr="00835FAF" w:rsidRDefault="00835FAF" w:rsidP="00835FAF">
      <w:pPr>
        <w:pStyle w:val="Titre3"/>
      </w:pPr>
      <w:bookmarkStart w:id="135" w:name="_Toc84943801"/>
      <w:r w:rsidRPr="00835FAF">
        <w:rPr>
          <w:rStyle w:val="devsite-heading"/>
        </w:rPr>
        <w:t>Adding More Message Types</w:t>
      </w:r>
      <w:bookmarkEnd w:id="135"/>
    </w:p>
    <w:p w14:paraId="04D9980B" w14:textId="77777777" w:rsidR="00835FAF" w:rsidRPr="00835FAF" w:rsidRDefault="00835FAF" w:rsidP="00835FAF">
      <w:pPr>
        <w:pStyle w:val="NormalWeb"/>
      </w:pPr>
      <w:r w:rsidRPr="00835FAF">
        <w:t xml:space="preserve">Multiple message types can be defined in a single </w:t>
      </w:r>
      <w:r w:rsidRPr="00835FAF">
        <w:rPr>
          <w:rStyle w:val="CodeHTML"/>
        </w:rPr>
        <w:t>.proto</w:t>
      </w:r>
      <w:r w:rsidRPr="00835FAF">
        <w:t xml:space="preserve"> file. This is useful if you are defining multiple related messages – so, for example, if you wanted to define the reply message format that corresponds to your </w:t>
      </w:r>
      <w:proofErr w:type="spellStart"/>
      <w:r w:rsidRPr="00835FAF">
        <w:rPr>
          <w:rStyle w:val="CodeHTML"/>
        </w:rPr>
        <w:t>SearchResponse</w:t>
      </w:r>
      <w:proofErr w:type="spellEnd"/>
      <w:r w:rsidRPr="00835FAF">
        <w:t xml:space="preserve"> message type, you could add it to the same </w:t>
      </w:r>
      <w:r w:rsidRPr="00835FAF">
        <w:rPr>
          <w:rStyle w:val="CodeHTML"/>
        </w:rPr>
        <w:t>.proto</w:t>
      </w:r>
      <w:r w:rsidRPr="00835FAF">
        <w:t>:</w:t>
      </w:r>
    </w:p>
    <w:p w14:paraId="2AAA8F9A" w14:textId="77777777" w:rsidR="00835FAF" w:rsidRPr="00835FAF" w:rsidRDefault="00835FAF" w:rsidP="00835FAF">
      <w:pPr>
        <w:pStyle w:val="PrformatHTML"/>
      </w:pPr>
      <w:r w:rsidRPr="00835FAF">
        <w:rPr>
          <w:rStyle w:val="kwd"/>
        </w:rPr>
        <w:t>message</w:t>
      </w:r>
      <w:r w:rsidRPr="00835FAF">
        <w:rPr>
          <w:rStyle w:val="pln"/>
        </w:rPr>
        <w:t xml:space="preserve"> </w:t>
      </w:r>
      <w:proofErr w:type="spellStart"/>
      <w:r w:rsidRPr="00835FAF">
        <w:rPr>
          <w:rStyle w:val="typ"/>
        </w:rPr>
        <w:t>SearchRequest</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query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page_number</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result_per_page</w:t>
      </w:r>
      <w:proofErr w:type="spellEnd"/>
      <w:r w:rsidRPr="00835FAF">
        <w:rPr>
          <w:rStyle w:val="pln"/>
        </w:rPr>
        <w:t xml:space="preserve">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un"/>
        </w:rPr>
        <w:t>}</w:t>
      </w:r>
      <w:r w:rsidRPr="00835FAF">
        <w:br/>
      </w:r>
      <w:r w:rsidRPr="00835FAF">
        <w:br/>
      </w:r>
      <w:r w:rsidRPr="00835FAF">
        <w:rPr>
          <w:rStyle w:val="kwd"/>
        </w:rPr>
        <w:t>message</w:t>
      </w:r>
      <w:r w:rsidRPr="00835FAF">
        <w:rPr>
          <w:rStyle w:val="pln"/>
        </w:rPr>
        <w:t xml:space="preserve"> </w:t>
      </w:r>
      <w:proofErr w:type="spellStart"/>
      <w:r w:rsidRPr="00835FAF">
        <w:rPr>
          <w:rStyle w:val="typ"/>
        </w:rPr>
        <w:t>SearchResponse</w:t>
      </w:r>
      <w:proofErr w:type="spellEnd"/>
      <w:r w:rsidRPr="00835FAF">
        <w:rPr>
          <w:rStyle w:val="pln"/>
        </w:rPr>
        <w:t xml:space="preserve"> </w:t>
      </w:r>
      <w:r w:rsidRPr="00835FAF">
        <w:rPr>
          <w:rStyle w:val="pun"/>
        </w:rPr>
        <w:t>{</w:t>
      </w:r>
      <w:r w:rsidRPr="00835FAF">
        <w:br/>
      </w:r>
      <w:r w:rsidRPr="00835FAF">
        <w:rPr>
          <w:rStyle w:val="pln"/>
        </w:rPr>
        <w:t> </w:t>
      </w:r>
      <w:r w:rsidRPr="00835FAF">
        <w:rPr>
          <w:rStyle w:val="pun"/>
        </w:rPr>
        <w:t>...</w:t>
      </w:r>
      <w:r w:rsidRPr="00835FAF">
        <w:br/>
      </w:r>
      <w:r w:rsidRPr="00835FAF">
        <w:rPr>
          <w:rStyle w:val="pun"/>
        </w:rPr>
        <w:t>}</w:t>
      </w:r>
    </w:p>
    <w:p w14:paraId="6C53C3DC" w14:textId="77777777" w:rsidR="00835FAF" w:rsidRPr="00835FAF" w:rsidRDefault="00835FAF" w:rsidP="00835FAF">
      <w:pPr>
        <w:pStyle w:val="Titre3"/>
      </w:pPr>
      <w:bookmarkStart w:id="136" w:name="_Toc84943802"/>
      <w:r w:rsidRPr="00835FAF">
        <w:rPr>
          <w:rStyle w:val="devsite-heading"/>
        </w:rPr>
        <w:t>Adding Comments</w:t>
      </w:r>
      <w:bookmarkEnd w:id="136"/>
    </w:p>
    <w:p w14:paraId="648DC29C" w14:textId="77777777" w:rsidR="00835FAF" w:rsidRPr="00835FAF" w:rsidRDefault="00835FAF" w:rsidP="00835FAF">
      <w:pPr>
        <w:pStyle w:val="NormalWeb"/>
      </w:pPr>
      <w:r w:rsidRPr="00835FAF">
        <w:t xml:space="preserve">To add comments to your </w:t>
      </w:r>
      <w:r w:rsidRPr="00835FAF">
        <w:rPr>
          <w:rStyle w:val="CodeHTML"/>
        </w:rPr>
        <w:t>.proto</w:t>
      </w:r>
      <w:r w:rsidRPr="00835FAF">
        <w:t xml:space="preserve"> files, use C/C++-style </w:t>
      </w:r>
      <w:r w:rsidRPr="00835FAF">
        <w:rPr>
          <w:rStyle w:val="CodeHTML"/>
        </w:rPr>
        <w:t>//</w:t>
      </w:r>
      <w:r w:rsidRPr="00835FAF">
        <w:t xml:space="preserve"> and </w:t>
      </w:r>
      <w:r w:rsidRPr="00835FAF">
        <w:rPr>
          <w:rStyle w:val="CodeHTML"/>
        </w:rPr>
        <w:t>/* ... */</w:t>
      </w:r>
      <w:r w:rsidRPr="00835FAF">
        <w:t xml:space="preserve"> syntax.</w:t>
      </w:r>
    </w:p>
    <w:p w14:paraId="2D6FC5E5" w14:textId="77777777" w:rsidR="00835FAF" w:rsidRPr="00835FAF" w:rsidRDefault="00835FAF" w:rsidP="00835FAF">
      <w:pPr>
        <w:pStyle w:val="PrformatHTML"/>
      </w:pPr>
      <w:r w:rsidRPr="00835FAF">
        <w:rPr>
          <w:rStyle w:val="com"/>
        </w:rPr>
        <w:t xml:space="preserve">/* </w:t>
      </w:r>
      <w:proofErr w:type="spellStart"/>
      <w:r w:rsidRPr="00835FAF">
        <w:rPr>
          <w:rStyle w:val="com"/>
        </w:rPr>
        <w:t>SearchRequest</w:t>
      </w:r>
      <w:proofErr w:type="spellEnd"/>
      <w:r w:rsidRPr="00835FAF">
        <w:rPr>
          <w:rStyle w:val="com"/>
        </w:rPr>
        <w:t xml:space="preserve"> represents a search query, with pagination options to</w:t>
      </w:r>
      <w:r w:rsidRPr="00835FAF">
        <w:br/>
      </w:r>
      <w:r w:rsidRPr="00835FAF">
        <w:rPr>
          <w:rStyle w:val="com"/>
        </w:rPr>
        <w:t> * indicate which results to include in the response. */</w:t>
      </w:r>
      <w:r w:rsidRPr="00835FAF">
        <w:br/>
      </w:r>
      <w:r w:rsidRPr="00835FAF">
        <w:br/>
      </w:r>
      <w:r w:rsidRPr="00835FAF">
        <w:rPr>
          <w:rStyle w:val="kwd"/>
        </w:rPr>
        <w:t>message</w:t>
      </w:r>
      <w:r w:rsidRPr="00835FAF">
        <w:rPr>
          <w:rStyle w:val="pln"/>
        </w:rPr>
        <w:t xml:space="preserve"> </w:t>
      </w:r>
      <w:proofErr w:type="spellStart"/>
      <w:r w:rsidRPr="00835FAF">
        <w:rPr>
          <w:rStyle w:val="typ"/>
        </w:rPr>
        <w:t>SearchRequest</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query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page_number</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rPr>
          <w:rStyle w:val="pln"/>
        </w:rPr>
        <w:t xml:space="preserve">  </w:t>
      </w:r>
      <w:r w:rsidRPr="00835FAF">
        <w:rPr>
          <w:rStyle w:val="com"/>
        </w:rPr>
        <w:t>// Which page number do we want?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result_per_page</w:t>
      </w:r>
      <w:proofErr w:type="spellEnd"/>
      <w:r w:rsidRPr="00835FAF">
        <w:rPr>
          <w:rStyle w:val="pln"/>
        </w:rPr>
        <w:t xml:space="preserve"> </w:t>
      </w:r>
      <w:r w:rsidRPr="00835FAF">
        <w:rPr>
          <w:rStyle w:val="pun"/>
        </w:rPr>
        <w:t>=</w:t>
      </w:r>
      <w:r w:rsidRPr="00835FAF">
        <w:rPr>
          <w:rStyle w:val="pln"/>
        </w:rPr>
        <w:t xml:space="preserve"> </w:t>
      </w:r>
      <w:r w:rsidRPr="00835FAF">
        <w:rPr>
          <w:rStyle w:val="lit"/>
        </w:rPr>
        <w:t>3</w:t>
      </w:r>
      <w:r w:rsidRPr="00835FAF">
        <w:rPr>
          <w:rStyle w:val="pun"/>
        </w:rPr>
        <w:t>;</w:t>
      </w:r>
      <w:r w:rsidRPr="00835FAF">
        <w:rPr>
          <w:rStyle w:val="pln"/>
        </w:rPr>
        <w:t xml:space="preserve">  </w:t>
      </w:r>
      <w:r w:rsidRPr="00835FAF">
        <w:rPr>
          <w:rStyle w:val="com"/>
        </w:rPr>
        <w:t>// Number of results to return per page.</w:t>
      </w:r>
      <w:r w:rsidRPr="00835FAF">
        <w:br/>
      </w:r>
      <w:r w:rsidRPr="00835FAF">
        <w:rPr>
          <w:rStyle w:val="pun"/>
        </w:rPr>
        <w:t>}</w:t>
      </w:r>
    </w:p>
    <w:p w14:paraId="3407B942" w14:textId="77777777" w:rsidR="00835FAF" w:rsidRPr="00835FAF" w:rsidRDefault="00835FAF" w:rsidP="00835FAF">
      <w:pPr>
        <w:pStyle w:val="Titre3"/>
      </w:pPr>
      <w:bookmarkStart w:id="137" w:name="_Toc84943803"/>
      <w:r w:rsidRPr="00835FAF">
        <w:rPr>
          <w:rStyle w:val="devsite-heading"/>
        </w:rPr>
        <w:t>Reserved Fields</w:t>
      </w:r>
      <w:bookmarkEnd w:id="137"/>
    </w:p>
    <w:p w14:paraId="275AF55D" w14:textId="1FAD2A1E" w:rsidR="00835FAF" w:rsidRPr="00835FAF" w:rsidRDefault="00835FAF" w:rsidP="00835FAF">
      <w:pPr>
        <w:pStyle w:val="NormalWeb"/>
      </w:pPr>
      <w:r w:rsidRPr="00835FAF">
        <w:t xml:space="preserve">If you </w:t>
      </w:r>
      <w:hyperlink r:id="rId26" w:anchor="updating" w:history="1">
        <w:r w:rsidRPr="00835FAF">
          <w:rPr>
            <w:rStyle w:val="Lienhypertexte"/>
          </w:rPr>
          <w:t>update</w:t>
        </w:r>
      </w:hyperlink>
      <w:r w:rsidRPr="00835FAF">
        <w:t xml:space="preserve"> a message type by entirely removing a field, or commenting it out, future users can reuse the field number when making their own updates to the type. This can cause severe issues if they later load old versions of the same </w:t>
      </w:r>
      <w:r w:rsidRPr="00835FAF">
        <w:rPr>
          <w:rStyle w:val="CodeHTML"/>
        </w:rPr>
        <w:t>.proto</w:t>
      </w:r>
      <w:r w:rsidRPr="00835FAF">
        <w:t xml:space="preserve">, including data corruption, privacy bugs, and so on. One way to make sure this doesn't happen is to specify that the field numbers (and/or names, which can also cause issues for JSON serialization) of your deleted fields are </w:t>
      </w:r>
      <w:r w:rsidRPr="00835FAF">
        <w:rPr>
          <w:rStyle w:val="CodeHTML"/>
        </w:rPr>
        <w:t>reserved</w:t>
      </w:r>
      <w:r w:rsidRPr="00835FAF">
        <w:t>. The protocol buffer compiler will complain if any future users try to use these field identifiers.</w:t>
      </w:r>
    </w:p>
    <w:p w14:paraId="6783C933" w14:textId="77777777" w:rsidR="00835FAF" w:rsidRPr="00835FAF" w:rsidRDefault="00835FAF" w:rsidP="00835FAF">
      <w:pPr>
        <w:pStyle w:val="PrformatHTML"/>
      </w:pPr>
      <w:r w:rsidRPr="00835FAF">
        <w:rPr>
          <w:rStyle w:val="kwd"/>
        </w:rPr>
        <w:t>message</w:t>
      </w:r>
      <w:r w:rsidRPr="00835FAF">
        <w:rPr>
          <w:rStyle w:val="pln"/>
        </w:rPr>
        <w:t xml:space="preserve"> </w:t>
      </w:r>
      <w:r w:rsidRPr="00835FAF">
        <w:rPr>
          <w:rStyle w:val="typ"/>
        </w:rPr>
        <w:t>Foo</w:t>
      </w:r>
      <w:r w:rsidRPr="00835FAF">
        <w:rPr>
          <w:rStyle w:val="pln"/>
        </w:rPr>
        <w:t xml:space="preserve"> </w:t>
      </w:r>
      <w:r w:rsidRPr="00835FAF">
        <w:rPr>
          <w:rStyle w:val="pun"/>
        </w:rPr>
        <w:t>{</w:t>
      </w:r>
      <w:r w:rsidRPr="00835FAF">
        <w:br/>
      </w:r>
      <w:r w:rsidRPr="00835FAF">
        <w:rPr>
          <w:rStyle w:val="pln"/>
        </w:rPr>
        <w:t xml:space="preserve">  reserved </w:t>
      </w:r>
      <w:r w:rsidRPr="00835FAF">
        <w:rPr>
          <w:rStyle w:val="lit"/>
        </w:rPr>
        <w:t>2</w:t>
      </w:r>
      <w:r w:rsidRPr="00835FAF">
        <w:rPr>
          <w:rStyle w:val="pun"/>
        </w:rPr>
        <w:t>,</w:t>
      </w:r>
      <w:r w:rsidRPr="00835FAF">
        <w:rPr>
          <w:rStyle w:val="pln"/>
        </w:rPr>
        <w:t xml:space="preserve"> </w:t>
      </w:r>
      <w:r w:rsidRPr="00835FAF">
        <w:rPr>
          <w:rStyle w:val="lit"/>
        </w:rPr>
        <w:t>15</w:t>
      </w:r>
      <w:r w:rsidRPr="00835FAF">
        <w:rPr>
          <w:rStyle w:val="pun"/>
        </w:rPr>
        <w:t>,</w:t>
      </w:r>
      <w:r w:rsidRPr="00835FAF">
        <w:rPr>
          <w:rStyle w:val="pln"/>
        </w:rPr>
        <w:t xml:space="preserve"> </w:t>
      </w:r>
      <w:r w:rsidRPr="00835FAF">
        <w:rPr>
          <w:rStyle w:val="lit"/>
        </w:rPr>
        <w:t>9</w:t>
      </w:r>
      <w:r w:rsidRPr="00835FAF">
        <w:rPr>
          <w:rStyle w:val="pln"/>
        </w:rPr>
        <w:t xml:space="preserve"> </w:t>
      </w:r>
      <w:r w:rsidRPr="00835FAF">
        <w:rPr>
          <w:rStyle w:val="kwd"/>
        </w:rPr>
        <w:t>to</w:t>
      </w:r>
      <w:r w:rsidRPr="00835FAF">
        <w:rPr>
          <w:rStyle w:val="pln"/>
        </w:rPr>
        <w:t xml:space="preserve"> </w:t>
      </w:r>
      <w:r w:rsidRPr="00835FAF">
        <w:rPr>
          <w:rStyle w:val="lit"/>
        </w:rPr>
        <w:t>11</w:t>
      </w:r>
      <w:r w:rsidRPr="00835FAF">
        <w:rPr>
          <w:rStyle w:val="pun"/>
        </w:rPr>
        <w:t>;</w:t>
      </w:r>
      <w:r w:rsidRPr="00835FAF">
        <w:br/>
      </w:r>
      <w:r w:rsidRPr="00835FAF">
        <w:rPr>
          <w:rStyle w:val="pln"/>
        </w:rPr>
        <w:t xml:space="preserve">  reserved </w:t>
      </w:r>
      <w:r w:rsidRPr="00835FAF">
        <w:rPr>
          <w:rStyle w:val="str"/>
        </w:rPr>
        <w:t>"foo"</w:t>
      </w:r>
      <w:r w:rsidRPr="00835FAF">
        <w:rPr>
          <w:rStyle w:val="pun"/>
        </w:rPr>
        <w:t>,</w:t>
      </w:r>
      <w:r w:rsidRPr="00835FAF">
        <w:rPr>
          <w:rStyle w:val="pln"/>
        </w:rPr>
        <w:t xml:space="preserve"> </w:t>
      </w:r>
      <w:r w:rsidRPr="00835FAF">
        <w:rPr>
          <w:rStyle w:val="str"/>
        </w:rPr>
        <w:t>"bar"</w:t>
      </w:r>
      <w:r w:rsidRPr="00835FAF">
        <w:rPr>
          <w:rStyle w:val="pun"/>
        </w:rPr>
        <w:t>;</w:t>
      </w:r>
      <w:r w:rsidRPr="00835FAF">
        <w:br/>
      </w:r>
      <w:r w:rsidRPr="00835FAF">
        <w:rPr>
          <w:rStyle w:val="pun"/>
        </w:rPr>
        <w:t>}</w:t>
      </w:r>
    </w:p>
    <w:p w14:paraId="45CA9041" w14:textId="77777777" w:rsidR="00835FAF" w:rsidRPr="00835FAF" w:rsidRDefault="00835FAF" w:rsidP="00835FAF">
      <w:pPr>
        <w:pStyle w:val="NormalWeb"/>
      </w:pPr>
      <w:r w:rsidRPr="00835FAF">
        <w:t xml:space="preserve">Note that you can't mix field names and field numbers in the same </w:t>
      </w:r>
      <w:r w:rsidRPr="00835FAF">
        <w:rPr>
          <w:rStyle w:val="CodeHTML"/>
        </w:rPr>
        <w:t>reserved</w:t>
      </w:r>
      <w:r w:rsidRPr="00835FAF">
        <w:t xml:space="preserve"> statement.</w:t>
      </w:r>
    </w:p>
    <w:p w14:paraId="070CE894" w14:textId="77777777" w:rsidR="00835FAF" w:rsidRPr="00835FAF" w:rsidRDefault="00835FAF" w:rsidP="00835FAF">
      <w:pPr>
        <w:pStyle w:val="Titre3"/>
      </w:pPr>
      <w:bookmarkStart w:id="138" w:name="_Toc84943804"/>
      <w:r w:rsidRPr="00835FAF">
        <w:rPr>
          <w:rStyle w:val="devsite-heading"/>
        </w:rPr>
        <w:t xml:space="preserve">What's Generated From Your </w:t>
      </w:r>
      <w:r w:rsidRPr="00835FAF">
        <w:rPr>
          <w:rStyle w:val="CodeHTML"/>
        </w:rPr>
        <w:t>.proto</w:t>
      </w:r>
      <w:r w:rsidRPr="00835FAF">
        <w:rPr>
          <w:rStyle w:val="devsite-heading"/>
        </w:rPr>
        <w:t>?</w:t>
      </w:r>
      <w:bookmarkEnd w:id="138"/>
    </w:p>
    <w:p w14:paraId="15433CE0" w14:textId="513591E5" w:rsidR="00835FAF" w:rsidRPr="00835FAF" w:rsidRDefault="00835FAF" w:rsidP="00835FAF">
      <w:pPr>
        <w:pStyle w:val="NormalWeb"/>
      </w:pPr>
      <w:r w:rsidRPr="00835FAF">
        <w:lastRenderedPageBreak/>
        <w:t xml:space="preserve">When you run the </w:t>
      </w:r>
      <w:hyperlink r:id="rId27" w:anchor="generating" w:history="1">
        <w:r w:rsidRPr="00835FAF">
          <w:rPr>
            <w:rStyle w:val="Lienhypertexte"/>
          </w:rPr>
          <w:t>protocol buffer compiler</w:t>
        </w:r>
      </w:hyperlink>
      <w:r w:rsidRPr="00835FAF">
        <w:t xml:space="preserve"> on a </w:t>
      </w:r>
      <w:r w:rsidRPr="00835FAF">
        <w:rPr>
          <w:rStyle w:val="CodeHTML"/>
        </w:rPr>
        <w:t>.proto</w:t>
      </w:r>
      <w:r w:rsidRPr="00835FAF">
        <w:t>, the compiler generates the code in your chosen language you'll need to work with the message types you've described in the file, including getting and setting field values, serializing your messages to an output stream, and parsing your messages from an input stream.</w:t>
      </w:r>
    </w:p>
    <w:p w14:paraId="4F831F50"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C++</w:t>
      </w:r>
      <w:r w:rsidRPr="00835FAF">
        <w:t xml:space="preserve">, the compiler generates a </w:t>
      </w:r>
      <w:r w:rsidRPr="00835FAF">
        <w:rPr>
          <w:rStyle w:val="CodeHTML"/>
        </w:rPr>
        <w:t>.h</w:t>
      </w:r>
      <w:r w:rsidRPr="00835FAF">
        <w:t xml:space="preserve"> and </w:t>
      </w:r>
      <w:r w:rsidRPr="00835FAF">
        <w:rPr>
          <w:rStyle w:val="CodeHTML"/>
        </w:rPr>
        <w:t>.cc</w:t>
      </w:r>
      <w:r w:rsidRPr="00835FAF">
        <w:t xml:space="preserve"> file from each </w:t>
      </w:r>
      <w:r w:rsidRPr="00835FAF">
        <w:rPr>
          <w:rStyle w:val="CodeHTML"/>
        </w:rPr>
        <w:t>.proto</w:t>
      </w:r>
      <w:r w:rsidRPr="00835FAF">
        <w:t>, with a class for each message type described in your file.</w:t>
      </w:r>
    </w:p>
    <w:p w14:paraId="745513E8"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Java</w:t>
      </w:r>
      <w:r w:rsidRPr="00835FAF">
        <w:t xml:space="preserve">, the compiler generates a </w:t>
      </w:r>
      <w:r w:rsidRPr="00835FAF">
        <w:rPr>
          <w:rStyle w:val="CodeHTML"/>
        </w:rPr>
        <w:t>.java</w:t>
      </w:r>
      <w:r w:rsidRPr="00835FAF">
        <w:t xml:space="preserve"> file with a class for each message type, as well as a special </w:t>
      </w:r>
      <w:r w:rsidRPr="00835FAF">
        <w:rPr>
          <w:rStyle w:val="CodeHTML"/>
        </w:rPr>
        <w:t>Builder</w:t>
      </w:r>
      <w:r w:rsidRPr="00835FAF">
        <w:t xml:space="preserve"> classes for creating message class instances.</w:t>
      </w:r>
    </w:p>
    <w:p w14:paraId="7EE98EEF"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Kotlin</w:t>
      </w:r>
      <w:r w:rsidRPr="00835FAF">
        <w:t xml:space="preserve">, in addition to the Java generated code, the compiler generates a </w:t>
      </w:r>
      <w:r w:rsidRPr="00835FAF">
        <w:rPr>
          <w:rStyle w:val="CodeHTML"/>
        </w:rPr>
        <w:t>.kt</w:t>
      </w:r>
      <w:r w:rsidRPr="00835FAF">
        <w:t xml:space="preserve"> file for each message type, containing a DSL which can be used to simplify creating message instances.</w:t>
      </w:r>
    </w:p>
    <w:p w14:paraId="611D5724" w14:textId="77777777" w:rsidR="00835FAF" w:rsidRPr="00835FAF" w:rsidRDefault="00835FAF" w:rsidP="00835FAF">
      <w:pPr>
        <w:numPr>
          <w:ilvl w:val="0"/>
          <w:numId w:val="32"/>
        </w:numPr>
        <w:spacing w:before="100" w:beforeAutospacing="1" w:after="100" w:afterAutospacing="1"/>
      </w:pPr>
      <w:r w:rsidRPr="00835FAF">
        <w:rPr>
          <w:rStyle w:val="lev"/>
        </w:rPr>
        <w:t>Python</w:t>
      </w:r>
      <w:r w:rsidRPr="00835FAF">
        <w:t xml:space="preserve"> is a little different – the Python compiler generates a module with a static descriptor of each message type in your </w:t>
      </w:r>
      <w:r w:rsidRPr="00835FAF">
        <w:rPr>
          <w:rStyle w:val="CodeHTML"/>
        </w:rPr>
        <w:t>.proto</w:t>
      </w:r>
      <w:r w:rsidRPr="00835FAF">
        <w:t xml:space="preserve">, which is then used with a </w:t>
      </w:r>
      <w:proofErr w:type="spellStart"/>
      <w:r w:rsidRPr="00835FAF">
        <w:rPr>
          <w:rStyle w:val="Accentuation"/>
        </w:rPr>
        <w:t>metaclass</w:t>
      </w:r>
      <w:proofErr w:type="spellEnd"/>
      <w:r w:rsidRPr="00835FAF">
        <w:t xml:space="preserve"> to create the necessary Python data access class at runtime.</w:t>
      </w:r>
    </w:p>
    <w:p w14:paraId="3DA4E4B5"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Go</w:t>
      </w:r>
      <w:r w:rsidRPr="00835FAF">
        <w:t xml:space="preserve">, the compiler generates a </w:t>
      </w:r>
      <w:r w:rsidRPr="00835FAF">
        <w:rPr>
          <w:rStyle w:val="CodeHTML"/>
        </w:rPr>
        <w:t>.</w:t>
      </w:r>
      <w:proofErr w:type="spellStart"/>
      <w:r w:rsidRPr="00835FAF">
        <w:rPr>
          <w:rStyle w:val="CodeHTML"/>
        </w:rPr>
        <w:t>pb.go</w:t>
      </w:r>
      <w:proofErr w:type="spellEnd"/>
      <w:r w:rsidRPr="00835FAF">
        <w:t xml:space="preserve"> file with a type for each message type in your file.</w:t>
      </w:r>
    </w:p>
    <w:p w14:paraId="79E6CB6B"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Ruby</w:t>
      </w:r>
      <w:r w:rsidRPr="00835FAF">
        <w:t xml:space="preserve">, the compiler generates a </w:t>
      </w:r>
      <w:r w:rsidRPr="00835FAF">
        <w:rPr>
          <w:rStyle w:val="CodeHTML"/>
        </w:rPr>
        <w:t>.</w:t>
      </w:r>
      <w:proofErr w:type="spellStart"/>
      <w:r w:rsidRPr="00835FAF">
        <w:rPr>
          <w:rStyle w:val="CodeHTML"/>
        </w:rPr>
        <w:t>rb</w:t>
      </w:r>
      <w:proofErr w:type="spellEnd"/>
      <w:r w:rsidRPr="00835FAF">
        <w:t xml:space="preserve"> file with a Ruby module containing your message types.</w:t>
      </w:r>
    </w:p>
    <w:p w14:paraId="2616B5A5"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Objective-C</w:t>
      </w:r>
      <w:r w:rsidRPr="00835FAF">
        <w:t xml:space="preserve">, the compiler generates a </w:t>
      </w:r>
      <w:proofErr w:type="spellStart"/>
      <w:r w:rsidRPr="00835FAF">
        <w:rPr>
          <w:rStyle w:val="CodeHTML"/>
        </w:rPr>
        <w:t>pbobjc.h</w:t>
      </w:r>
      <w:proofErr w:type="spellEnd"/>
      <w:r w:rsidRPr="00835FAF">
        <w:t xml:space="preserve"> and </w:t>
      </w:r>
      <w:proofErr w:type="spellStart"/>
      <w:r w:rsidRPr="00835FAF">
        <w:rPr>
          <w:rStyle w:val="CodeHTML"/>
        </w:rPr>
        <w:t>pbobjc.m</w:t>
      </w:r>
      <w:proofErr w:type="spellEnd"/>
      <w:r w:rsidRPr="00835FAF">
        <w:t xml:space="preserve"> file from each </w:t>
      </w:r>
      <w:r w:rsidRPr="00835FAF">
        <w:rPr>
          <w:rStyle w:val="CodeHTML"/>
        </w:rPr>
        <w:t>.proto</w:t>
      </w:r>
      <w:r w:rsidRPr="00835FAF">
        <w:t>, with a class for each message type described in your file.</w:t>
      </w:r>
    </w:p>
    <w:p w14:paraId="50433276"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C#</w:t>
      </w:r>
      <w:r w:rsidRPr="00835FAF">
        <w:t xml:space="preserve">, the compiler generates a </w:t>
      </w:r>
      <w:r w:rsidRPr="00835FAF">
        <w:rPr>
          <w:rStyle w:val="CodeHTML"/>
        </w:rPr>
        <w:t>.cs</w:t>
      </w:r>
      <w:r w:rsidRPr="00835FAF">
        <w:t xml:space="preserve"> file from each </w:t>
      </w:r>
      <w:r w:rsidRPr="00835FAF">
        <w:rPr>
          <w:rStyle w:val="CodeHTML"/>
        </w:rPr>
        <w:t>.proto</w:t>
      </w:r>
      <w:r w:rsidRPr="00835FAF">
        <w:t>, with a class for each message type described in your file.</w:t>
      </w:r>
    </w:p>
    <w:p w14:paraId="3CF3C98F" w14:textId="77777777" w:rsidR="00835FAF" w:rsidRPr="00835FAF" w:rsidRDefault="00835FAF" w:rsidP="00835FAF">
      <w:pPr>
        <w:numPr>
          <w:ilvl w:val="0"/>
          <w:numId w:val="32"/>
        </w:numPr>
        <w:spacing w:before="100" w:beforeAutospacing="1" w:after="100" w:afterAutospacing="1"/>
      </w:pPr>
      <w:r w:rsidRPr="00835FAF">
        <w:t xml:space="preserve">For </w:t>
      </w:r>
      <w:r w:rsidRPr="00835FAF">
        <w:rPr>
          <w:rStyle w:val="lev"/>
        </w:rPr>
        <w:t>Dart</w:t>
      </w:r>
      <w:r w:rsidRPr="00835FAF">
        <w:t xml:space="preserve">, the compiler generates a </w:t>
      </w:r>
      <w:r w:rsidRPr="00835FAF">
        <w:rPr>
          <w:rStyle w:val="CodeHTML"/>
        </w:rPr>
        <w:t>.</w:t>
      </w:r>
      <w:proofErr w:type="spellStart"/>
      <w:r w:rsidRPr="00835FAF">
        <w:rPr>
          <w:rStyle w:val="CodeHTML"/>
        </w:rPr>
        <w:t>pb.dart</w:t>
      </w:r>
      <w:proofErr w:type="spellEnd"/>
      <w:r w:rsidRPr="00835FAF">
        <w:t xml:space="preserve"> file with a class for each message type in your file.</w:t>
      </w:r>
    </w:p>
    <w:p w14:paraId="6F8853FB" w14:textId="0F2AE599" w:rsidR="00835FAF" w:rsidRPr="00835FAF" w:rsidRDefault="00835FAF" w:rsidP="00835FAF">
      <w:pPr>
        <w:pStyle w:val="NormalWeb"/>
      </w:pPr>
      <w:r w:rsidRPr="00835FAF">
        <w:t xml:space="preserve">You can find out more about using the APIs for each language by following the tutorial for your chosen language (proto3 versions coming soon). For even more API details, see the relevant </w:t>
      </w:r>
      <w:hyperlink r:id="rId28" w:history="1">
        <w:r w:rsidRPr="00835FAF">
          <w:rPr>
            <w:rStyle w:val="Lienhypertexte"/>
          </w:rPr>
          <w:t>API reference</w:t>
        </w:r>
      </w:hyperlink>
      <w:r w:rsidRPr="00835FAF">
        <w:t xml:space="preserve"> (proto3 versions also coming soon).</w:t>
      </w:r>
    </w:p>
    <w:p w14:paraId="5C0AA6A3" w14:textId="77777777" w:rsidR="00835FAF" w:rsidRPr="00835FAF" w:rsidRDefault="00835FAF" w:rsidP="00835FAF">
      <w:pPr>
        <w:pStyle w:val="Titre2"/>
      </w:pPr>
      <w:bookmarkStart w:id="139" w:name="_Toc84943805"/>
      <w:r w:rsidRPr="00835FAF">
        <w:rPr>
          <w:rStyle w:val="devsite-heading"/>
        </w:rPr>
        <w:t>Scalar Value Types</w:t>
      </w:r>
      <w:bookmarkEnd w:id="139"/>
    </w:p>
    <w:p w14:paraId="1FA7AF22" w14:textId="77777777" w:rsidR="00835FAF" w:rsidRPr="00835FAF" w:rsidRDefault="00835FAF" w:rsidP="00835FAF">
      <w:pPr>
        <w:pStyle w:val="NormalWeb"/>
      </w:pPr>
      <w:r w:rsidRPr="00835FAF">
        <w:t xml:space="preserve">A scalar message field can have one of the following types – the table shows the type specified in the </w:t>
      </w:r>
      <w:r w:rsidRPr="00835FAF">
        <w:rPr>
          <w:rStyle w:val="CodeHTML"/>
        </w:rPr>
        <w:t>.proto</w:t>
      </w:r>
      <w:r w:rsidRPr="00835FAF">
        <w:t xml:space="preserve"> file, and the corresponding type in the automatically generated class:</w:t>
      </w:r>
    </w:p>
    <w:tbl>
      <w:tblPr>
        <w:tblW w:w="5500" w:type="pct"/>
        <w:tblCellSpacing w:w="1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6"/>
        <w:gridCol w:w="1589"/>
        <w:gridCol w:w="30"/>
        <w:gridCol w:w="506"/>
        <w:gridCol w:w="356"/>
        <w:gridCol w:w="617"/>
        <w:gridCol w:w="562"/>
        <w:gridCol w:w="620"/>
        <w:gridCol w:w="516"/>
        <w:gridCol w:w="345"/>
        <w:gridCol w:w="314"/>
        <w:gridCol w:w="1087"/>
        <w:gridCol w:w="776"/>
        <w:gridCol w:w="331"/>
        <w:gridCol w:w="306"/>
        <w:gridCol w:w="662"/>
        <w:gridCol w:w="636"/>
        <w:gridCol w:w="663"/>
      </w:tblGrid>
      <w:tr w:rsidR="00835FAF" w:rsidRPr="00835FAF" w14:paraId="008B7B1B" w14:textId="77777777" w:rsidTr="00AE21D0">
        <w:trPr>
          <w:tblCellSpacing w:w="15" w:type="dxa"/>
        </w:trPr>
        <w:tc>
          <w:tcPr>
            <w:tcW w:w="0" w:type="auto"/>
            <w:vAlign w:val="center"/>
            <w:hideMark/>
          </w:tcPr>
          <w:p w14:paraId="7EF65EC0" w14:textId="77777777" w:rsidR="00835FAF" w:rsidRPr="00835FAF" w:rsidRDefault="00835FAF">
            <w:pPr>
              <w:jc w:val="center"/>
              <w:rPr>
                <w:b/>
                <w:bCs/>
              </w:rPr>
            </w:pPr>
            <w:r w:rsidRPr="00835FAF">
              <w:rPr>
                <w:b/>
                <w:bCs/>
              </w:rPr>
              <w:t>.proto Type</w:t>
            </w:r>
          </w:p>
        </w:tc>
        <w:tc>
          <w:tcPr>
            <w:tcW w:w="0" w:type="auto"/>
            <w:gridSpan w:val="2"/>
            <w:vAlign w:val="center"/>
            <w:hideMark/>
          </w:tcPr>
          <w:p w14:paraId="4C9DDCD1" w14:textId="77777777" w:rsidR="00835FAF" w:rsidRPr="00835FAF" w:rsidRDefault="00835FAF">
            <w:pPr>
              <w:jc w:val="center"/>
              <w:rPr>
                <w:b/>
                <w:bCs/>
              </w:rPr>
            </w:pPr>
            <w:r w:rsidRPr="00835FAF">
              <w:rPr>
                <w:b/>
                <w:bCs/>
              </w:rPr>
              <w:t>Notes</w:t>
            </w:r>
          </w:p>
        </w:tc>
        <w:tc>
          <w:tcPr>
            <w:tcW w:w="0" w:type="auto"/>
            <w:gridSpan w:val="2"/>
            <w:vAlign w:val="center"/>
            <w:hideMark/>
          </w:tcPr>
          <w:p w14:paraId="5F2D1B82" w14:textId="77777777" w:rsidR="00835FAF" w:rsidRPr="00835FAF" w:rsidRDefault="00835FAF">
            <w:pPr>
              <w:jc w:val="center"/>
              <w:rPr>
                <w:b/>
                <w:bCs/>
              </w:rPr>
            </w:pPr>
            <w:r w:rsidRPr="00835FAF">
              <w:rPr>
                <w:b/>
                <w:bCs/>
              </w:rPr>
              <w:t>C++ Type</w:t>
            </w:r>
          </w:p>
        </w:tc>
        <w:tc>
          <w:tcPr>
            <w:tcW w:w="0" w:type="auto"/>
            <w:gridSpan w:val="2"/>
            <w:vAlign w:val="center"/>
            <w:hideMark/>
          </w:tcPr>
          <w:p w14:paraId="60854568" w14:textId="77777777" w:rsidR="00835FAF" w:rsidRPr="00835FAF" w:rsidRDefault="00835FAF">
            <w:pPr>
              <w:jc w:val="center"/>
              <w:rPr>
                <w:b/>
                <w:bCs/>
              </w:rPr>
            </w:pPr>
            <w:r w:rsidRPr="00835FAF">
              <w:rPr>
                <w:b/>
                <w:bCs/>
              </w:rPr>
              <w:t>Java/Kotlin Type</w:t>
            </w:r>
            <w:r w:rsidRPr="00835FAF">
              <w:rPr>
                <w:b/>
                <w:bCs/>
                <w:vertAlign w:val="superscript"/>
              </w:rPr>
              <w:t>[1]</w:t>
            </w:r>
          </w:p>
        </w:tc>
        <w:tc>
          <w:tcPr>
            <w:tcW w:w="0" w:type="auto"/>
            <w:gridSpan w:val="2"/>
            <w:vAlign w:val="center"/>
            <w:hideMark/>
          </w:tcPr>
          <w:p w14:paraId="73C4984B" w14:textId="77777777" w:rsidR="00835FAF" w:rsidRPr="00835FAF" w:rsidRDefault="00835FAF">
            <w:pPr>
              <w:jc w:val="center"/>
              <w:rPr>
                <w:b/>
                <w:bCs/>
              </w:rPr>
            </w:pPr>
            <w:r w:rsidRPr="00835FAF">
              <w:rPr>
                <w:b/>
                <w:bCs/>
              </w:rPr>
              <w:t>Python Type</w:t>
            </w:r>
            <w:r w:rsidRPr="00835FAF">
              <w:rPr>
                <w:b/>
                <w:bCs/>
                <w:vertAlign w:val="superscript"/>
              </w:rPr>
              <w:t>[3]</w:t>
            </w:r>
          </w:p>
        </w:tc>
        <w:tc>
          <w:tcPr>
            <w:tcW w:w="0" w:type="auto"/>
            <w:gridSpan w:val="2"/>
            <w:vAlign w:val="center"/>
            <w:hideMark/>
          </w:tcPr>
          <w:p w14:paraId="58137C91" w14:textId="77777777" w:rsidR="00835FAF" w:rsidRPr="00835FAF" w:rsidRDefault="00835FAF">
            <w:pPr>
              <w:jc w:val="center"/>
              <w:rPr>
                <w:b/>
                <w:bCs/>
              </w:rPr>
            </w:pPr>
            <w:r w:rsidRPr="00835FAF">
              <w:rPr>
                <w:b/>
                <w:bCs/>
              </w:rPr>
              <w:t>Go Type</w:t>
            </w:r>
          </w:p>
        </w:tc>
        <w:tc>
          <w:tcPr>
            <w:tcW w:w="0" w:type="auto"/>
            <w:gridSpan w:val="2"/>
            <w:vAlign w:val="center"/>
            <w:hideMark/>
          </w:tcPr>
          <w:p w14:paraId="7E9EA24F" w14:textId="77777777" w:rsidR="00835FAF" w:rsidRPr="00835FAF" w:rsidRDefault="00835FAF">
            <w:pPr>
              <w:jc w:val="center"/>
              <w:rPr>
                <w:b/>
                <w:bCs/>
              </w:rPr>
            </w:pPr>
            <w:r w:rsidRPr="00835FAF">
              <w:rPr>
                <w:b/>
                <w:bCs/>
              </w:rPr>
              <w:t>Ruby Type</w:t>
            </w:r>
          </w:p>
        </w:tc>
        <w:tc>
          <w:tcPr>
            <w:tcW w:w="0" w:type="auto"/>
            <w:gridSpan w:val="2"/>
            <w:vAlign w:val="center"/>
            <w:hideMark/>
          </w:tcPr>
          <w:p w14:paraId="26C5B686" w14:textId="77777777" w:rsidR="00835FAF" w:rsidRPr="00835FAF" w:rsidRDefault="00835FAF">
            <w:pPr>
              <w:jc w:val="center"/>
              <w:rPr>
                <w:b/>
                <w:bCs/>
              </w:rPr>
            </w:pPr>
            <w:r w:rsidRPr="00835FAF">
              <w:rPr>
                <w:b/>
                <w:bCs/>
              </w:rPr>
              <w:t>C# Type</w:t>
            </w:r>
          </w:p>
        </w:tc>
        <w:tc>
          <w:tcPr>
            <w:tcW w:w="0" w:type="auto"/>
            <w:gridSpan w:val="2"/>
            <w:vAlign w:val="center"/>
            <w:hideMark/>
          </w:tcPr>
          <w:p w14:paraId="09F7F60B" w14:textId="77777777" w:rsidR="00835FAF" w:rsidRPr="00835FAF" w:rsidRDefault="00835FAF">
            <w:pPr>
              <w:jc w:val="center"/>
              <w:rPr>
                <w:b/>
                <w:bCs/>
              </w:rPr>
            </w:pPr>
            <w:r w:rsidRPr="00835FAF">
              <w:rPr>
                <w:b/>
                <w:bCs/>
              </w:rPr>
              <w:t>PHP Type</w:t>
            </w:r>
          </w:p>
        </w:tc>
        <w:tc>
          <w:tcPr>
            <w:tcW w:w="0" w:type="auto"/>
            <w:vAlign w:val="center"/>
            <w:hideMark/>
          </w:tcPr>
          <w:p w14:paraId="08A6C2CA" w14:textId="77777777" w:rsidR="00835FAF" w:rsidRPr="00835FAF" w:rsidRDefault="00835FAF">
            <w:pPr>
              <w:jc w:val="center"/>
              <w:rPr>
                <w:b/>
                <w:bCs/>
              </w:rPr>
            </w:pPr>
            <w:r w:rsidRPr="00835FAF">
              <w:rPr>
                <w:b/>
                <w:bCs/>
              </w:rPr>
              <w:t>Dart Type</w:t>
            </w:r>
          </w:p>
        </w:tc>
      </w:tr>
      <w:tr w:rsidR="00835FAF" w:rsidRPr="00835FAF" w14:paraId="2D49185A" w14:textId="77777777" w:rsidTr="00AE21D0">
        <w:trPr>
          <w:tblCellSpacing w:w="15" w:type="dxa"/>
        </w:trPr>
        <w:tc>
          <w:tcPr>
            <w:tcW w:w="0" w:type="auto"/>
            <w:vAlign w:val="center"/>
            <w:hideMark/>
          </w:tcPr>
          <w:p w14:paraId="01FE655F" w14:textId="77777777" w:rsidR="00835FAF" w:rsidRPr="00835FAF" w:rsidRDefault="00835FAF">
            <w:r w:rsidRPr="00835FAF">
              <w:t>double</w:t>
            </w:r>
          </w:p>
        </w:tc>
        <w:tc>
          <w:tcPr>
            <w:tcW w:w="0" w:type="auto"/>
            <w:gridSpan w:val="2"/>
            <w:vAlign w:val="center"/>
            <w:hideMark/>
          </w:tcPr>
          <w:p w14:paraId="1783A796" w14:textId="77777777" w:rsidR="00835FAF" w:rsidRPr="00835FAF" w:rsidRDefault="00835FAF"/>
        </w:tc>
        <w:tc>
          <w:tcPr>
            <w:tcW w:w="0" w:type="auto"/>
            <w:gridSpan w:val="2"/>
            <w:vAlign w:val="center"/>
            <w:hideMark/>
          </w:tcPr>
          <w:p w14:paraId="30C0DBB4" w14:textId="77777777" w:rsidR="00835FAF" w:rsidRPr="00835FAF" w:rsidRDefault="00835FAF">
            <w:pPr>
              <w:rPr>
                <w:sz w:val="24"/>
                <w:szCs w:val="24"/>
              </w:rPr>
            </w:pPr>
            <w:r w:rsidRPr="00835FAF">
              <w:t>double</w:t>
            </w:r>
          </w:p>
        </w:tc>
        <w:tc>
          <w:tcPr>
            <w:tcW w:w="0" w:type="auto"/>
            <w:gridSpan w:val="2"/>
            <w:vAlign w:val="center"/>
            <w:hideMark/>
          </w:tcPr>
          <w:p w14:paraId="71B9480A" w14:textId="77777777" w:rsidR="00835FAF" w:rsidRPr="00835FAF" w:rsidRDefault="00835FAF">
            <w:r w:rsidRPr="00835FAF">
              <w:t>double</w:t>
            </w:r>
          </w:p>
        </w:tc>
        <w:tc>
          <w:tcPr>
            <w:tcW w:w="0" w:type="auto"/>
            <w:gridSpan w:val="2"/>
            <w:vAlign w:val="center"/>
            <w:hideMark/>
          </w:tcPr>
          <w:p w14:paraId="6C0DA04D" w14:textId="77777777" w:rsidR="00835FAF" w:rsidRPr="00835FAF" w:rsidRDefault="00835FAF">
            <w:r w:rsidRPr="00835FAF">
              <w:t>float</w:t>
            </w:r>
          </w:p>
        </w:tc>
        <w:tc>
          <w:tcPr>
            <w:tcW w:w="0" w:type="auto"/>
            <w:gridSpan w:val="2"/>
            <w:vAlign w:val="center"/>
            <w:hideMark/>
          </w:tcPr>
          <w:p w14:paraId="61CBAB86" w14:textId="77777777" w:rsidR="00835FAF" w:rsidRPr="00835FAF" w:rsidRDefault="00835FAF">
            <w:r w:rsidRPr="00835FAF">
              <w:t>float64</w:t>
            </w:r>
          </w:p>
        </w:tc>
        <w:tc>
          <w:tcPr>
            <w:tcW w:w="0" w:type="auto"/>
            <w:gridSpan w:val="2"/>
            <w:vAlign w:val="center"/>
            <w:hideMark/>
          </w:tcPr>
          <w:p w14:paraId="5D800FC4" w14:textId="77777777" w:rsidR="00835FAF" w:rsidRPr="00835FAF" w:rsidRDefault="00835FAF">
            <w:r w:rsidRPr="00835FAF">
              <w:t>Float</w:t>
            </w:r>
          </w:p>
        </w:tc>
        <w:tc>
          <w:tcPr>
            <w:tcW w:w="0" w:type="auto"/>
            <w:gridSpan w:val="2"/>
            <w:vAlign w:val="center"/>
            <w:hideMark/>
          </w:tcPr>
          <w:p w14:paraId="14E9B51D" w14:textId="77777777" w:rsidR="00835FAF" w:rsidRPr="00835FAF" w:rsidRDefault="00835FAF">
            <w:r w:rsidRPr="00835FAF">
              <w:t>double</w:t>
            </w:r>
          </w:p>
        </w:tc>
        <w:tc>
          <w:tcPr>
            <w:tcW w:w="0" w:type="auto"/>
            <w:gridSpan w:val="2"/>
            <w:vAlign w:val="center"/>
            <w:hideMark/>
          </w:tcPr>
          <w:p w14:paraId="64D5C405" w14:textId="77777777" w:rsidR="00835FAF" w:rsidRPr="00835FAF" w:rsidRDefault="00835FAF">
            <w:r w:rsidRPr="00835FAF">
              <w:t>float</w:t>
            </w:r>
          </w:p>
        </w:tc>
        <w:tc>
          <w:tcPr>
            <w:tcW w:w="0" w:type="auto"/>
            <w:vAlign w:val="center"/>
            <w:hideMark/>
          </w:tcPr>
          <w:p w14:paraId="77CDCD47" w14:textId="77777777" w:rsidR="00835FAF" w:rsidRPr="00835FAF" w:rsidRDefault="00835FAF">
            <w:r w:rsidRPr="00835FAF">
              <w:t>double</w:t>
            </w:r>
          </w:p>
        </w:tc>
      </w:tr>
      <w:tr w:rsidR="00835FAF" w:rsidRPr="00835FAF" w14:paraId="224242D2" w14:textId="77777777" w:rsidTr="00AE21D0">
        <w:trPr>
          <w:tblCellSpacing w:w="15" w:type="dxa"/>
        </w:trPr>
        <w:tc>
          <w:tcPr>
            <w:tcW w:w="0" w:type="auto"/>
            <w:vAlign w:val="center"/>
            <w:hideMark/>
          </w:tcPr>
          <w:p w14:paraId="6837FC66" w14:textId="77777777" w:rsidR="00835FAF" w:rsidRPr="00835FAF" w:rsidRDefault="00835FAF">
            <w:r w:rsidRPr="00835FAF">
              <w:t>float</w:t>
            </w:r>
          </w:p>
        </w:tc>
        <w:tc>
          <w:tcPr>
            <w:tcW w:w="0" w:type="auto"/>
            <w:gridSpan w:val="2"/>
            <w:vAlign w:val="center"/>
            <w:hideMark/>
          </w:tcPr>
          <w:p w14:paraId="46DACEBD" w14:textId="77777777" w:rsidR="00835FAF" w:rsidRPr="00835FAF" w:rsidRDefault="00835FAF"/>
        </w:tc>
        <w:tc>
          <w:tcPr>
            <w:tcW w:w="0" w:type="auto"/>
            <w:gridSpan w:val="2"/>
            <w:vAlign w:val="center"/>
            <w:hideMark/>
          </w:tcPr>
          <w:p w14:paraId="533A01E6" w14:textId="77777777" w:rsidR="00835FAF" w:rsidRPr="00835FAF" w:rsidRDefault="00835FAF">
            <w:pPr>
              <w:rPr>
                <w:sz w:val="24"/>
                <w:szCs w:val="24"/>
              </w:rPr>
            </w:pPr>
            <w:r w:rsidRPr="00835FAF">
              <w:t>float</w:t>
            </w:r>
          </w:p>
        </w:tc>
        <w:tc>
          <w:tcPr>
            <w:tcW w:w="0" w:type="auto"/>
            <w:gridSpan w:val="2"/>
            <w:vAlign w:val="center"/>
            <w:hideMark/>
          </w:tcPr>
          <w:p w14:paraId="7367BB34" w14:textId="77777777" w:rsidR="00835FAF" w:rsidRPr="00835FAF" w:rsidRDefault="00835FAF">
            <w:r w:rsidRPr="00835FAF">
              <w:t>float</w:t>
            </w:r>
          </w:p>
        </w:tc>
        <w:tc>
          <w:tcPr>
            <w:tcW w:w="0" w:type="auto"/>
            <w:gridSpan w:val="2"/>
            <w:vAlign w:val="center"/>
            <w:hideMark/>
          </w:tcPr>
          <w:p w14:paraId="6D85B43F" w14:textId="77777777" w:rsidR="00835FAF" w:rsidRPr="00835FAF" w:rsidRDefault="00835FAF">
            <w:r w:rsidRPr="00835FAF">
              <w:t>float</w:t>
            </w:r>
          </w:p>
        </w:tc>
        <w:tc>
          <w:tcPr>
            <w:tcW w:w="0" w:type="auto"/>
            <w:gridSpan w:val="2"/>
            <w:vAlign w:val="center"/>
            <w:hideMark/>
          </w:tcPr>
          <w:p w14:paraId="3D60C68E" w14:textId="77777777" w:rsidR="00835FAF" w:rsidRPr="00835FAF" w:rsidRDefault="00835FAF">
            <w:r w:rsidRPr="00835FAF">
              <w:t>float32</w:t>
            </w:r>
          </w:p>
        </w:tc>
        <w:tc>
          <w:tcPr>
            <w:tcW w:w="0" w:type="auto"/>
            <w:gridSpan w:val="2"/>
            <w:vAlign w:val="center"/>
            <w:hideMark/>
          </w:tcPr>
          <w:p w14:paraId="44ADFE31" w14:textId="77777777" w:rsidR="00835FAF" w:rsidRPr="00835FAF" w:rsidRDefault="00835FAF">
            <w:r w:rsidRPr="00835FAF">
              <w:t>Float</w:t>
            </w:r>
          </w:p>
        </w:tc>
        <w:tc>
          <w:tcPr>
            <w:tcW w:w="0" w:type="auto"/>
            <w:gridSpan w:val="2"/>
            <w:vAlign w:val="center"/>
            <w:hideMark/>
          </w:tcPr>
          <w:p w14:paraId="61FD7803" w14:textId="77777777" w:rsidR="00835FAF" w:rsidRPr="00835FAF" w:rsidRDefault="00835FAF">
            <w:r w:rsidRPr="00835FAF">
              <w:t>float</w:t>
            </w:r>
          </w:p>
        </w:tc>
        <w:tc>
          <w:tcPr>
            <w:tcW w:w="0" w:type="auto"/>
            <w:gridSpan w:val="2"/>
            <w:vAlign w:val="center"/>
            <w:hideMark/>
          </w:tcPr>
          <w:p w14:paraId="53F1FF9A" w14:textId="77777777" w:rsidR="00835FAF" w:rsidRPr="00835FAF" w:rsidRDefault="00835FAF">
            <w:r w:rsidRPr="00835FAF">
              <w:t>float</w:t>
            </w:r>
          </w:p>
        </w:tc>
        <w:tc>
          <w:tcPr>
            <w:tcW w:w="0" w:type="auto"/>
            <w:vAlign w:val="center"/>
            <w:hideMark/>
          </w:tcPr>
          <w:p w14:paraId="05E7A219" w14:textId="77777777" w:rsidR="00835FAF" w:rsidRPr="00835FAF" w:rsidRDefault="00835FAF">
            <w:r w:rsidRPr="00835FAF">
              <w:t>double</w:t>
            </w:r>
          </w:p>
        </w:tc>
      </w:tr>
      <w:tr w:rsidR="00835FAF" w:rsidRPr="00835FAF" w14:paraId="41F765CD" w14:textId="77777777" w:rsidTr="00AE21D0">
        <w:trPr>
          <w:tblCellSpacing w:w="15" w:type="dxa"/>
        </w:trPr>
        <w:tc>
          <w:tcPr>
            <w:tcW w:w="0" w:type="auto"/>
            <w:vAlign w:val="center"/>
            <w:hideMark/>
          </w:tcPr>
          <w:p w14:paraId="630A2C6E" w14:textId="77777777" w:rsidR="00835FAF" w:rsidRPr="00835FAF" w:rsidRDefault="00835FAF">
            <w:r w:rsidRPr="00835FAF">
              <w:t>int32</w:t>
            </w:r>
          </w:p>
        </w:tc>
        <w:tc>
          <w:tcPr>
            <w:tcW w:w="0" w:type="auto"/>
            <w:gridSpan w:val="2"/>
            <w:vAlign w:val="center"/>
            <w:hideMark/>
          </w:tcPr>
          <w:p w14:paraId="1857765E" w14:textId="77777777" w:rsidR="00835FAF" w:rsidRPr="00835FAF" w:rsidRDefault="00835FAF">
            <w:r w:rsidRPr="00835FAF">
              <w:t>Uses variable-length encoding. Inefficient for encoding negative numbers – if your field is likely to have negative values, use sint32 instead.</w:t>
            </w:r>
          </w:p>
        </w:tc>
        <w:tc>
          <w:tcPr>
            <w:tcW w:w="0" w:type="auto"/>
            <w:gridSpan w:val="2"/>
            <w:vAlign w:val="center"/>
            <w:hideMark/>
          </w:tcPr>
          <w:p w14:paraId="6E64B808" w14:textId="77777777" w:rsidR="00835FAF" w:rsidRPr="00835FAF" w:rsidRDefault="00835FAF">
            <w:r w:rsidRPr="00835FAF">
              <w:t>int32</w:t>
            </w:r>
          </w:p>
        </w:tc>
        <w:tc>
          <w:tcPr>
            <w:tcW w:w="0" w:type="auto"/>
            <w:gridSpan w:val="2"/>
            <w:vAlign w:val="center"/>
            <w:hideMark/>
          </w:tcPr>
          <w:p w14:paraId="28F4FA7A" w14:textId="77777777" w:rsidR="00835FAF" w:rsidRPr="00835FAF" w:rsidRDefault="00835FAF">
            <w:r w:rsidRPr="00835FAF">
              <w:t>int</w:t>
            </w:r>
          </w:p>
        </w:tc>
        <w:tc>
          <w:tcPr>
            <w:tcW w:w="0" w:type="auto"/>
            <w:gridSpan w:val="2"/>
            <w:vAlign w:val="center"/>
            <w:hideMark/>
          </w:tcPr>
          <w:p w14:paraId="5939DFA1" w14:textId="77777777" w:rsidR="00835FAF" w:rsidRPr="00835FAF" w:rsidRDefault="00835FAF">
            <w:r w:rsidRPr="00835FAF">
              <w:t>int</w:t>
            </w:r>
          </w:p>
        </w:tc>
        <w:tc>
          <w:tcPr>
            <w:tcW w:w="0" w:type="auto"/>
            <w:gridSpan w:val="2"/>
            <w:vAlign w:val="center"/>
            <w:hideMark/>
          </w:tcPr>
          <w:p w14:paraId="1C44FE01" w14:textId="77777777" w:rsidR="00835FAF" w:rsidRPr="00835FAF" w:rsidRDefault="00835FAF">
            <w:r w:rsidRPr="00835FAF">
              <w:t>int32</w:t>
            </w:r>
          </w:p>
        </w:tc>
        <w:tc>
          <w:tcPr>
            <w:tcW w:w="0" w:type="auto"/>
            <w:gridSpan w:val="2"/>
            <w:vAlign w:val="center"/>
            <w:hideMark/>
          </w:tcPr>
          <w:p w14:paraId="1DD13007" w14:textId="77777777" w:rsidR="00835FAF" w:rsidRPr="00835FAF" w:rsidRDefault="00835FAF">
            <w:proofErr w:type="spellStart"/>
            <w:r w:rsidRPr="00835FAF">
              <w:t>Fixnum</w:t>
            </w:r>
            <w:proofErr w:type="spellEnd"/>
            <w:r w:rsidRPr="00835FAF">
              <w:t xml:space="preserve"> or </w:t>
            </w:r>
            <w:proofErr w:type="spellStart"/>
            <w:r w:rsidRPr="00835FAF">
              <w:t>Bignum</w:t>
            </w:r>
            <w:proofErr w:type="spellEnd"/>
            <w:r w:rsidRPr="00835FAF">
              <w:t xml:space="preserve"> (as required)</w:t>
            </w:r>
          </w:p>
        </w:tc>
        <w:tc>
          <w:tcPr>
            <w:tcW w:w="0" w:type="auto"/>
            <w:gridSpan w:val="2"/>
            <w:vAlign w:val="center"/>
            <w:hideMark/>
          </w:tcPr>
          <w:p w14:paraId="7D2C30D7" w14:textId="77777777" w:rsidR="00835FAF" w:rsidRPr="00835FAF" w:rsidRDefault="00835FAF">
            <w:r w:rsidRPr="00835FAF">
              <w:t>int</w:t>
            </w:r>
          </w:p>
        </w:tc>
        <w:tc>
          <w:tcPr>
            <w:tcW w:w="0" w:type="auto"/>
            <w:gridSpan w:val="2"/>
            <w:vAlign w:val="center"/>
            <w:hideMark/>
          </w:tcPr>
          <w:p w14:paraId="235AA011" w14:textId="77777777" w:rsidR="00835FAF" w:rsidRPr="00835FAF" w:rsidRDefault="00835FAF">
            <w:r w:rsidRPr="00835FAF">
              <w:t>integer</w:t>
            </w:r>
          </w:p>
        </w:tc>
        <w:tc>
          <w:tcPr>
            <w:tcW w:w="0" w:type="auto"/>
            <w:vAlign w:val="center"/>
            <w:hideMark/>
          </w:tcPr>
          <w:p w14:paraId="66BB7EAB" w14:textId="77777777" w:rsidR="00835FAF" w:rsidRPr="00835FAF" w:rsidRDefault="00835FAF">
            <w:r w:rsidRPr="00835FAF">
              <w:t>int</w:t>
            </w:r>
          </w:p>
        </w:tc>
      </w:tr>
      <w:tr w:rsidR="00835FAF" w:rsidRPr="00835FAF" w14:paraId="1F891580" w14:textId="77777777" w:rsidTr="00AE21D0">
        <w:trPr>
          <w:tblCellSpacing w:w="15" w:type="dxa"/>
        </w:trPr>
        <w:tc>
          <w:tcPr>
            <w:tcW w:w="0" w:type="auto"/>
            <w:vAlign w:val="center"/>
            <w:hideMark/>
          </w:tcPr>
          <w:p w14:paraId="4B0930BB" w14:textId="77777777" w:rsidR="00835FAF" w:rsidRPr="00835FAF" w:rsidRDefault="00835FAF">
            <w:r w:rsidRPr="00835FAF">
              <w:t>int64</w:t>
            </w:r>
          </w:p>
        </w:tc>
        <w:tc>
          <w:tcPr>
            <w:tcW w:w="0" w:type="auto"/>
            <w:gridSpan w:val="2"/>
            <w:vAlign w:val="center"/>
            <w:hideMark/>
          </w:tcPr>
          <w:p w14:paraId="3A9F45CF" w14:textId="77777777" w:rsidR="00835FAF" w:rsidRPr="00835FAF" w:rsidRDefault="00835FAF">
            <w:r w:rsidRPr="00835FAF">
              <w:t>Uses variable-length encoding. Inefficient for encoding negative numbers – if your field is likely to have negative values, use sint64 instead.</w:t>
            </w:r>
          </w:p>
        </w:tc>
        <w:tc>
          <w:tcPr>
            <w:tcW w:w="0" w:type="auto"/>
            <w:gridSpan w:val="2"/>
            <w:vAlign w:val="center"/>
            <w:hideMark/>
          </w:tcPr>
          <w:p w14:paraId="0B45E1CE" w14:textId="77777777" w:rsidR="00835FAF" w:rsidRPr="00835FAF" w:rsidRDefault="00835FAF">
            <w:r w:rsidRPr="00835FAF">
              <w:t>int64</w:t>
            </w:r>
          </w:p>
        </w:tc>
        <w:tc>
          <w:tcPr>
            <w:tcW w:w="0" w:type="auto"/>
            <w:gridSpan w:val="2"/>
            <w:vAlign w:val="center"/>
            <w:hideMark/>
          </w:tcPr>
          <w:p w14:paraId="12F459E1" w14:textId="77777777" w:rsidR="00835FAF" w:rsidRPr="00835FAF" w:rsidRDefault="00835FAF">
            <w:r w:rsidRPr="00835FAF">
              <w:t>long</w:t>
            </w:r>
          </w:p>
        </w:tc>
        <w:tc>
          <w:tcPr>
            <w:tcW w:w="0" w:type="auto"/>
            <w:gridSpan w:val="2"/>
            <w:vAlign w:val="center"/>
            <w:hideMark/>
          </w:tcPr>
          <w:p w14:paraId="4328CF80" w14:textId="77777777" w:rsidR="00835FAF" w:rsidRPr="00835FAF" w:rsidRDefault="00835FAF">
            <w:r w:rsidRPr="00835FAF">
              <w:t>int/long</w:t>
            </w:r>
            <w:r w:rsidRPr="00835FAF">
              <w:rPr>
                <w:vertAlign w:val="superscript"/>
              </w:rPr>
              <w:t>[4]</w:t>
            </w:r>
          </w:p>
        </w:tc>
        <w:tc>
          <w:tcPr>
            <w:tcW w:w="0" w:type="auto"/>
            <w:gridSpan w:val="2"/>
            <w:vAlign w:val="center"/>
            <w:hideMark/>
          </w:tcPr>
          <w:p w14:paraId="0FAD3546" w14:textId="77777777" w:rsidR="00835FAF" w:rsidRPr="00835FAF" w:rsidRDefault="00835FAF">
            <w:r w:rsidRPr="00835FAF">
              <w:t>int64</w:t>
            </w:r>
          </w:p>
        </w:tc>
        <w:tc>
          <w:tcPr>
            <w:tcW w:w="0" w:type="auto"/>
            <w:gridSpan w:val="2"/>
            <w:vAlign w:val="center"/>
            <w:hideMark/>
          </w:tcPr>
          <w:p w14:paraId="02E174C2" w14:textId="77777777" w:rsidR="00835FAF" w:rsidRPr="00835FAF" w:rsidRDefault="00835FAF">
            <w:proofErr w:type="spellStart"/>
            <w:r w:rsidRPr="00835FAF">
              <w:t>Bignum</w:t>
            </w:r>
            <w:proofErr w:type="spellEnd"/>
          </w:p>
        </w:tc>
        <w:tc>
          <w:tcPr>
            <w:tcW w:w="0" w:type="auto"/>
            <w:gridSpan w:val="2"/>
            <w:vAlign w:val="center"/>
            <w:hideMark/>
          </w:tcPr>
          <w:p w14:paraId="1E48DE0B" w14:textId="77777777" w:rsidR="00835FAF" w:rsidRPr="00835FAF" w:rsidRDefault="00835FAF">
            <w:r w:rsidRPr="00835FAF">
              <w:t>long</w:t>
            </w:r>
          </w:p>
        </w:tc>
        <w:tc>
          <w:tcPr>
            <w:tcW w:w="0" w:type="auto"/>
            <w:gridSpan w:val="2"/>
            <w:vAlign w:val="center"/>
            <w:hideMark/>
          </w:tcPr>
          <w:p w14:paraId="6C7AFBE0" w14:textId="77777777" w:rsidR="00835FAF" w:rsidRPr="00835FAF" w:rsidRDefault="00835FAF">
            <w:r w:rsidRPr="00835FAF">
              <w:t>integer/string</w:t>
            </w:r>
            <w:r w:rsidRPr="00835FAF">
              <w:rPr>
                <w:vertAlign w:val="superscript"/>
              </w:rPr>
              <w:t>[6]</w:t>
            </w:r>
          </w:p>
        </w:tc>
        <w:tc>
          <w:tcPr>
            <w:tcW w:w="0" w:type="auto"/>
            <w:vAlign w:val="center"/>
            <w:hideMark/>
          </w:tcPr>
          <w:p w14:paraId="451DB3D7" w14:textId="77777777" w:rsidR="00835FAF" w:rsidRPr="00835FAF" w:rsidRDefault="00835FAF">
            <w:r w:rsidRPr="00835FAF">
              <w:t>Int64</w:t>
            </w:r>
          </w:p>
        </w:tc>
      </w:tr>
      <w:tr w:rsidR="00835FAF" w:rsidRPr="00835FAF" w14:paraId="2C5091A0" w14:textId="77777777" w:rsidTr="00AE21D0">
        <w:trPr>
          <w:tblCellSpacing w:w="15" w:type="dxa"/>
        </w:trPr>
        <w:tc>
          <w:tcPr>
            <w:tcW w:w="0" w:type="auto"/>
            <w:vAlign w:val="center"/>
            <w:hideMark/>
          </w:tcPr>
          <w:p w14:paraId="690A9388" w14:textId="77777777" w:rsidR="00835FAF" w:rsidRPr="00835FAF" w:rsidRDefault="00835FAF">
            <w:r w:rsidRPr="00835FAF">
              <w:lastRenderedPageBreak/>
              <w:t>uint32</w:t>
            </w:r>
          </w:p>
        </w:tc>
        <w:tc>
          <w:tcPr>
            <w:tcW w:w="0" w:type="auto"/>
            <w:gridSpan w:val="2"/>
            <w:vAlign w:val="center"/>
            <w:hideMark/>
          </w:tcPr>
          <w:p w14:paraId="55CAC5E9" w14:textId="77777777" w:rsidR="00835FAF" w:rsidRPr="00835FAF" w:rsidRDefault="00835FAF">
            <w:r w:rsidRPr="00835FAF">
              <w:t>Uses variable-length encoding.</w:t>
            </w:r>
          </w:p>
        </w:tc>
        <w:tc>
          <w:tcPr>
            <w:tcW w:w="0" w:type="auto"/>
            <w:gridSpan w:val="2"/>
            <w:vAlign w:val="center"/>
            <w:hideMark/>
          </w:tcPr>
          <w:p w14:paraId="5F175EFF" w14:textId="77777777" w:rsidR="00835FAF" w:rsidRPr="00835FAF" w:rsidRDefault="00835FAF">
            <w:r w:rsidRPr="00835FAF">
              <w:t>uint32</w:t>
            </w:r>
          </w:p>
        </w:tc>
        <w:tc>
          <w:tcPr>
            <w:tcW w:w="0" w:type="auto"/>
            <w:gridSpan w:val="2"/>
            <w:vAlign w:val="center"/>
            <w:hideMark/>
          </w:tcPr>
          <w:p w14:paraId="1EA4574C" w14:textId="77777777" w:rsidR="00835FAF" w:rsidRPr="00835FAF" w:rsidRDefault="00835FAF">
            <w:r w:rsidRPr="00835FAF">
              <w:t>int</w:t>
            </w:r>
            <w:r w:rsidRPr="00835FAF">
              <w:rPr>
                <w:vertAlign w:val="superscript"/>
              </w:rPr>
              <w:t>[2]</w:t>
            </w:r>
          </w:p>
        </w:tc>
        <w:tc>
          <w:tcPr>
            <w:tcW w:w="0" w:type="auto"/>
            <w:gridSpan w:val="2"/>
            <w:vAlign w:val="center"/>
            <w:hideMark/>
          </w:tcPr>
          <w:p w14:paraId="21B5BF59" w14:textId="77777777" w:rsidR="00835FAF" w:rsidRPr="00835FAF" w:rsidRDefault="00835FAF">
            <w:r w:rsidRPr="00835FAF">
              <w:t>int/long</w:t>
            </w:r>
            <w:r w:rsidRPr="00835FAF">
              <w:rPr>
                <w:vertAlign w:val="superscript"/>
              </w:rPr>
              <w:t>[4]</w:t>
            </w:r>
          </w:p>
        </w:tc>
        <w:tc>
          <w:tcPr>
            <w:tcW w:w="0" w:type="auto"/>
            <w:gridSpan w:val="2"/>
            <w:vAlign w:val="center"/>
            <w:hideMark/>
          </w:tcPr>
          <w:p w14:paraId="547A90C6" w14:textId="77777777" w:rsidR="00835FAF" w:rsidRPr="00835FAF" w:rsidRDefault="00835FAF">
            <w:r w:rsidRPr="00835FAF">
              <w:t>uint32</w:t>
            </w:r>
          </w:p>
        </w:tc>
        <w:tc>
          <w:tcPr>
            <w:tcW w:w="0" w:type="auto"/>
            <w:gridSpan w:val="2"/>
            <w:vAlign w:val="center"/>
            <w:hideMark/>
          </w:tcPr>
          <w:p w14:paraId="7D10D4CB" w14:textId="77777777" w:rsidR="00835FAF" w:rsidRPr="00835FAF" w:rsidRDefault="00835FAF">
            <w:proofErr w:type="spellStart"/>
            <w:r w:rsidRPr="00835FAF">
              <w:t>Fixnum</w:t>
            </w:r>
            <w:proofErr w:type="spellEnd"/>
            <w:r w:rsidRPr="00835FAF">
              <w:t xml:space="preserve"> or </w:t>
            </w:r>
            <w:proofErr w:type="spellStart"/>
            <w:r w:rsidRPr="00835FAF">
              <w:t>Bignum</w:t>
            </w:r>
            <w:proofErr w:type="spellEnd"/>
            <w:r w:rsidRPr="00835FAF">
              <w:t xml:space="preserve"> (as required)</w:t>
            </w:r>
          </w:p>
        </w:tc>
        <w:tc>
          <w:tcPr>
            <w:tcW w:w="0" w:type="auto"/>
            <w:gridSpan w:val="2"/>
            <w:vAlign w:val="center"/>
            <w:hideMark/>
          </w:tcPr>
          <w:p w14:paraId="09C059EC" w14:textId="77777777" w:rsidR="00835FAF" w:rsidRPr="00835FAF" w:rsidRDefault="00835FAF">
            <w:proofErr w:type="spellStart"/>
            <w:r w:rsidRPr="00835FAF">
              <w:t>uint</w:t>
            </w:r>
            <w:proofErr w:type="spellEnd"/>
          </w:p>
        </w:tc>
        <w:tc>
          <w:tcPr>
            <w:tcW w:w="0" w:type="auto"/>
            <w:gridSpan w:val="2"/>
            <w:vAlign w:val="center"/>
            <w:hideMark/>
          </w:tcPr>
          <w:p w14:paraId="3346750C" w14:textId="77777777" w:rsidR="00835FAF" w:rsidRPr="00835FAF" w:rsidRDefault="00835FAF">
            <w:r w:rsidRPr="00835FAF">
              <w:t>integer</w:t>
            </w:r>
          </w:p>
        </w:tc>
        <w:tc>
          <w:tcPr>
            <w:tcW w:w="0" w:type="auto"/>
            <w:vAlign w:val="center"/>
            <w:hideMark/>
          </w:tcPr>
          <w:p w14:paraId="31051DAF" w14:textId="77777777" w:rsidR="00835FAF" w:rsidRPr="00835FAF" w:rsidRDefault="00835FAF">
            <w:r w:rsidRPr="00835FAF">
              <w:t>int</w:t>
            </w:r>
          </w:p>
        </w:tc>
      </w:tr>
      <w:tr w:rsidR="00835FAF" w:rsidRPr="00835FAF" w14:paraId="1A08EEFD" w14:textId="77777777" w:rsidTr="00AE21D0">
        <w:trPr>
          <w:tblCellSpacing w:w="15" w:type="dxa"/>
        </w:trPr>
        <w:tc>
          <w:tcPr>
            <w:tcW w:w="0" w:type="auto"/>
            <w:vAlign w:val="center"/>
            <w:hideMark/>
          </w:tcPr>
          <w:p w14:paraId="29EF72CE" w14:textId="77777777" w:rsidR="00835FAF" w:rsidRPr="00835FAF" w:rsidRDefault="00835FAF">
            <w:r w:rsidRPr="00835FAF">
              <w:t>uint64</w:t>
            </w:r>
          </w:p>
        </w:tc>
        <w:tc>
          <w:tcPr>
            <w:tcW w:w="0" w:type="auto"/>
            <w:gridSpan w:val="2"/>
            <w:vAlign w:val="center"/>
            <w:hideMark/>
          </w:tcPr>
          <w:p w14:paraId="62140DD8" w14:textId="77777777" w:rsidR="00835FAF" w:rsidRPr="00835FAF" w:rsidRDefault="00835FAF">
            <w:r w:rsidRPr="00835FAF">
              <w:t>Uses variable-length encoding.</w:t>
            </w:r>
          </w:p>
        </w:tc>
        <w:tc>
          <w:tcPr>
            <w:tcW w:w="0" w:type="auto"/>
            <w:gridSpan w:val="2"/>
            <w:vAlign w:val="center"/>
            <w:hideMark/>
          </w:tcPr>
          <w:p w14:paraId="3663FC79" w14:textId="77777777" w:rsidR="00835FAF" w:rsidRPr="00835FAF" w:rsidRDefault="00835FAF">
            <w:r w:rsidRPr="00835FAF">
              <w:t>uint64</w:t>
            </w:r>
          </w:p>
        </w:tc>
        <w:tc>
          <w:tcPr>
            <w:tcW w:w="0" w:type="auto"/>
            <w:gridSpan w:val="2"/>
            <w:vAlign w:val="center"/>
            <w:hideMark/>
          </w:tcPr>
          <w:p w14:paraId="34D9821A" w14:textId="77777777" w:rsidR="00835FAF" w:rsidRPr="00835FAF" w:rsidRDefault="00835FAF">
            <w:r w:rsidRPr="00835FAF">
              <w:t>long</w:t>
            </w:r>
            <w:r w:rsidRPr="00835FAF">
              <w:rPr>
                <w:vertAlign w:val="superscript"/>
              </w:rPr>
              <w:t>[2]</w:t>
            </w:r>
          </w:p>
        </w:tc>
        <w:tc>
          <w:tcPr>
            <w:tcW w:w="0" w:type="auto"/>
            <w:gridSpan w:val="2"/>
            <w:vAlign w:val="center"/>
            <w:hideMark/>
          </w:tcPr>
          <w:p w14:paraId="1760F89D" w14:textId="77777777" w:rsidR="00835FAF" w:rsidRPr="00835FAF" w:rsidRDefault="00835FAF">
            <w:r w:rsidRPr="00835FAF">
              <w:t>int/long</w:t>
            </w:r>
            <w:r w:rsidRPr="00835FAF">
              <w:rPr>
                <w:vertAlign w:val="superscript"/>
              </w:rPr>
              <w:t>[4]</w:t>
            </w:r>
          </w:p>
        </w:tc>
        <w:tc>
          <w:tcPr>
            <w:tcW w:w="0" w:type="auto"/>
            <w:gridSpan w:val="2"/>
            <w:vAlign w:val="center"/>
            <w:hideMark/>
          </w:tcPr>
          <w:p w14:paraId="7E2E585A" w14:textId="77777777" w:rsidR="00835FAF" w:rsidRPr="00835FAF" w:rsidRDefault="00835FAF">
            <w:r w:rsidRPr="00835FAF">
              <w:t>uint64</w:t>
            </w:r>
          </w:p>
        </w:tc>
        <w:tc>
          <w:tcPr>
            <w:tcW w:w="0" w:type="auto"/>
            <w:gridSpan w:val="2"/>
            <w:vAlign w:val="center"/>
            <w:hideMark/>
          </w:tcPr>
          <w:p w14:paraId="5300732C" w14:textId="77777777" w:rsidR="00835FAF" w:rsidRPr="00835FAF" w:rsidRDefault="00835FAF">
            <w:proofErr w:type="spellStart"/>
            <w:r w:rsidRPr="00835FAF">
              <w:t>Bignum</w:t>
            </w:r>
            <w:proofErr w:type="spellEnd"/>
          </w:p>
        </w:tc>
        <w:tc>
          <w:tcPr>
            <w:tcW w:w="0" w:type="auto"/>
            <w:gridSpan w:val="2"/>
            <w:vAlign w:val="center"/>
            <w:hideMark/>
          </w:tcPr>
          <w:p w14:paraId="534F5033" w14:textId="77777777" w:rsidR="00835FAF" w:rsidRPr="00835FAF" w:rsidRDefault="00835FAF">
            <w:proofErr w:type="spellStart"/>
            <w:r w:rsidRPr="00835FAF">
              <w:t>ulong</w:t>
            </w:r>
            <w:proofErr w:type="spellEnd"/>
          </w:p>
        </w:tc>
        <w:tc>
          <w:tcPr>
            <w:tcW w:w="0" w:type="auto"/>
            <w:gridSpan w:val="2"/>
            <w:vAlign w:val="center"/>
            <w:hideMark/>
          </w:tcPr>
          <w:p w14:paraId="24C49FFA" w14:textId="77777777" w:rsidR="00835FAF" w:rsidRPr="00835FAF" w:rsidRDefault="00835FAF">
            <w:r w:rsidRPr="00835FAF">
              <w:t>integer/string</w:t>
            </w:r>
            <w:r w:rsidRPr="00835FAF">
              <w:rPr>
                <w:vertAlign w:val="superscript"/>
              </w:rPr>
              <w:t>[6]</w:t>
            </w:r>
          </w:p>
        </w:tc>
        <w:tc>
          <w:tcPr>
            <w:tcW w:w="0" w:type="auto"/>
            <w:vAlign w:val="center"/>
            <w:hideMark/>
          </w:tcPr>
          <w:p w14:paraId="2639FF6E" w14:textId="77777777" w:rsidR="00835FAF" w:rsidRPr="00835FAF" w:rsidRDefault="00835FAF">
            <w:r w:rsidRPr="00835FAF">
              <w:t>Int64</w:t>
            </w:r>
          </w:p>
        </w:tc>
      </w:tr>
      <w:tr w:rsidR="00835FAF" w:rsidRPr="00835FAF" w14:paraId="04D9D36C" w14:textId="77777777" w:rsidTr="00AE21D0">
        <w:trPr>
          <w:tblCellSpacing w:w="15" w:type="dxa"/>
        </w:trPr>
        <w:tc>
          <w:tcPr>
            <w:tcW w:w="0" w:type="auto"/>
            <w:vAlign w:val="center"/>
            <w:hideMark/>
          </w:tcPr>
          <w:p w14:paraId="63C51316" w14:textId="77777777" w:rsidR="00835FAF" w:rsidRPr="00835FAF" w:rsidRDefault="00835FAF">
            <w:r w:rsidRPr="00835FAF">
              <w:t>sint32</w:t>
            </w:r>
          </w:p>
        </w:tc>
        <w:tc>
          <w:tcPr>
            <w:tcW w:w="0" w:type="auto"/>
            <w:gridSpan w:val="2"/>
            <w:vAlign w:val="center"/>
            <w:hideMark/>
          </w:tcPr>
          <w:p w14:paraId="1A7A0F28" w14:textId="77777777" w:rsidR="00835FAF" w:rsidRPr="00835FAF" w:rsidRDefault="00835FAF">
            <w:r w:rsidRPr="00835FAF">
              <w:t>Uses variable-length encoding. Signed int value. These more efficiently encode negative numbers than regular int32s.</w:t>
            </w:r>
          </w:p>
        </w:tc>
        <w:tc>
          <w:tcPr>
            <w:tcW w:w="0" w:type="auto"/>
            <w:gridSpan w:val="2"/>
            <w:vAlign w:val="center"/>
            <w:hideMark/>
          </w:tcPr>
          <w:p w14:paraId="57A4350A" w14:textId="77777777" w:rsidR="00835FAF" w:rsidRPr="00835FAF" w:rsidRDefault="00835FAF">
            <w:r w:rsidRPr="00835FAF">
              <w:t>int32</w:t>
            </w:r>
          </w:p>
        </w:tc>
        <w:tc>
          <w:tcPr>
            <w:tcW w:w="0" w:type="auto"/>
            <w:gridSpan w:val="2"/>
            <w:vAlign w:val="center"/>
            <w:hideMark/>
          </w:tcPr>
          <w:p w14:paraId="5193B3B9" w14:textId="77777777" w:rsidR="00835FAF" w:rsidRPr="00835FAF" w:rsidRDefault="00835FAF">
            <w:r w:rsidRPr="00835FAF">
              <w:t>int</w:t>
            </w:r>
          </w:p>
        </w:tc>
        <w:tc>
          <w:tcPr>
            <w:tcW w:w="0" w:type="auto"/>
            <w:gridSpan w:val="2"/>
            <w:vAlign w:val="center"/>
            <w:hideMark/>
          </w:tcPr>
          <w:p w14:paraId="2A629A0C" w14:textId="77777777" w:rsidR="00835FAF" w:rsidRPr="00835FAF" w:rsidRDefault="00835FAF">
            <w:r w:rsidRPr="00835FAF">
              <w:t>int</w:t>
            </w:r>
          </w:p>
        </w:tc>
        <w:tc>
          <w:tcPr>
            <w:tcW w:w="0" w:type="auto"/>
            <w:gridSpan w:val="2"/>
            <w:vAlign w:val="center"/>
            <w:hideMark/>
          </w:tcPr>
          <w:p w14:paraId="23BC9009" w14:textId="77777777" w:rsidR="00835FAF" w:rsidRPr="00835FAF" w:rsidRDefault="00835FAF">
            <w:r w:rsidRPr="00835FAF">
              <w:t>int32</w:t>
            </w:r>
          </w:p>
        </w:tc>
        <w:tc>
          <w:tcPr>
            <w:tcW w:w="0" w:type="auto"/>
            <w:gridSpan w:val="2"/>
            <w:vAlign w:val="center"/>
            <w:hideMark/>
          </w:tcPr>
          <w:p w14:paraId="13EE5C4C" w14:textId="77777777" w:rsidR="00835FAF" w:rsidRPr="00835FAF" w:rsidRDefault="00835FAF">
            <w:proofErr w:type="spellStart"/>
            <w:r w:rsidRPr="00835FAF">
              <w:t>Fixnum</w:t>
            </w:r>
            <w:proofErr w:type="spellEnd"/>
            <w:r w:rsidRPr="00835FAF">
              <w:t xml:space="preserve"> or </w:t>
            </w:r>
            <w:proofErr w:type="spellStart"/>
            <w:r w:rsidRPr="00835FAF">
              <w:t>Bignum</w:t>
            </w:r>
            <w:proofErr w:type="spellEnd"/>
            <w:r w:rsidRPr="00835FAF">
              <w:t xml:space="preserve"> (as required)</w:t>
            </w:r>
          </w:p>
        </w:tc>
        <w:tc>
          <w:tcPr>
            <w:tcW w:w="0" w:type="auto"/>
            <w:gridSpan w:val="2"/>
            <w:vAlign w:val="center"/>
            <w:hideMark/>
          </w:tcPr>
          <w:p w14:paraId="3A579DD6" w14:textId="77777777" w:rsidR="00835FAF" w:rsidRPr="00835FAF" w:rsidRDefault="00835FAF">
            <w:r w:rsidRPr="00835FAF">
              <w:t>int</w:t>
            </w:r>
          </w:p>
        </w:tc>
        <w:tc>
          <w:tcPr>
            <w:tcW w:w="0" w:type="auto"/>
            <w:gridSpan w:val="2"/>
            <w:vAlign w:val="center"/>
            <w:hideMark/>
          </w:tcPr>
          <w:p w14:paraId="4E4EE67F" w14:textId="77777777" w:rsidR="00835FAF" w:rsidRPr="00835FAF" w:rsidRDefault="00835FAF">
            <w:r w:rsidRPr="00835FAF">
              <w:t>integer</w:t>
            </w:r>
          </w:p>
        </w:tc>
        <w:tc>
          <w:tcPr>
            <w:tcW w:w="0" w:type="auto"/>
            <w:vAlign w:val="center"/>
            <w:hideMark/>
          </w:tcPr>
          <w:p w14:paraId="43ED621D" w14:textId="77777777" w:rsidR="00835FAF" w:rsidRPr="00835FAF" w:rsidRDefault="00835FAF">
            <w:r w:rsidRPr="00835FAF">
              <w:t>int</w:t>
            </w:r>
          </w:p>
        </w:tc>
      </w:tr>
      <w:tr w:rsidR="00835FAF" w:rsidRPr="00835FAF" w14:paraId="3B0E7988" w14:textId="77777777" w:rsidTr="00AE21D0">
        <w:trPr>
          <w:tblCellSpacing w:w="15" w:type="dxa"/>
        </w:trPr>
        <w:tc>
          <w:tcPr>
            <w:tcW w:w="0" w:type="auto"/>
            <w:vAlign w:val="center"/>
            <w:hideMark/>
          </w:tcPr>
          <w:p w14:paraId="33908464" w14:textId="77777777" w:rsidR="00835FAF" w:rsidRPr="00835FAF" w:rsidRDefault="00835FAF">
            <w:r w:rsidRPr="00835FAF">
              <w:t>sint64</w:t>
            </w:r>
          </w:p>
        </w:tc>
        <w:tc>
          <w:tcPr>
            <w:tcW w:w="0" w:type="auto"/>
            <w:gridSpan w:val="2"/>
            <w:vAlign w:val="center"/>
            <w:hideMark/>
          </w:tcPr>
          <w:p w14:paraId="4A33C5F9" w14:textId="77777777" w:rsidR="00835FAF" w:rsidRPr="00835FAF" w:rsidRDefault="00835FAF">
            <w:r w:rsidRPr="00835FAF">
              <w:t>Uses variable-length encoding. Signed int value. These more efficiently encode negative numbers than regular int64s.</w:t>
            </w:r>
          </w:p>
        </w:tc>
        <w:tc>
          <w:tcPr>
            <w:tcW w:w="0" w:type="auto"/>
            <w:gridSpan w:val="2"/>
            <w:vAlign w:val="center"/>
            <w:hideMark/>
          </w:tcPr>
          <w:p w14:paraId="3F3EAC89" w14:textId="77777777" w:rsidR="00835FAF" w:rsidRPr="00835FAF" w:rsidRDefault="00835FAF">
            <w:r w:rsidRPr="00835FAF">
              <w:t>int64</w:t>
            </w:r>
          </w:p>
        </w:tc>
        <w:tc>
          <w:tcPr>
            <w:tcW w:w="0" w:type="auto"/>
            <w:gridSpan w:val="2"/>
            <w:vAlign w:val="center"/>
            <w:hideMark/>
          </w:tcPr>
          <w:p w14:paraId="626DDDC2" w14:textId="77777777" w:rsidR="00835FAF" w:rsidRPr="00835FAF" w:rsidRDefault="00835FAF">
            <w:r w:rsidRPr="00835FAF">
              <w:t>long</w:t>
            </w:r>
          </w:p>
        </w:tc>
        <w:tc>
          <w:tcPr>
            <w:tcW w:w="0" w:type="auto"/>
            <w:gridSpan w:val="2"/>
            <w:vAlign w:val="center"/>
            <w:hideMark/>
          </w:tcPr>
          <w:p w14:paraId="2BE13B16" w14:textId="77777777" w:rsidR="00835FAF" w:rsidRPr="00835FAF" w:rsidRDefault="00835FAF">
            <w:r w:rsidRPr="00835FAF">
              <w:t>int/long</w:t>
            </w:r>
            <w:r w:rsidRPr="00835FAF">
              <w:rPr>
                <w:vertAlign w:val="superscript"/>
              </w:rPr>
              <w:t>[4]</w:t>
            </w:r>
          </w:p>
        </w:tc>
        <w:tc>
          <w:tcPr>
            <w:tcW w:w="0" w:type="auto"/>
            <w:gridSpan w:val="2"/>
            <w:vAlign w:val="center"/>
            <w:hideMark/>
          </w:tcPr>
          <w:p w14:paraId="7AA48C23" w14:textId="77777777" w:rsidR="00835FAF" w:rsidRPr="00835FAF" w:rsidRDefault="00835FAF">
            <w:r w:rsidRPr="00835FAF">
              <w:t>int64</w:t>
            </w:r>
          </w:p>
        </w:tc>
        <w:tc>
          <w:tcPr>
            <w:tcW w:w="0" w:type="auto"/>
            <w:gridSpan w:val="2"/>
            <w:vAlign w:val="center"/>
            <w:hideMark/>
          </w:tcPr>
          <w:p w14:paraId="15A1100E" w14:textId="77777777" w:rsidR="00835FAF" w:rsidRPr="00835FAF" w:rsidRDefault="00835FAF">
            <w:proofErr w:type="spellStart"/>
            <w:r w:rsidRPr="00835FAF">
              <w:t>Bignum</w:t>
            </w:r>
            <w:proofErr w:type="spellEnd"/>
          </w:p>
        </w:tc>
        <w:tc>
          <w:tcPr>
            <w:tcW w:w="0" w:type="auto"/>
            <w:gridSpan w:val="2"/>
            <w:vAlign w:val="center"/>
            <w:hideMark/>
          </w:tcPr>
          <w:p w14:paraId="5EF1ADF2" w14:textId="77777777" w:rsidR="00835FAF" w:rsidRPr="00835FAF" w:rsidRDefault="00835FAF">
            <w:r w:rsidRPr="00835FAF">
              <w:t>long</w:t>
            </w:r>
          </w:p>
        </w:tc>
        <w:tc>
          <w:tcPr>
            <w:tcW w:w="0" w:type="auto"/>
            <w:gridSpan w:val="2"/>
            <w:vAlign w:val="center"/>
            <w:hideMark/>
          </w:tcPr>
          <w:p w14:paraId="78AAF3FA" w14:textId="77777777" w:rsidR="00835FAF" w:rsidRPr="00835FAF" w:rsidRDefault="00835FAF">
            <w:r w:rsidRPr="00835FAF">
              <w:t>integer/string</w:t>
            </w:r>
            <w:r w:rsidRPr="00835FAF">
              <w:rPr>
                <w:vertAlign w:val="superscript"/>
              </w:rPr>
              <w:t>[6]</w:t>
            </w:r>
          </w:p>
        </w:tc>
        <w:tc>
          <w:tcPr>
            <w:tcW w:w="0" w:type="auto"/>
            <w:vAlign w:val="center"/>
            <w:hideMark/>
          </w:tcPr>
          <w:p w14:paraId="515EC092" w14:textId="77777777" w:rsidR="00835FAF" w:rsidRPr="00835FAF" w:rsidRDefault="00835FAF">
            <w:r w:rsidRPr="00835FAF">
              <w:t>Int64</w:t>
            </w:r>
          </w:p>
        </w:tc>
      </w:tr>
      <w:tr w:rsidR="00835FAF" w:rsidRPr="00835FAF" w14:paraId="42E10129" w14:textId="77777777" w:rsidTr="00AE21D0">
        <w:trPr>
          <w:tblCellSpacing w:w="15" w:type="dxa"/>
        </w:trPr>
        <w:tc>
          <w:tcPr>
            <w:tcW w:w="0" w:type="auto"/>
            <w:vAlign w:val="center"/>
            <w:hideMark/>
          </w:tcPr>
          <w:p w14:paraId="35591DBD" w14:textId="77777777" w:rsidR="00835FAF" w:rsidRPr="00835FAF" w:rsidRDefault="00835FAF">
            <w:r w:rsidRPr="00835FAF">
              <w:t>fixed32</w:t>
            </w:r>
          </w:p>
        </w:tc>
        <w:tc>
          <w:tcPr>
            <w:tcW w:w="0" w:type="auto"/>
            <w:gridSpan w:val="2"/>
            <w:vAlign w:val="center"/>
            <w:hideMark/>
          </w:tcPr>
          <w:p w14:paraId="36D6B281" w14:textId="77777777" w:rsidR="00835FAF" w:rsidRPr="00835FAF" w:rsidRDefault="00835FAF">
            <w:r w:rsidRPr="00835FAF">
              <w:t>Always four bytes. More efficient than uint32 if values are often greater than 2</w:t>
            </w:r>
            <w:r w:rsidRPr="00835FAF">
              <w:rPr>
                <w:vertAlign w:val="superscript"/>
              </w:rPr>
              <w:t>28</w:t>
            </w:r>
            <w:r w:rsidRPr="00835FAF">
              <w:t>.</w:t>
            </w:r>
          </w:p>
        </w:tc>
        <w:tc>
          <w:tcPr>
            <w:tcW w:w="0" w:type="auto"/>
            <w:gridSpan w:val="2"/>
            <w:vAlign w:val="center"/>
            <w:hideMark/>
          </w:tcPr>
          <w:p w14:paraId="658AC658" w14:textId="77777777" w:rsidR="00835FAF" w:rsidRPr="00835FAF" w:rsidRDefault="00835FAF">
            <w:r w:rsidRPr="00835FAF">
              <w:t>uint32</w:t>
            </w:r>
          </w:p>
        </w:tc>
        <w:tc>
          <w:tcPr>
            <w:tcW w:w="0" w:type="auto"/>
            <w:gridSpan w:val="2"/>
            <w:vAlign w:val="center"/>
            <w:hideMark/>
          </w:tcPr>
          <w:p w14:paraId="17E802C0" w14:textId="77777777" w:rsidR="00835FAF" w:rsidRPr="00835FAF" w:rsidRDefault="00835FAF">
            <w:r w:rsidRPr="00835FAF">
              <w:t>int</w:t>
            </w:r>
            <w:r w:rsidRPr="00835FAF">
              <w:rPr>
                <w:vertAlign w:val="superscript"/>
              </w:rPr>
              <w:t>[2]</w:t>
            </w:r>
          </w:p>
        </w:tc>
        <w:tc>
          <w:tcPr>
            <w:tcW w:w="0" w:type="auto"/>
            <w:gridSpan w:val="2"/>
            <w:vAlign w:val="center"/>
            <w:hideMark/>
          </w:tcPr>
          <w:p w14:paraId="3ABE3EFD" w14:textId="77777777" w:rsidR="00835FAF" w:rsidRPr="00835FAF" w:rsidRDefault="00835FAF">
            <w:r w:rsidRPr="00835FAF">
              <w:t>int/long</w:t>
            </w:r>
            <w:r w:rsidRPr="00835FAF">
              <w:rPr>
                <w:vertAlign w:val="superscript"/>
              </w:rPr>
              <w:t>[4]</w:t>
            </w:r>
          </w:p>
        </w:tc>
        <w:tc>
          <w:tcPr>
            <w:tcW w:w="0" w:type="auto"/>
            <w:gridSpan w:val="2"/>
            <w:vAlign w:val="center"/>
            <w:hideMark/>
          </w:tcPr>
          <w:p w14:paraId="2F835570" w14:textId="77777777" w:rsidR="00835FAF" w:rsidRPr="00835FAF" w:rsidRDefault="00835FAF">
            <w:r w:rsidRPr="00835FAF">
              <w:t>uint32</w:t>
            </w:r>
          </w:p>
        </w:tc>
        <w:tc>
          <w:tcPr>
            <w:tcW w:w="0" w:type="auto"/>
            <w:gridSpan w:val="2"/>
            <w:vAlign w:val="center"/>
            <w:hideMark/>
          </w:tcPr>
          <w:p w14:paraId="5C71883F" w14:textId="77777777" w:rsidR="00835FAF" w:rsidRPr="00835FAF" w:rsidRDefault="00835FAF">
            <w:proofErr w:type="spellStart"/>
            <w:r w:rsidRPr="00835FAF">
              <w:t>Fixnum</w:t>
            </w:r>
            <w:proofErr w:type="spellEnd"/>
            <w:r w:rsidRPr="00835FAF">
              <w:t xml:space="preserve"> or </w:t>
            </w:r>
            <w:proofErr w:type="spellStart"/>
            <w:r w:rsidRPr="00835FAF">
              <w:t>Bignum</w:t>
            </w:r>
            <w:proofErr w:type="spellEnd"/>
            <w:r w:rsidRPr="00835FAF">
              <w:t xml:space="preserve"> (as required)</w:t>
            </w:r>
          </w:p>
        </w:tc>
        <w:tc>
          <w:tcPr>
            <w:tcW w:w="0" w:type="auto"/>
            <w:gridSpan w:val="2"/>
            <w:vAlign w:val="center"/>
            <w:hideMark/>
          </w:tcPr>
          <w:p w14:paraId="0A84BB92" w14:textId="77777777" w:rsidR="00835FAF" w:rsidRPr="00835FAF" w:rsidRDefault="00835FAF">
            <w:proofErr w:type="spellStart"/>
            <w:r w:rsidRPr="00835FAF">
              <w:t>uint</w:t>
            </w:r>
            <w:proofErr w:type="spellEnd"/>
          </w:p>
        </w:tc>
        <w:tc>
          <w:tcPr>
            <w:tcW w:w="0" w:type="auto"/>
            <w:gridSpan w:val="2"/>
            <w:vAlign w:val="center"/>
            <w:hideMark/>
          </w:tcPr>
          <w:p w14:paraId="211C8BFC" w14:textId="77777777" w:rsidR="00835FAF" w:rsidRPr="00835FAF" w:rsidRDefault="00835FAF">
            <w:r w:rsidRPr="00835FAF">
              <w:t>integer</w:t>
            </w:r>
          </w:p>
        </w:tc>
        <w:tc>
          <w:tcPr>
            <w:tcW w:w="0" w:type="auto"/>
            <w:vAlign w:val="center"/>
            <w:hideMark/>
          </w:tcPr>
          <w:p w14:paraId="5F330202" w14:textId="77777777" w:rsidR="00835FAF" w:rsidRPr="00835FAF" w:rsidRDefault="00835FAF">
            <w:r w:rsidRPr="00835FAF">
              <w:t>int</w:t>
            </w:r>
          </w:p>
        </w:tc>
      </w:tr>
      <w:tr w:rsidR="00835FAF" w:rsidRPr="00835FAF" w14:paraId="03ECE853" w14:textId="77777777" w:rsidTr="00AE21D0">
        <w:trPr>
          <w:tblCellSpacing w:w="15" w:type="dxa"/>
        </w:trPr>
        <w:tc>
          <w:tcPr>
            <w:tcW w:w="0" w:type="auto"/>
            <w:vAlign w:val="center"/>
            <w:hideMark/>
          </w:tcPr>
          <w:p w14:paraId="4CF65417" w14:textId="77777777" w:rsidR="00835FAF" w:rsidRPr="00835FAF" w:rsidRDefault="00835FAF">
            <w:r w:rsidRPr="00835FAF">
              <w:t>fixed64</w:t>
            </w:r>
          </w:p>
        </w:tc>
        <w:tc>
          <w:tcPr>
            <w:tcW w:w="0" w:type="auto"/>
            <w:gridSpan w:val="2"/>
            <w:vAlign w:val="center"/>
            <w:hideMark/>
          </w:tcPr>
          <w:p w14:paraId="2104DA2A" w14:textId="77777777" w:rsidR="00835FAF" w:rsidRPr="00835FAF" w:rsidRDefault="00835FAF">
            <w:r w:rsidRPr="00835FAF">
              <w:t>Always eight bytes. More efficient than uint64 if values are often greater than 2</w:t>
            </w:r>
            <w:r w:rsidRPr="00835FAF">
              <w:rPr>
                <w:vertAlign w:val="superscript"/>
              </w:rPr>
              <w:t>56</w:t>
            </w:r>
            <w:r w:rsidRPr="00835FAF">
              <w:t>.</w:t>
            </w:r>
          </w:p>
        </w:tc>
        <w:tc>
          <w:tcPr>
            <w:tcW w:w="0" w:type="auto"/>
            <w:gridSpan w:val="2"/>
            <w:vAlign w:val="center"/>
            <w:hideMark/>
          </w:tcPr>
          <w:p w14:paraId="52322EA3" w14:textId="77777777" w:rsidR="00835FAF" w:rsidRPr="00835FAF" w:rsidRDefault="00835FAF">
            <w:r w:rsidRPr="00835FAF">
              <w:t>uint64</w:t>
            </w:r>
          </w:p>
        </w:tc>
        <w:tc>
          <w:tcPr>
            <w:tcW w:w="0" w:type="auto"/>
            <w:gridSpan w:val="2"/>
            <w:vAlign w:val="center"/>
            <w:hideMark/>
          </w:tcPr>
          <w:p w14:paraId="6A33F196" w14:textId="77777777" w:rsidR="00835FAF" w:rsidRPr="00835FAF" w:rsidRDefault="00835FAF">
            <w:r w:rsidRPr="00835FAF">
              <w:t>long</w:t>
            </w:r>
            <w:r w:rsidRPr="00835FAF">
              <w:rPr>
                <w:vertAlign w:val="superscript"/>
              </w:rPr>
              <w:t>[2]</w:t>
            </w:r>
          </w:p>
        </w:tc>
        <w:tc>
          <w:tcPr>
            <w:tcW w:w="0" w:type="auto"/>
            <w:gridSpan w:val="2"/>
            <w:vAlign w:val="center"/>
            <w:hideMark/>
          </w:tcPr>
          <w:p w14:paraId="65C8078B" w14:textId="77777777" w:rsidR="00835FAF" w:rsidRPr="00835FAF" w:rsidRDefault="00835FAF">
            <w:r w:rsidRPr="00835FAF">
              <w:t>int/long</w:t>
            </w:r>
            <w:r w:rsidRPr="00835FAF">
              <w:rPr>
                <w:vertAlign w:val="superscript"/>
              </w:rPr>
              <w:t>[4]</w:t>
            </w:r>
          </w:p>
        </w:tc>
        <w:tc>
          <w:tcPr>
            <w:tcW w:w="0" w:type="auto"/>
            <w:gridSpan w:val="2"/>
            <w:vAlign w:val="center"/>
            <w:hideMark/>
          </w:tcPr>
          <w:p w14:paraId="45D64998" w14:textId="77777777" w:rsidR="00835FAF" w:rsidRPr="00835FAF" w:rsidRDefault="00835FAF">
            <w:r w:rsidRPr="00835FAF">
              <w:t>uint64</w:t>
            </w:r>
          </w:p>
        </w:tc>
        <w:tc>
          <w:tcPr>
            <w:tcW w:w="0" w:type="auto"/>
            <w:gridSpan w:val="2"/>
            <w:vAlign w:val="center"/>
            <w:hideMark/>
          </w:tcPr>
          <w:p w14:paraId="48D22DDA" w14:textId="77777777" w:rsidR="00835FAF" w:rsidRPr="00835FAF" w:rsidRDefault="00835FAF">
            <w:proofErr w:type="spellStart"/>
            <w:r w:rsidRPr="00835FAF">
              <w:t>Bignum</w:t>
            </w:r>
            <w:proofErr w:type="spellEnd"/>
          </w:p>
        </w:tc>
        <w:tc>
          <w:tcPr>
            <w:tcW w:w="0" w:type="auto"/>
            <w:gridSpan w:val="2"/>
            <w:vAlign w:val="center"/>
            <w:hideMark/>
          </w:tcPr>
          <w:p w14:paraId="4235D1AC" w14:textId="77777777" w:rsidR="00835FAF" w:rsidRPr="00835FAF" w:rsidRDefault="00835FAF">
            <w:proofErr w:type="spellStart"/>
            <w:r w:rsidRPr="00835FAF">
              <w:t>ulong</w:t>
            </w:r>
            <w:proofErr w:type="spellEnd"/>
          </w:p>
        </w:tc>
        <w:tc>
          <w:tcPr>
            <w:tcW w:w="0" w:type="auto"/>
            <w:gridSpan w:val="2"/>
            <w:vAlign w:val="center"/>
            <w:hideMark/>
          </w:tcPr>
          <w:p w14:paraId="25B98648" w14:textId="77777777" w:rsidR="00835FAF" w:rsidRPr="00835FAF" w:rsidRDefault="00835FAF">
            <w:r w:rsidRPr="00835FAF">
              <w:t>integer/string</w:t>
            </w:r>
            <w:r w:rsidRPr="00835FAF">
              <w:rPr>
                <w:vertAlign w:val="superscript"/>
              </w:rPr>
              <w:t>[6]</w:t>
            </w:r>
          </w:p>
        </w:tc>
        <w:tc>
          <w:tcPr>
            <w:tcW w:w="0" w:type="auto"/>
            <w:vAlign w:val="center"/>
            <w:hideMark/>
          </w:tcPr>
          <w:p w14:paraId="596146FB" w14:textId="77777777" w:rsidR="00835FAF" w:rsidRPr="00835FAF" w:rsidRDefault="00835FAF">
            <w:r w:rsidRPr="00835FAF">
              <w:t>Int64</w:t>
            </w:r>
          </w:p>
        </w:tc>
      </w:tr>
      <w:tr w:rsidR="00835FAF" w:rsidRPr="00835FAF" w14:paraId="070D1F66" w14:textId="77777777" w:rsidTr="00AE21D0">
        <w:trPr>
          <w:tblCellSpacing w:w="15" w:type="dxa"/>
        </w:trPr>
        <w:tc>
          <w:tcPr>
            <w:tcW w:w="0" w:type="auto"/>
            <w:vAlign w:val="center"/>
            <w:hideMark/>
          </w:tcPr>
          <w:p w14:paraId="3299632A" w14:textId="77777777" w:rsidR="00835FAF" w:rsidRPr="00835FAF" w:rsidRDefault="00835FAF">
            <w:r w:rsidRPr="00835FAF">
              <w:t>sfixed32</w:t>
            </w:r>
          </w:p>
        </w:tc>
        <w:tc>
          <w:tcPr>
            <w:tcW w:w="0" w:type="auto"/>
            <w:gridSpan w:val="2"/>
            <w:vAlign w:val="center"/>
            <w:hideMark/>
          </w:tcPr>
          <w:p w14:paraId="417DFFC6" w14:textId="77777777" w:rsidR="00835FAF" w:rsidRPr="00835FAF" w:rsidRDefault="00835FAF">
            <w:r w:rsidRPr="00835FAF">
              <w:t>Always four bytes.</w:t>
            </w:r>
          </w:p>
        </w:tc>
        <w:tc>
          <w:tcPr>
            <w:tcW w:w="0" w:type="auto"/>
            <w:gridSpan w:val="2"/>
            <w:vAlign w:val="center"/>
            <w:hideMark/>
          </w:tcPr>
          <w:p w14:paraId="19CA2DA4" w14:textId="77777777" w:rsidR="00835FAF" w:rsidRPr="00835FAF" w:rsidRDefault="00835FAF">
            <w:r w:rsidRPr="00835FAF">
              <w:t>int32</w:t>
            </w:r>
          </w:p>
        </w:tc>
        <w:tc>
          <w:tcPr>
            <w:tcW w:w="0" w:type="auto"/>
            <w:gridSpan w:val="2"/>
            <w:vAlign w:val="center"/>
            <w:hideMark/>
          </w:tcPr>
          <w:p w14:paraId="7C45B6D4" w14:textId="77777777" w:rsidR="00835FAF" w:rsidRPr="00835FAF" w:rsidRDefault="00835FAF">
            <w:r w:rsidRPr="00835FAF">
              <w:t>int</w:t>
            </w:r>
          </w:p>
        </w:tc>
        <w:tc>
          <w:tcPr>
            <w:tcW w:w="0" w:type="auto"/>
            <w:gridSpan w:val="2"/>
            <w:vAlign w:val="center"/>
            <w:hideMark/>
          </w:tcPr>
          <w:p w14:paraId="1983E372" w14:textId="77777777" w:rsidR="00835FAF" w:rsidRPr="00835FAF" w:rsidRDefault="00835FAF">
            <w:r w:rsidRPr="00835FAF">
              <w:t>int</w:t>
            </w:r>
          </w:p>
        </w:tc>
        <w:tc>
          <w:tcPr>
            <w:tcW w:w="0" w:type="auto"/>
            <w:gridSpan w:val="2"/>
            <w:vAlign w:val="center"/>
            <w:hideMark/>
          </w:tcPr>
          <w:p w14:paraId="73B94CC6" w14:textId="77777777" w:rsidR="00835FAF" w:rsidRPr="00835FAF" w:rsidRDefault="00835FAF">
            <w:r w:rsidRPr="00835FAF">
              <w:t>int32</w:t>
            </w:r>
          </w:p>
        </w:tc>
        <w:tc>
          <w:tcPr>
            <w:tcW w:w="0" w:type="auto"/>
            <w:gridSpan w:val="2"/>
            <w:vAlign w:val="center"/>
            <w:hideMark/>
          </w:tcPr>
          <w:p w14:paraId="26C34942" w14:textId="77777777" w:rsidR="00835FAF" w:rsidRPr="00835FAF" w:rsidRDefault="00835FAF">
            <w:proofErr w:type="spellStart"/>
            <w:r w:rsidRPr="00835FAF">
              <w:t>Fixnum</w:t>
            </w:r>
            <w:proofErr w:type="spellEnd"/>
            <w:r w:rsidRPr="00835FAF">
              <w:t xml:space="preserve"> or </w:t>
            </w:r>
            <w:proofErr w:type="spellStart"/>
            <w:r w:rsidRPr="00835FAF">
              <w:t>Bignum</w:t>
            </w:r>
            <w:proofErr w:type="spellEnd"/>
            <w:r w:rsidRPr="00835FAF">
              <w:t xml:space="preserve"> (as required)</w:t>
            </w:r>
          </w:p>
        </w:tc>
        <w:tc>
          <w:tcPr>
            <w:tcW w:w="0" w:type="auto"/>
            <w:gridSpan w:val="2"/>
            <w:vAlign w:val="center"/>
            <w:hideMark/>
          </w:tcPr>
          <w:p w14:paraId="2CDE303C" w14:textId="77777777" w:rsidR="00835FAF" w:rsidRPr="00835FAF" w:rsidRDefault="00835FAF">
            <w:r w:rsidRPr="00835FAF">
              <w:t>int</w:t>
            </w:r>
          </w:p>
        </w:tc>
        <w:tc>
          <w:tcPr>
            <w:tcW w:w="0" w:type="auto"/>
            <w:gridSpan w:val="2"/>
            <w:vAlign w:val="center"/>
            <w:hideMark/>
          </w:tcPr>
          <w:p w14:paraId="62ED3DAB" w14:textId="77777777" w:rsidR="00835FAF" w:rsidRPr="00835FAF" w:rsidRDefault="00835FAF">
            <w:r w:rsidRPr="00835FAF">
              <w:t>integer</w:t>
            </w:r>
          </w:p>
        </w:tc>
        <w:tc>
          <w:tcPr>
            <w:tcW w:w="0" w:type="auto"/>
            <w:vAlign w:val="center"/>
            <w:hideMark/>
          </w:tcPr>
          <w:p w14:paraId="4263BB16" w14:textId="77777777" w:rsidR="00835FAF" w:rsidRPr="00835FAF" w:rsidRDefault="00835FAF">
            <w:r w:rsidRPr="00835FAF">
              <w:t>int</w:t>
            </w:r>
          </w:p>
        </w:tc>
      </w:tr>
      <w:tr w:rsidR="00835FAF" w:rsidRPr="00835FAF" w14:paraId="76D00BCA" w14:textId="77777777" w:rsidTr="00AE21D0">
        <w:trPr>
          <w:tblCellSpacing w:w="15" w:type="dxa"/>
        </w:trPr>
        <w:tc>
          <w:tcPr>
            <w:tcW w:w="0" w:type="auto"/>
            <w:vAlign w:val="center"/>
            <w:hideMark/>
          </w:tcPr>
          <w:p w14:paraId="1D7A4ED1" w14:textId="77777777" w:rsidR="00835FAF" w:rsidRPr="00835FAF" w:rsidRDefault="00835FAF">
            <w:r w:rsidRPr="00835FAF">
              <w:t>sfixed64</w:t>
            </w:r>
          </w:p>
        </w:tc>
        <w:tc>
          <w:tcPr>
            <w:tcW w:w="0" w:type="auto"/>
            <w:gridSpan w:val="2"/>
            <w:vAlign w:val="center"/>
            <w:hideMark/>
          </w:tcPr>
          <w:p w14:paraId="782E7BB1" w14:textId="77777777" w:rsidR="00835FAF" w:rsidRPr="00835FAF" w:rsidRDefault="00835FAF">
            <w:r w:rsidRPr="00835FAF">
              <w:t>Always eight bytes.</w:t>
            </w:r>
          </w:p>
        </w:tc>
        <w:tc>
          <w:tcPr>
            <w:tcW w:w="0" w:type="auto"/>
            <w:gridSpan w:val="2"/>
            <w:vAlign w:val="center"/>
            <w:hideMark/>
          </w:tcPr>
          <w:p w14:paraId="2A4C385A" w14:textId="77777777" w:rsidR="00835FAF" w:rsidRPr="00835FAF" w:rsidRDefault="00835FAF">
            <w:r w:rsidRPr="00835FAF">
              <w:t>int64</w:t>
            </w:r>
          </w:p>
        </w:tc>
        <w:tc>
          <w:tcPr>
            <w:tcW w:w="0" w:type="auto"/>
            <w:gridSpan w:val="2"/>
            <w:vAlign w:val="center"/>
            <w:hideMark/>
          </w:tcPr>
          <w:p w14:paraId="491AA2B2" w14:textId="77777777" w:rsidR="00835FAF" w:rsidRPr="00835FAF" w:rsidRDefault="00835FAF">
            <w:r w:rsidRPr="00835FAF">
              <w:t>long</w:t>
            </w:r>
          </w:p>
        </w:tc>
        <w:tc>
          <w:tcPr>
            <w:tcW w:w="0" w:type="auto"/>
            <w:gridSpan w:val="2"/>
            <w:vAlign w:val="center"/>
            <w:hideMark/>
          </w:tcPr>
          <w:p w14:paraId="1DE063E1" w14:textId="77777777" w:rsidR="00835FAF" w:rsidRPr="00835FAF" w:rsidRDefault="00835FAF">
            <w:r w:rsidRPr="00835FAF">
              <w:t>int/long</w:t>
            </w:r>
            <w:r w:rsidRPr="00835FAF">
              <w:rPr>
                <w:vertAlign w:val="superscript"/>
              </w:rPr>
              <w:t>[4]</w:t>
            </w:r>
          </w:p>
        </w:tc>
        <w:tc>
          <w:tcPr>
            <w:tcW w:w="0" w:type="auto"/>
            <w:gridSpan w:val="2"/>
            <w:vAlign w:val="center"/>
            <w:hideMark/>
          </w:tcPr>
          <w:p w14:paraId="446460B7" w14:textId="77777777" w:rsidR="00835FAF" w:rsidRPr="00835FAF" w:rsidRDefault="00835FAF">
            <w:r w:rsidRPr="00835FAF">
              <w:t>int64</w:t>
            </w:r>
          </w:p>
        </w:tc>
        <w:tc>
          <w:tcPr>
            <w:tcW w:w="0" w:type="auto"/>
            <w:gridSpan w:val="2"/>
            <w:vAlign w:val="center"/>
            <w:hideMark/>
          </w:tcPr>
          <w:p w14:paraId="59DF2C3D" w14:textId="77777777" w:rsidR="00835FAF" w:rsidRPr="00835FAF" w:rsidRDefault="00835FAF">
            <w:proofErr w:type="spellStart"/>
            <w:r w:rsidRPr="00835FAF">
              <w:t>Bignum</w:t>
            </w:r>
            <w:proofErr w:type="spellEnd"/>
          </w:p>
        </w:tc>
        <w:tc>
          <w:tcPr>
            <w:tcW w:w="0" w:type="auto"/>
            <w:gridSpan w:val="2"/>
            <w:vAlign w:val="center"/>
            <w:hideMark/>
          </w:tcPr>
          <w:p w14:paraId="61B0FF3E" w14:textId="77777777" w:rsidR="00835FAF" w:rsidRPr="00835FAF" w:rsidRDefault="00835FAF">
            <w:r w:rsidRPr="00835FAF">
              <w:t>long</w:t>
            </w:r>
          </w:p>
        </w:tc>
        <w:tc>
          <w:tcPr>
            <w:tcW w:w="0" w:type="auto"/>
            <w:gridSpan w:val="2"/>
            <w:vAlign w:val="center"/>
            <w:hideMark/>
          </w:tcPr>
          <w:p w14:paraId="5E3CDA9E" w14:textId="77777777" w:rsidR="00835FAF" w:rsidRPr="00835FAF" w:rsidRDefault="00835FAF">
            <w:r w:rsidRPr="00835FAF">
              <w:t>integer/string</w:t>
            </w:r>
            <w:r w:rsidRPr="00835FAF">
              <w:rPr>
                <w:vertAlign w:val="superscript"/>
              </w:rPr>
              <w:t>[6]</w:t>
            </w:r>
          </w:p>
        </w:tc>
        <w:tc>
          <w:tcPr>
            <w:tcW w:w="0" w:type="auto"/>
            <w:vAlign w:val="center"/>
            <w:hideMark/>
          </w:tcPr>
          <w:p w14:paraId="5F9BCB38" w14:textId="77777777" w:rsidR="00835FAF" w:rsidRPr="00835FAF" w:rsidRDefault="00835FAF">
            <w:r w:rsidRPr="00835FAF">
              <w:t>Int64</w:t>
            </w:r>
          </w:p>
        </w:tc>
      </w:tr>
      <w:tr w:rsidR="00835FAF" w:rsidRPr="00835FAF" w14:paraId="519DFB4C" w14:textId="77777777" w:rsidTr="00AE21D0">
        <w:trPr>
          <w:tblCellSpacing w:w="15" w:type="dxa"/>
        </w:trPr>
        <w:tc>
          <w:tcPr>
            <w:tcW w:w="0" w:type="auto"/>
            <w:vAlign w:val="center"/>
            <w:hideMark/>
          </w:tcPr>
          <w:p w14:paraId="26614C88" w14:textId="77777777" w:rsidR="00835FAF" w:rsidRPr="00835FAF" w:rsidRDefault="00835FAF">
            <w:r w:rsidRPr="00835FAF">
              <w:t>bool</w:t>
            </w:r>
          </w:p>
        </w:tc>
        <w:tc>
          <w:tcPr>
            <w:tcW w:w="0" w:type="auto"/>
            <w:gridSpan w:val="2"/>
            <w:vAlign w:val="center"/>
            <w:hideMark/>
          </w:tcPr>
          <w:p w14:paraId="7DC1B287" w14:textId="77777777" w:rsidR="00835FAF" w:rsidRPr="00835FAF" w:rsidRDefault="00835FAF"/>
        </w:tc>
        <w:tc>
          <w:tcPr>
            <w:tcW w:w="0" w:type="auto"/>
            <w:gridSpan w:val="2"/>
            <w:vAlign w:val="center"/>
            <w:hideMark/>
          </w:tcPr>
          <w:p w14:paraId="0AEADCEF" w14:textId="77777777" w:rsidR="00835FAF" w:rsidRPr="00835FAF" w:rsidRDefault="00835FAF">
            <w:pPr>
              <w:rPr>
                <w:sz w:val="24"/>
                <w:szCs w:val="24"/>
              </w:rPr>
            </w:pPr>
            <w:r w:rsidRPr="00835FAF">
              <w:t>bool</w:t>
            </w:r>
          </w:p>
        </w:tc>
        <w:tc>
          <w:tcPr>
            <w:tcW w:w="0" w:type="auto"/>
            <w:gridSpan w:val="2"/>
            <w:vAlign w:val="center"/>
            <w:hideMark/>
          </w:tcPr>
          <w:p w14:paraId="6F2A61E9" w14:textId="77777777" w:rsidR="00835FAF" w:rsidRPr="00835FAF" w:rsidRDefault="00835FAF">
            <w:proofErr w:type="spellStart"/>
            <w:r w:rsidRPr="00835FAF">
              <w:t>boolean</w:t>
            </w:r>
            <w:proofErr w:type="spellEnd"/>
          </w:p>
        </w:tc>
        <w:tc>
          <w:tcPr>
            <w:tcW w:w="0" w:type="auto"/>
            <w:gridSpan w:val="2"/>
            <w:vAlign w:val="center"/>
            <w:hideMark/>
          </w:tcPr>
          <w:p w14:paraId="47FB247A" w14:textId="77777777" w:rsidR="00835FAF" w:rsidRPr="00835FAF" w:rsidRDefault="00835FAF">
            <w:r w:rsidRPr="00835FAF">
              <w:t>bool</w:t>
            </w:r>
          </w:p>
        </w:tc>
        <w:tc>
          <w:tcPr>
            <w:tcW w:w="0" w:type="auto"/>
            <w:gridSpan w:val="2"/>
            <w:vAlign w:val="center"/>
            <w:hideMark/>
          </w:tcPr>
          <w:p w14:paraId="08B3277A" w14:textId="77777777" w:rsidR="00835FAF" w:rsidRPr="00835FAF" w:rsidRDefault="00835FAF">
            <w:r w:rsidRPr="00835FAF">
              <w:t>bool</w:t>
            </w:r>
          </w:p>
        </w:tc>
        <w:tc>
          <w:tcPr>
            <w:tcW w:w="0" w:type="auto"/>
            <w:gridSpan w:val="2"/>
            <w:vAlign w:val="center"/>
            <w:hideMark/>
          </w:tcPr>
          <w:p w14:paraId="5BFE2DEA" w14:textId="77777777" w:rsidR="00835FAF" w:rsidRPr="00835FAF" w:rsidRDefault="00835FAF">
            <w:proofErr w:type="spellStart"/>
            <w:r w:rsidRPr="00835FAF">
              <w:t>TrueClass</w:t>
            </w:r>
            <w:proofErr w:type="spellEnd"/>
            <w:r w:rsidRPr="00835FAF">
              <w:t>/</w:t>
            </w:r>
            <w:proofErr w:type="spellStart"/>
            <w:r w:rsidRPr="00835FAF">
              <w:t>FalseClass</w:t>
            </w:r>
            <w:proofErr w:type="spellEnd"/>
          </w:p>
        </w:tc>
        <w:tc>
          <w:tcPr>
            <w:tcW w:w="0" w:type="auto"/>
            <w:gridSpan w:val="2"/>
            <w:vAlign w:val="center"/>
            <w:hideMark/>
          </w:tcPr>
          <w:p w14:paraId="4134457F" w14:textId="77777777" w:rsidR="00835FAF" w:rsidRPr="00835FAF" w:rsidRDefault="00835FAF">
            <w:r w:rsidRPr="00835FAF">
              <w:t>bool</w:t>
            </w:r>
          </w:p>
        </w:tc>
        <w:tc>
          <w:tcPr>
            <w:tcW w:w="0" w:type="auto"/>
            <w:gridSpan w:val="2"/>
            <w:vAlign w:val="center"/>
            <w:hideMark/>
          </w:tcPr>
          <w:p w14:paraId="0D5AEAAA" w14:textId="77777777" w:rsidR="00835FAF" w:rsidRPr="00835FAF" w:rsidRDefault="00835FAF">
            <w:proofErr w:type="spellStart"/>
            <w:r w:rsidRPr="00835FAF">
              <w:t>boolean</w:t>
            </w:r>
            <w:proofErr w:type="spellEnd"/>
          </w:p>
        </w:tc>
        <w:tc>
          <w:tcPr>
            <w:tcW w:w="0" w:type="auto"/>
            <w:vAlign w:val="center"/>
            <w:hideMark/>
          </w:tcPr>
          <w:p w14:paraId="73E920D8" w14:textId="77777777" w:rsidR="00835FAF" w:rsidRPr="00835FAF" w:rsidRDefault="00835FAF">
            <w:r w:rsidRPr="00835FAF">
              <w:t>bool</w:t>
            </w:r>
          </w:p>
        </w:tc>
      </w:tr>
      <w:tr w:rsidR="00835FAF" w:rsidRPr="00835FAF" w14:paraId="730579BD" w14:textId="77777777" w:rsidTr="00AE21D0">
        <w:trPr>
          <w:tblCellSpacing w:w="15" w:type="dxa"/>
        </w:trPr>
        <w:tc>
          <w:tcPr>
            <w:tcW w:w="0" w:type="auto"/>
            <w:vAlign w:val="center"/>
            <w:hideMark/>
          </w:tcPr>
          <w:p w14:paraId="34BE8420" w14:textId="77777777" w:rsidR="00835FAF" w:rsidRPr="00835FAF" w:rsidRDefault="00835FAF">
            <w:r w:rsidRPr="00835FAF">
              <w:t>string</w:t>
            </w:r>
          </w:p>
        </w:tc>
        <w:tc>
          <w:tcPr>
            <w:tcW w:w="0" w:type="auto"/>
            <w:gridSpan w:val="2"/>
            <w:vAlign w:val="center"/>
            <w:hideMark/>
          </w:tcPr>
          <w:p w14:paraId="0BDFA096" w14:textId="77777777" w:rsidR="00835FAF" w:rsidRPr="00835FAF" w:rsidRDefault="00835FAF">
            <w:r w:rsidRPr="00835FAF">
              <w:t>A string must always contain UTF-8 encoded or 7-bit ASCII text, and cannot be longer than 2</w:t>
            </w:r>
            <w:r w:rsidRPr="00835FAF">
              <w:rPr>
                <w:vertAlign w:val="superscript"/>
              </w:rPr>
              <w:t>32</w:t>
            </w:r>
            <w:r w:rsidRPr="00835FAF">
              <w:t>.</w:t>
            </w:r>
          </w:p>
        </w:tc>
        <w:tc>
          <w:tcPr>
            <w:tcW w:w="0" w:type="auto"/>
            <w:gridSpan w:val="2"/>
            <w:vAlign w:val="center"/>
            <w:hideMark/>
          </w:tcPr>
          <w:p w14:paraId="1D204F9E" w14:textId="77777777" w:rsidR="00835FAF" w:rsidRPr="00835FAF" w:rsidRDefault="00835FAF">
            <w:r w:rsidRPr="00835FAF">
              <w:t>string</w:t>
            </w:r>
          </w:p>
        </w:tc>
        <w:tc>
          <w:tcPr>
            <w:tcW w:w="0" w:type="auto"/>
            <w:gridSpan w:val="2"/>
            <w:vAlign w:val="center"/>
            <w:hideMark/>
          </w:tcPr>
          <w:p w14:paraId="7B9B31EB" w14:textId="77777777" w:rsidR="00835FAF" w:rsidRPr="00835FAF" w:rsidRDefault="00835FAF">
            <w:r w:rsidRPr="00835FAF">
              <w:t>String</w:t>
            </w:r>
          </w:p>
        </w:tc>
        <w:tc>
          <w:tcPr>
            <w:tcW w:w="0" w:type="auto"/>
            <w:gridSpan w:val="2"/>
            <w:vAlign w:val="center"/>
            <w:hideMark/>
          </w:tcPr>
          <w:p w14:paraId="0BD6F631" w14:textId="77777777" w:rsidR="00835FAF" w:rsidRPr="00835FAF" w:rsidRDefault="00835FAF">
            <w:r w:rsidRPr="00835FAF">
              <w:t>str/</w:t>
            </w:r>
            <w:proofErr w:type="spellStart"/>
            <w:r w:rsidRPr="00835FAF">
              <w:t>unicode</w:t>
            </w:r>
            <w:proofErr w:type="spellEnd"/>
            <w:r w:rsidRPr="00835FAF">
              <w:rPr>
                <w:vertAlign w:val="superscript"/>
              </w:rPr>
              <w:t>[5]</w:t>
            </w:r>
          </w:p>
        </w:tc>
        <w:tc>
          <w:tcPr>
            <w:tcW w:w="0" w:type="auto"/>
            <w:gridSpan w:val="2"/>
            <w:vAlign w:val="center"/>
            <w:hideMark/>
          </w:tcPr>
          <w:p w14:paraId="50AF65FB" w14:textId="77777777" w:rsidR="00835FAF" w:rsidRPr="00835FAF" w:rsidRDefault="00835FAF">
            <w:r w:rsidRPr="00835FAF">
              <w:t>string</w:t>
            </w:r>
          </w:p>
        </w:tc>
        <w:tc>
          <w:tcPr>
            <w:tcW w:w="0" w:type="auto"/>
            <w:gridSpan w:val="2"/>
            <w:vAlign w:val="center"/>
            <w:hideMark/>
          </w:tcPr>
          <w:p w14:paraId="73E82027" w14:textId="77777777" w:rsidR="00835FAF" w:rsidRPr="00835FAF" w:rsidRDefault="00835FAF">
            <w:r w:rsidRPr="00835FAF">
              <w:t>String (UTF-8)</w:t>
            </w:r>
          </w:p>
        </w:tc>
        <w:tc>
          <w:tcPr>
            <w:tcW w:w="0" w:type="auto"/>
            <w:gridSpan w:val="2"/>
            <w:vAlign w:val="center"/>
            <w:hideMark/>
          </w:tcPr>
          <w:p w14:paraId="2B266D6F" w14:textId="77777777" w:rsidR="00835FAF" w:rsidRPr="00835FAF" w:rsidRDefault="00835FAF">
            <w:r w:rsidRPr="00835FAF">
              <w:t>string</w:t>
            </w:r>
          </w:p>
        </w:tc>
        <w:tc>
          <w:tcPr>
            <w:tcW w:w="0" w:type="auto"/>
            <w:gridSpan w:val="2"/>
            <w:vAlign w:val="center"/>
            <w:hideMark/>
          </w:tcPr>
          <w:p w14:paraId="7C40F923" w14:textId="77777777" w:rsidR="00835FAF" w:rsidRPr="00835FAF" w:rsidRDefault="00835FAF">
            <w:r w:rsidRPr="00835FAF">
              <w:t>string</w:t>
            </w:r>
          </w:p>
        </w:tc>
        <w:tc>
          <w:tcPr>
            <w:tcW w:w="0" w:type="auto"/>
            <w:vAlign w:val="center"/>
            <w:hideMark/>
          </w:tcPr>
          <w:p w14:paraId="63A2AE4C" w14:textId="77777777" w:rsidR="00835FAF" w:rsidRPr="00835FAF" w:rsidRDefault="00835FAF">
            <w:r w:rsidRPr="00835FAF">
              <w:t>String</w:t>
            </w:r>
          </w:p>
        </w:tc>
      </w:tr>
      <w:tr w:rsidR="00835FAF" w:rsidRPr="00835FAF" w14:paraId="0314E3BB" w14:textId="77777777" w:rsidTr="00AE21D0">
        <w:trPr>
          <w:tblCellSpacing w:w="15" w:type="dxa"/>
        </w:trPr>
        <w:tc>
          <w:tcPr>
            <w:tcW w:w="0" w:type="auto"/>
            <w:vAlign w:val="center"/>
            <w:hideMark/>
          </w:tcPr>
          <w:p w14:paraId="341C4996" w14:textId="77777777" w:rsidR="00835FAF" w:rsidRPr="00835FAF" w:rsidRDefault="00835FAF">
            <w:r w:rsidRPr="00835FAF">
              <w:t>bytes</w:t>
            </w:r>
          </w:p>
        </w:tc>
        <w:tc>
          <w:tcPr>
            <w:tcW w:w="0" w:type="auto"/>
            <w:vAlign w:val="center"/>
            <w:hideMark/>
          </w:tcPr>
          <w:p w14:paraId="3C3FD822" w14:textId="77777777" w:rsidR="00835FAF" w:rsidRPr="00835FAF" w:rsidRDefault="00835FAF">
            <w:r w:rsidRPr="00835FAF">
              <w:t>May contain any arbitrary sequence of bytes no longer than 2</w:t>
            </w:r>
            <w:r w:rsidRPr="00835FAF">
              <w:rPr>
                <w:vertAlign w:val="superscript"/>
              </w:rPr>
              <w:t>32</w:t>
            </w:r>
            <w:r w:rsidRPr="00835FAF">
              <w:t>.</w:t>
            </w:r>
          </w:p>
        </w:tc>
        <w:tc>
          <w:tcPr>
            <w:tcW w:w="0" w:type="auto"/>
            <w:gridSpan w:val="2"/>
            <w:vAlign w:val="center"/>
            <w:hideMark/>
          </w:tcPr>
          <w:p w14:paraId="7853659E" w14:textId="77777777" w:rsidR="00835FAF" w:rsidRPr="00835FAF" w:rsidRDefault="00835FAF">
            <w:r w:rsidRPr="00835FAF">
              <w:t>string</w:t>
            </w:r>
          </w:p>
        </w:tc>
        <w:tc>
          <w:tcPr>
            <w:tcW w:w="0" w:type="auto"/>
            <w:gridSpan w:val="2"/>
            <w:vAlign w:val="center"/>
            <w:hideMark/>
          </w:tcPr>
          <w:p w14:paraId="326E535D" w14:textId="77777777" w:rsidR="00835FAF" w:rsidRPr="00835FAF" w:rsidRDefault="00835FAF">
            <w:proofErr w:type="spellStart"/>
            <w:r w:rsidRPr="00835FAF">
              <w:t>ByteString</w:t>
            </w:r>
            <w:proofErr w:type="spellEnd"/>
          </w:p>
        </w:tc>
        <w:tc>
          <w:tcPr>
            <w:tcW w:w="0" w:type="auto"/>
            <w:gridSpan w:val="2"/>
            <w:vAlign w:val="center"/>
            <w:hideMark/>
          </w:tcPr>
          <w:p w14:paraId="4D80DF17" w14:textId="77777777" w:rsidR="00835FAF" w:rsidRPr="00835FAF" w:rsidRDefault="00835FAF">
            <w:r w:rsidRPr="00835FAF">
              <w:t>str</w:t>
            </w:r>
          </w:p>
        </w:tc>
        <w:tc>
          <w:tcPr>
            <w:tcW w:w="0" w:type="auto"/>
            <w:gridSpan w:val="2"/>
            <w:vAlign w:val="center"/>
            <w:hideMark/>
          </w:tcPr>
          <w:p w14:paraId="63FB5A0F" w14:textId="77777777" w:rsidR="00835FAF" w:rsidRPr="00835FAF" w:rsidRDefault="00835FAF">
            <w:r w:rsidRPr="00835FAF">
              <w:t>[]byte</w:t>
            </w:r>
          </w:p>
        </w:tc>
        <w:tc>
          <w:tcPr>
            <w:tcW w:w="0" w:type="auto"/>
            <w:gridSpan w:val="2"/>
            <w:vAlign w:val="center"/>
            <w:hideMark/>
          </w:tcPr>
          <w:p w14:paraId="3CBAD016" w14:textId="77777777" w:rsidR="00835FAF" w:rsidRPr="00835FAF" w:rsidRDefault="00835FAF">
            <w:r w:rsidRPr="00835FAF">
              <w:t>String (ASCII-8BIT)</w:t>
            </w:r>
          </w:p>
        </w:tc>
        <w:tc>
          <w:tcPr>
            <w:tcW w:w="0" w:type="auto"/>
            <w:gridSpan w:val="2"/>
            <w:vAlign w:val="center"/>
            <w:hideMark/>
          </w:tcPr>
          <w:p w14:paraId="65CD9F47" w14:textId="77777777" w:rsidR="00835FAF" w:rsidRPr="00835FAF" w:rsidRDefault="00835FAF">
            <w:proofErr w:type="spellStart"/>
            <w:r w:rsidRPr="00835FAF">
              <w:t>ByteString</w:t>
            </w:r>
            <w:proofErr w:type="spellEnd"/>
          </w:p>
        </w:tc>
        <w:tc>
          <w:tcPr>
            <w:tcW w:w="0" w:type="auto"/>
            <w:gridSpan w:val="2"/>
            <w:vAlign w:val="center"/>
            <w:hideMark/>
          </w:tcPr>
          <w:p w14:paraId="1C6444FB" w14:textId="77777777" w:rsidR="00835FAF" w:rsidRPr="00835FAF" w:rsidRDefault="00835FAF">
            <w:r w:rsidRPr="00835FAF">
              <w:t>string</w:t>
            </w:r>
          </w:p>
        </w:tc>
        <w:tc>
          <w:tcPr>
            <w:tcW w:w="0" w:type="auto"/>
            <w:gridSpan w:val="2"/>
            <w:vAlign w:val="center"/>
            <w:hideMark/>
          </w:tcPr>
          <w:p w14:paraId="4DB71106" w14:textId="77777777" w:rsidR="00835FAF" w:rsidRPr="00835FAF" w:rsidRDefault="00835FAF">
            <w:r w:rsidRPr="00835FAF">
              <w:t>List</w:t>
            </w:r>
          </w:p>
        </w:tc>
      </w:tr>
    </w:tbl>
    <w:p w14:paraId="53713A86" w14:textId="7BB6C52B" w:rsidR="00835FAF" w:rsidRPr="00835FAF" w:rsidRDefault="00835FAF" w:rsidP="00835FAF">
      <w:pPr>
        <w:pStyle w:val="NormalWeb"/>
      </w:pPr>
      <w:r w:rsidRPr="00835FAF">
        <w:t xml:space="preserve">You can find out more about how these types are encoded when you serialize your message in </w:t>
      </w:r>
      <w:hyperlink r:id="rId29" w:history="1">
        <w:r w:rsidRPr="00835FAF">
          <w:rPr>
            <w:rStyle w:val="Lienhypertexte"/>
          </w:rPr>
          <w:t>Protocol Buffer Encoding</w:t>
        </w:r>
      </w:hyperlink>
      <w:r w:rsidRPr="00835FAF">
        <w:t>.</w:t>
      </w:r>
    </w:p>
    <w:p w14:paraId="39DF0C5C" w14:textId="77777777" w:rsidR="00835FAF" w:rsidRPr="00835FAF" w:rsidRDefault="00835FAF" w:rsidP="00835FAF">
      <w:pPr>
        <w:pStyle w:val="NormalWeb"/>
      </w:pPr>
      <w:r w:rsidRPr="00835FAF">
        <w:rPr>
          <w:vertAlign w:val="superscript"/>
        </w:rPr>
        <w:t>[1]</w:t>
      </w:r>
      <w:r w:rsidRPr="00835FAF">
        <w:t xml:space="preserve"> Kotlin uses the corresponding types from Java, even for unsigned types, to ensure compatibility in mixed Java/Kotlin codebases.</w:t>
      </w:r>
    </w:p>
    <w:p w14:paraId="3CEA028F" w14:textId="77777777" w:rsidR="00835FAF" w:rsidRPr="00835FAF" w:rsidRDefault="00835FAF" w:rsidP="00835FAF">
      <w:pPr>
        <w:pStyle w:val="NormalWeb"/>
      </w:pPr>
      <w:r w:rsidRPr="00835FAF">
        <w:rPr>
          <w:vertAlign w:val="superscript"/>
        </w:rPr>
        <w:lastRenderedPageBreak/>
        <w:t>[2]</w:t>
      </w:r>
      <w:r w:rsidRPr="00835FAF">
        <w:t xml:space="preserve"> In Java, unsigned 32-bit and 64-bit integers are represented using their signed counterparts, with the top bit simply being stored in the sign bit.</w:t>
      </w:r>
    </w:p>
    <w:p w14:paraId="7870F951" w14:textId="77777777" w:rsidR="00835FAF" w:rsidRPr="00835FAF" w:rsidRDefault="00835FAF" w:rsidP="00835FAF">
      <w:pPr>
        <w:pStyle w:val="NormalWeb"/>
      </w:pPr>
      <w:r w:rsidRPr="00835FAF">
        <w:rPr>
          <w:vertAlign w:val="superscript"/>
        </w:rPr>
        <w:t>[3]</w:t>
      </w:r>
      <w:r w:rsidRPr="00835FAF">
        <w:t xml:space="preserve"> In all cases, setting values to a field will perform type checking to make sure it is valid.</w:t>
      </w:r>
    </w:p>
    <w:p w14:paraId="2119A2AC" w14:textId="77777777" w:rsidR="00835FAF" w:rsidRPr="00835FAF" w:rsidRDefault="00835FAF" w:rsidP="00835FAF">
      <w:pPr>
        <w:pStyle w:val="NormalWeb"/>
      </w:pPr>
      <w:r w:rsidRPr="00835FAF">
        <w:rPr>
          <w:vertAlign w:val="superscript"/>
        </w:rPr>
        <w:t>[4]</w:t>
      </w:r>
      <w:r w:rsidRPr="00835FAF">
        <w:t xml:space="preserve"> 64-bit or unsigned 32-bit integers are always represented as long when decoded, but can be an int if an int is given when setting the field. In all cases, the value must fit in the type represented when set. See [2].</w:t>
      </w:r>
    </w:p>
    <w:p w14:paraId="6F8258E7" w14:textId="77777777" w:rsidR="00835FAF" w:rsidRPr="00835FAF" w:rsidRDefault="00835FAF" w:rsidP="00835FAF">
      <w:pPr>
        <w:pStyle w:val="NormalWeb"/>
      </w:pPr>
      <w:r w:rsidRPr="00835FAF">
        <w:rPr>
          <w:vertAlign w:val="superscript"/>
        </w:rPr>
        <w:t>[5]</w:t>
      </w:r>
      <w:r w:rsidRPr="00835FAF">
        <w:t xml:space="preserve"> Python strings are represented as </w:t>
      </w:r>
      <w:proofErr w:type="spellStart"/>
      <w:r w:rsidRPr="00835FAF">
        <w:t>unicode</w:t>
      </w:r>
      <w:proofErr w:type="spellEnd"/>
      <w:r w:rsidRPr="00835FAF">
        <w:t xml:space="preserve"> on decode but can be str if an ASCII string is given (this is subject to change).</w:t>
      </w:r>
    </w:p>
    <w:p w14:paraId="76998D80" w14:textId="77777777" w:rsidR="00835FAF" w:rsidRPr="00835FAF" w:rsidRDefault="00835FAF" w:rsidP="00835FAF">
      <w:pPr>
        <w:pStyle w:val="NormalWeb"/>
      </w:pPr>
      <w:r w:rsidRPr="00835FAF">
        <w:rPr>
          <w:vertAlign w:val="superscript"/>
        </w:rPr>
        <w:t>[6]</w:t>
      </w:r>
      <w:r w:rsidRPr="00835FAF">
        <w:t xml:space="preserve"> Integer is used on 64-bit machines and string is used on 32-bit machines.</w:t>
      </w:r>
    </w:p>
    <w:p w14:paraId="7BD663CD" w14:textId="77777777" w:rsidR="00835FAF" w:rsidRPr="00835FAF" w:rsidRDefault="00835FAF" w:rsidP="00835FAF">
      <w:pPr>
        <w:pStyle w:val="Titre2"/>
      </w:pPr>
      <w:bookmarkStart w:id="140" w:name="_Toc84943806"/>
      <w:r w:rsidRPr="00835FAF">
        <w:rPr>
          <w:rStyle w:val="devsite-heading"/>
        </w:rPr>
        <w:t>Default Values</w:t>
      </w:r>
      <w:bookmarkEnd w:id="140"/>
    </w:p>
    <w:p w14:paraId="6ABFBCDC" w14:textId="77777777" w:rsidR="00835FAF" w:rsidRPr="00835FAF" w:rsidRDefault="00835FAF" w:rsidP="00835FAF">
      <w:pPr>
        <w:pStyle w:val="NormalWeb"/>
      </w:pPr>
      <w:r w:rsidRPr="00835FAF">
        <w:t>When a message is parsed, if the encoded message does not contain a particular singular element, the corresponding field in the parsed object is set to the default value for that field. These defaults are type-specific:</w:t>
      </w:r>
    </w:p>
    <w:p w14:paraId="58BD3AD5" w14:textId="77777777" w:rsidR="00835FAF" w:rsidRPr="00835FAF" w:rsidRDefault="00835FAF" w:rsidP="00835FAF">
      <w:pPr>
        <w:numPr>
          <w:ilvl w:val="0"/>
          <w:numId w:val="33"/>
        </w:numPr>
        <w:spacing w:before="100" w:beforeAutospacing="1" w:after="100" w:afterAutospacing="1"/>
      </w:pPr>
      <w:r w:rsidRPr="00835FAF">
        <w:t>For strings, the default value is the empty string.</w:t>
      </w:r>
    </w:p>
    <w:p w14:paraId="6E86E155" w14:textId="77777777" w:rsidR="00835FAF" w:rsidRPr="00835FAF" w:rsidRDefault="00835FAF" w:rsidP="00835FAF">
      <w:pPr>
        <w:numPr>
          <w:ilvl w:val="0"/>
          <w:numId w:val="33"/>
        </w:numPr>
        <w:spacing w:before="100" w:beforeAutospacing="1" w:after="100" w:afterAutospacing="1"/>
      </w:pPr>
      <w:r w:rsidRPr="00835FAF">
        <w:t>For bytes, the default value is empty bytes.</w:t>
      </w:r>
    </w:p>
    <w:p w14:paraId="477F5F8E" w14:textId="77777777" w:rsidR="00835FAF" w:rsidRPr="00835FAF" w:rsidRDefault="00835FAF" w:rsidP="00835FAF">
      <w:pPr>
        <w:numPr>
          <w:ilvl w:val="0"/>
          <w:numId w:val="33"/>
        </w:numPr>
        <w:spacing w:before="100" w:beforeAutospacing="1" w:after="100" w:afterAutospacing="1"/>
      </w:pPr>
      <w:r w:rsidRPr="00835FAF">
        <w:t>For bools, the default value is false.</w:t>
      </w:r>
    </w:p>
    <w:p w14:paraId="7C81B727" w14:textId="77777777" w:rsidR="00835FAF" w:rsidRPr="00835FAF" w:rsidRDefault="00835FAF" w:rsidP="00835FAF">
      <w:pPr>
        <w:numPr>
          <w:ilvl w:val="0"/>
          <w:numId w:val="33"/>
        </w:numPr>
        <w:spacing w:before="100" w:beforeAutospacing="1" w:after="100" w:afterAutospacing="1"/>
      </w:pPr>
      <w:r w:rsidRPr="00835FAF">
        <w:t>For numeric types, the default value is zero.</w:t>
      </w:r>
    </w:p>
    <w:p w14:paraId="175C5AF1" w14:textId="2DB6F15E" w:rsidR="00835FAF" w:rsidRPr="00835FAF" w:rsidRDefault="00835FAF" w:rsidP="00835FAF">
      <w:pPr>
        <w:numPr>
          <w:ilvl w:val="0"/>
          <w:numId w:val="33"/>
        </w:numPr>
        <w:spacing w:before="100" w:beforeAutospacing="1" w:after="100" w:afterAutospacing="1"/>
      </w:pPr>
      <w:r w:rsidRPr="00835FAF">
        <w:t xml:space="preserve">For </w:t>
      </w:r>
      <w:hyperlink r:id="rId30" w:anchor="enum" w:history="1">
        <w:proofErr w:type="spellStart"/>
        <w:r w:rsidRPr="00835FAF">
          <w:rPr>
            <w:rStyle w:val="Lienhypertexte"/>
          </w:rPr>
          <w:t>enums</w:t>
        </w:r>
        <w:proofErr w:type="spellEnd"/>
      </w:hyperlink>
      <w:r w:rsidRPr="00835FAF">
        <w:t xml:space="preserve">, the default value is the </w:t>
      </w:r>
      <w:r w:rsidRPr="00835FAF">
        <w:rPr>
          <w:rStyle w:val="lev"/>
        </w:rPr>
        <w:t xml:space="preserve">first defined </w:t>
      </w:r>
      <w:proofErr w:type="spellStart"/>
      <w:r w:rsidRPr="00835FAF">
        <w:rPr>
          <w:rStyle w:val="lev"/>
        </w:rPr>
        <w:t>enum</w:t>
      </w:r>
      <w:proofErr w:type="spellEnd"/>
      <w:r w:rsidRPr="00835FAF">
        <w:rPr>
          <w:rStyle w:val="lev"/>
        </w:rPr>
        <w:t xml:space="preserve"> value</w:t>
      </w:r>
      <w:r w:rsidRPr="00835FAF">
        <w:t>, which must be 0.</w:t>
      </w:r>
    </w:p>
    <w:p w14:paraId="4D19881F" w14:textId="5E56689B" w:rsidR="00835FAF" w:rsidRPr="00835FAF" w:rsidRDefault="00835FAF" w:rsidP="00835FAF">
      <w:pPr>
        <w:numPr>
          <w:ilvl w:val="0"/>
          <w:numId w:val="33"/>
        </w:numPr>
        <w:spacing w:before="100" w:beforeAutospacing="1" w:after="100" w:afterAutospacing="1"/>
      </w:pPr>
      <w:r w:rsidRPr="00835FAF">
        <w:t xml:space="preserve">For message fields, the field is not set. Its exact value is language-dependent. See the </w:t>
      </w:r>
      <w:hyperlink r:id="rId31" w:history="1">
        <w:r w:rsidRPr="00835FAF">
          <w:rPr>
            <w:rStyle w:val="Lienhypertexte"/>
          </w:rPr>
          <w:t>generated code guide</w:t>
        </w:r>
      </w:hyperlink>
      <w:r w:rsidRPr="00835FAF">
        <w:t xml:space="preserve"> for details.</w:t>
      </w:r>
    </w:p>
    <w:p w14:paraId="6787EC6B" w14:textId="77777777" w:rsidR="00835FAF" w:rsidRPr="00835FAF" w:rsidRDefault="00835FAF" w:rsidP="00835FAF">
      <w:pPr>
        <w:pStyle w:val="NormalWeb"/>
      </w:pPr>
      <w:r w:rsidRPr="00835FAF">
        <w:t>The default value for repeated fields is empty (generally an empty list in the appropriate language).</w:t>
      </w:r>
    </w:p>
    <w:p w14:paraId="6485B8EF" w14:textId="77777777" w:rsidR="00835FAF" w:rsidRPr="00835FAF" w:rsidRDefault="00835FAF" w:rsidP="00835FAF">
      <w:pPr>
        <w:pStyle w:val="NormalWeb"/>
      </w:pPr>
      <w:r w:rsidRPr="00835FAF">
        <w:t xml:space="preserve">Note that for scalar message fields, once a message is parsed there's no way of telling whether a field was explicitly set to the default value (for example whether a </w:t>
      </w:r>
      <w:proofErr w:type="spellStart"/>
      <w:r w:rsidRPr="00835FAF">
        <w:t>boolean</w:t>
      </w:r>
      <w:proofErr w:type="spellEnd"/>
      <w:r w:rsidRPr="00835FAF">
        <w:t xml:space="preserve"> was set to </w:t>
      </w:r>
      <w:r w:rsidRPr="00835FAF">
        <w:rPr>
          <w:rStyle w:val="CodeHTML"/>
        </w:rPr>
        <w:t>false</w:t>
      </w:r>
      <w:r w:rsidRPr="00835FAF">
        <w:t xml:space="preserve">) or just not set at all: you should bear this in mind when defining your message types. For example, don't have a </w:t>
      </w:r>
      <w:proofErr w:type="spellStart"/>
      <w:r w:rsidRPr="00835FAF">
        <w:t>boolean</w:t>
      </w:r>
      <w:proofErr w:type="spellEnd"/>
      <w:r w:rsidRPr="00835FAF">
        <w:t xml:space="preserve"> that switches on some </w:t>
      </w:r>
      <w:proofErr w:type="spellStart"/>
      <w:r w:rsidRPr="00835FAF">
        <w:t>behaviour</w:t>
      </w:r>
      <w:proofErr w:type="spellEnd"/>
      <w:r w:rsidRPr="00835FAF">
        <w:t xml:space="preserve"> when set to </w:t>
      </w:r>
      <w:r w:rsidRPr="00835FAF">
        <w:rPr>
          <w:rStyle w:val="CodeHTML"/>
        </w:rPr>
        <w:t>false</w:t>
      </w:r>
      <w:r w:rsidRPr="00835FAF">
        <w:t xml:space="preserve"> if you don't want that </w:t>
      </w:r>
      <w:proofErr w:type="spellStart"/>
      <w:r w:rsidRPr="00835FAF">
        <w:t>behaviour</w:t>
      </w:r>
      <w:proofErr w:type="spellEnd"/>
      <w:r w:rsidRPr="00835FAF">
        <w:t xml:space="preserve"> to also happen by default. Also note that if a scalar message field </w:t>
      </w:r>
      <w:r w:rsidRPr="00835FAF">
        <w:rPr>
          <w:rStyle w:val="lev"/>
        </w:rPr>
        <w:t>is</w:t>
      </w:r>
      <w:r w:rsidRPr="00835FAF">
        <w:t xml:space="preserve"> set to its default, the value will not be serialized on the wire.</w:t>
      </w:r>
    </w:p>
    <w:p w14:paraId="79149086" w14:textId="33F7EAC2" w:rsidR="00835FAF" w:rsidRPr="00835FAF" w:rsidRDefault="00835FAF" w:rsidP="00835FAF">
      <w:pPr>
        <w:pStyle w:val="NormalWeb"/>
      </w:pPr>
      <w:r w:rsidRPr="00835FAF">
        <w:t xml:space="preserve">See the </w:t>
      </w:r>
      <w:hyperlink r:id="rId32" w:history="1">
        <w:r w:rsidRPr="00835FAF">
          <w:rPr>
            <w:rStyle w:val="Lienhypertexte"/>
          </w:rPr>
          <w:t>generated code guide</w:t>
        </w:r>
      </w:hyperlink>
      <w:r w:rsidRPr="00835FAF">
        <w:t xml:space="preserve"> for your chosen language for more details about how defaults work in generated code.</w:t>
      </w:r>
    </w:p>
    <w:p w14:paraId="24F94D82" w14:textId="77777777" w:rsidR="00835FAF" w:rsidRPr="00835FAF" w:rsidRDefault="00835FAF" w:rsidP="00835FAF">
      <w:pPr>
        <w:pStyle w:val="Titre2"/>
      </w:pPr>
      <w:bookmarkStart w:id="141" w:name="_Toc84943807"/>
      <w:r w:rsidRPr="00835FAF">
        <w:rPr>
          <w:rStyle w:val="devsite-heading"/>
        </w:rPr>
        <w:t>Enumerations</w:t>
      </w:r>
      <w:bookmarkEnd w:id="141"/>
    </w:p>
    <w:p w14:paraId="0B1F2C34" w14:textId="77777777" w:rsidR="00835FAF" w:rsidRPr="00835FAF" w:rsidRDefault="00835FAF" w:rsidP="00835FAF">
      <w:pPr>
        <w:pStyle w:val="NormalWeb"/>
      </w:pPr>
      <w:r w:rsidRPr="00835FAF">
        <w:t xml:space="preserve">When you're defining a message type, you might want one of its fields to only have one of a pre-defined list of values. For example, let's say you want to add a </w:t>
      </w:r>
      <w:r w:rsidRPr="00835FAF">
        <w:rPr>
          <w:rStyle w:val="CodeHTML"/>
        </w:rPr>
        <w:t>corpus</w:t>
      </w:r>
      <w:r w:rsidRPr="00835FAF">
        <w:t xml:space="preserve"> field for each </w:t>
      </w:r>
      <w:proofErr w:type="spellStart"/>
      <w:r w:rsidRPr="00835FAF">
        <w:rPr>
          <w:rStyle w:val="CodeHTML"/>
        </w:rPr>
        <w:t>SearchRequest</w:t>
      </w:r>
      <w:proofErr w:type="spellEnd"/>
      <w:r w:rsidRPr="00835FAF">
        <w:t xml:space="preserve">, where the corpus can be </w:t>
      </w:r>
      <w:r w:rsidRPr="00835FAF">
        <w:rPr>
          <w:rStyle w:val="CodeHTML"/>
        </w:rPr>
        <w:t>UNIVERSAL</w:t>
      </w:r>
      <w:r w:rsidRPr="00835FAF">
        <w:t xml:space="preserve">, </w:t>
      </w:r>
      <w:r w:rsidRPr="00835FAF">
        <w:rPr>
          <w:rStyle w:val="CodeHTML"/>
        </w:rPr>
        <w:t>WEB</w:t>
      </w:r>
      <w:r w:rsidRPr="00835FAF">
        <w:t xml:space="preserve">, </w:t>
      </w:r>
      <w:r w:rsidRPr="00835FAF">
        <w:rPr>
          <w:rStyle w:val="CodeHTML"/>
        </w:rPr>
        <w:t>IMAGES</w:t>
      </w:r>
      <w:r w:rsidRPr="00835FAF">
        <w:t xml:space="preserve">, </w:t>
      </w:r>
      <w:r w:rsidRPr="00835FAF">
        <w:rPr>
          <w:rStyle w:val="CodeHTML"/>
        </w:rPr>
        <w:t>LOCAL</w:t>
      </w:r>
      <w:r w:rsidRPr="00835FAF">
        <w:t xml:space="preserve">, </w:t>
      </w:r>
      <w:r w:rsidRPr="00835FAF">
        <w:rPr>
          <w:rStyle w:val="CodeHTML"/>
        </w:rPr>
        <w:t>NEWS</w:t>
      </w:r>
      <w:r w:rsidRPr="00835FAF">
        <w:t xml:space="preserve">, </w:t>
      </w:r>
      <w:r w:rsidRPr="00835FAF">
        <w:rPr>
          <w:rStyle w:val="CodeHTML"/>
        </w:rPr>
        <w:t>PRODUCTS</w:t>
      </w:r>
      <w:r w:rsidRPr="00835FAF">
        <w:t xml:space="preserve"> or </w:t>
      </w:r>
      <w:r w:rsidRPr="00835FAF">
        <w:rPr>
          <w:rStyle w:val="CodeHTML"/>
        </w:rPr>
        <w:t>VIDEO</w:t>
      </w:r>
      <w:r w:rsidRPr="00835FAF">
        <w:t xml:space="preserve">. You can do this very simply by adding an </w:t>
      </w:r>
      <w:proofErr w:type="spellStart"/>
      <w:r w:rsidRPr="00835FAF">
        <w:rPr>
          <w:rStyle w:val="CodeHTML"/>
        </w:rPr>
        <w:t>enum</w:t>
      </w:r>
      <w:proofErr w:type="spellEnd"/>
      <w:r w:rsidRPr="00835FAF">
        <w:t xml:space="preserve"> to your message definition with a constant for each possible value.</w:t>
      </w:r>
    </w:p>
    <w:p w14:paraId="45EF6E4E" w14:textId="77777777" w:rsidR="00835FAF" w:rsidRPr="00835FAF" w:rsidRDefault="00835FAF" w:rsidP="00835FAF">
      <w:pPr>
        <w:pStyle w:val="NormalWeb"/>
      </w:pPr>
      <w:r w:rsidRPr="00835FAF">
        <w:t xml:space="preserve">In the following example we've added an </w:t>
      </w:r>
      <w:proofErr w:type="spellStart"/>
      <w:r w:rsidRPr="00835FAF">
        <w:rPr>
          <w:rStyle w:val="CodeHTML"/>
        </w:rPr>
        <w:t>enum</w:t>
      </w:r>
      <w:proofErr w:type="spellEnd"/>
      <w:r w:rsidRPr="00835FAF">
        <w:t xml:space="preserve"> called </w:t>
      </w:r>
      <w:r w:rsidRPr="00835FAF">
        <w:rPr>
          <w:rStyle w:val="CodeHTML"/>
        </w:rPr>
        <w:t>Corpus</w:t>
      </w:r>
      <w:r w:rsidRPr="00835FAF">
        <w:t xml:space="preserve"> with all the possible values, and a field of type </w:t>
      </w:r>
      <w:r w:rsidRPr="00835FAF">
        <w:rPr>
          <w:rStyle w:val="CodeHTML"/>
        </w:rPr>
        <w:t>Corpus</w:t>
      </w:r>
      <w:r w:rsidRPr="00835FAF">
        <w:t>:</w:t>
      </w:r>
    </w:p>
    <w:p w14:paraId="0D676EA5" w14:textId="77777777" w:rsidR="00835FAF" w:rsidRPr="00835FAF" w:rsidRDefault="00835FAF" w:rsidP="00835FAF">
      <w:pPr>
        <w:pStyle w:val="PrformatHTML"/>
      </w:pPr>
      <w:r w:rsidRPr="00835FAF">
        <w:rPr>
          <w:rStyle w:val="kwd"/>
        </w:rPr>
        <w:lastRenderedPageBreak/>
        <w:t>message</w:t>
      </w:r>
      <w:r w:rsidRPr="00835FAF">
        <w:rPr>
          <w:rStyle w:val="pln"/>
        </w:rPr>
        <w:t xml:space="preserve"> </w:t>
      </w:r>
      <w:proofErr w:type="spellStart"/>
      <w:r w:rsidRPr="00835FAF">
        <w:rPr>
          <w:rStyle w:val="typ"/>
        </w:rPr>
        <w:t>SearchRequest</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query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page_number</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result_per_page</w:t>
      </w:r>
      <w:proofErr w:type="spellEnd"/>
      <w:r w:rsidRPr="00835FAF">
        <w:rPr>
          <w:rStyle w:val="pln"/>
        </w:rPr>
        <w:t xml:space="preserve">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ln"/>
        </w:rPr>
        <w:t xml:space="preserve">  </w:t>
      </w:r>
      <w:proofErr w:type="spellStart"/>
      <w:r w:rsidRPr="00835FAF">
        <w:rPr>
          <w:rStyle w:val="kwd"/>
        </w:rPr>
        <w:t>enum</w:t>
      </w:r>
      <w:proofErr w:type="spellEnd"/>
      <w:r w:rsidRPr="00835FAF">
        <w:rPr>
          <w:rStyle w:val="pln"/>
        </w:rPr>
        <w:t xml:space="preserve"> </w:t>
      </w:r>
      <w:r w:rsidRPr="00835FAF">
        <w:rPr>
          <w:rStyle w:val="typ"/>
        </w:rPr>
        <w:t>Corpus</w:t>
      </w:r>
      <w:r w:rsidRPr="00835FAF">
        <w:rPr>
          <w:rStyle w:val="pln"/>
        </w:rPr>
        <w:t xml:space="preserve"> </w:t>
      </w:r>
      <w:r w:rsidRPr="00835FAF">
        <w:rPr>
          <w:rStyle w:val="pun"/>
        </w:rPr>
        <w:t>{</w:t>
      </w:r>
      <w:r w:rsidRPr="00835FAF">
        <w:br/>
      </w:r>
      <w:r w:rsidRPr="00835FAF">
        <w:rPr>
          <w:rStyle w:val="pln"/>
        </w:rPr>
        <w:t xml:space="preserve">    UNIVERSAL </w:t>
      </w:r>
      <w:r w:rsidRPr="00835FAF">
        <w:rPr>
          <w:rStyle w:val="pun"/>
        </w:rPr>
        <w:t>=</w:t>
      </w:r>
      <w:r w:rsidRPr="00835FAF">
        <w:rPr>
          <w:rStyle w:val="pln"/>
        </w:rPr>
        <w:t xml:space="preserve"> </w:t>
      </w:r>
      <w:r w:rsidRPr="00835FAF">
        <w:rPr>
          <w:rStyle w:val="lit"/>
        </w:rPr>
        <w:t>0</w:t>
      </w:r>
      <w:r w:rsidRPr="00835FAF">
        <w:rPr>
          <w:rStyle w:val="pun"/>
        </w:rPr>
        <w:t>;</w:t>
      </w:r>
      <w:r w:rsidRPr="00835FAF">
        <w:br/>
      </w:r>
      <w:r w:rsidRPr="00835FAF">
        <w:rPr>
          <w:rStyle w:val="pln"/>
        </w:rPr>
        <w:t xml:space="preserve">    WEB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IMAGES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LOCAL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ln"/>
        </w:rPr>
        <w:t xml:space="preserve">    NEWS </w:t>
      </w:r>
      <w:r w:rsidRPr="00835FAF">
        <w:rPr>
          <w:rStyle w:val="pun"/>
        </w:rPr>
        <w:t>=</w:t>
      </w:r>
      <w:r w:rsidRPr="00835FAF">
        <w:rPr>
          <w:rStyle w:val="pln"/>
        </w:rPr>
        <w:t xml:space="preserve"> </w:t>
      </w:r>
      <w:r w:rsidRPr="00835FAF">
        <w:rPr>
          <w:rStyle w:val="lit"/>
        </w:rPr>
        <w:t>4</w:t>
      </w:r>
      <w:r w:rsidRPr="00835FAF">
        <w:rPr>
          <w:rStyle w:val="pun"/>
        </w:rPr>
        <w:t>;</w:t>
      </w:r>
      <w:r w:rsidRPr="00835FAF">
        <w:br/>
      </w:r>
      <w:r w:rsidRPr="00835FAF">
        <w:rPr>
          <w:rStyle w:val="pln"/>
        </w:rPr>
        <w:t xml:space="preserve">    PRODUCTS </w:t>
      </w:r>
      <w:r w:rsidRPr="00835FAF">
        <w:rPr>
          <w:rStyle w:val="pun"/>
        </w:rPr>
        <w:t>=</w:t>
      </w:r>
      <w:r w:rsidRPr="00835FAF">
        <w:rPr>
          <w:rStyle w:val="pln"/>
        </w:rPr>
        <w:t xml:space="preserve"> </w:t>
      </w:r>
      <w:r w:rsidRPr="00835FAF">
        <w:rPr>
          <w:rStyle w:val="lit"/>
        </w:rPr>
        <w:t>5</w:t>
      </w:r>
      <w:r w:rsidRPr="00835FAF">
        <w:rPr>
          <w:rStyle w:val="pun"/>
        </w:rPr>
        <w:t>;</w:t>
      </w:r>
      <w:r w:rsidRPr="00835FAF">
        <w:br/>
      </w:r>
      <w:r w:rsidRPr="00835FAF">
        <w:rPr>
          <w:rStyle w:val="pln"/>
        </w:rPr>
        <w:t xml:space="preserve">    VIDEO </w:t>
      </w:r>
      <w:r w:rsidRPr="00835FAF">
        <w:rPr>
          <w:rStyle w:val="pun"/>
        </w:rPr>
        <w:t>=</w:t>
      </w:r>
      <w:r w:rsidRPr="00835FAF">
        <w:rPr>
          <w:rStyle w:val="pln"/>
        </w:rPr>
        <w:t xml:space="preserve"> </w:t>
      </w:r>
      <w:r w:rsidRPr="00835FAF">
        <w:rPr>
          <w:rStyle w:val="lit"/>
        </w:rPr>
        <w:t>6</w:t>
      </w:r>
      <w:r w:rsidRPr="00835FAF">
        <w:rPr>
          <w:rStyle w:val="pun"/>
        </w:rPr>
        <w:t>;</w:t>
      </w:r>
      <w:r w:rsidRPr="00835FAF">
        <w:br/>
      </w:r>
      <w:r w:rsidRPr="00835FAF">
        <w:rPr>
          <w:rStyle w:val="pln"/>
        </w:rPr>
        <w:t xml:space="preserve">  </w:t>
      </w:r>
      <w:r w:rsidRPr="00835FAF">
        <w:rPr>
          <w:rStyle w:val="pun"/>
        </w:rPr>
        <w:t>}</w:t>
      </w:r>
      <w:r w:rsidRPr="00835FAF">
        <w:br/>
      </w:r>
      <w:r w:rsidRPr="00835FAF">
        <w:rPr>
          <w:rStyle w:val="pln"/>
        </w:rPr>
        <w:t xml:space="preserve">  </w:t>
      </w:r>
      <w:r w:rsidRPr="00835FAF">
        <w:rPr>
          <w:rStyle w:val="typ"/>
        </w:rPr>
        <w:t>Corpus</w:t>
      </w:r>
      <w:r w:rsidRPr="00835FAF">
        <w:rPr>
          <w:rStyle w:val="pln"/>
        </w:rPr>
        <w:t xml:space="preserve"> </w:t>
      </w:r>
      <w:proofErr w:type="spellStart"/>
      <w:r w:rsidRPr="00835FAF">
        <w:rPr>
          <w:rStyle w:val="pln"/>
        </w:rPr>
        <w:t>corpus</w:t>
      </w:r>
      <w:proofErr w:type="spellEnd"/>
      <w:r w:rsidRPr="00835FAF">
        <w:rPr>
          <w:rStyle w:val="pln"/>
        </w:rPr>
        <w:t xml:space="preserve"> </w:t>
      </w:r>
      <w:r w:rsidRPr="00835FAF">
        <w:rPr>
          <w:rStyle w:val="pun"/>
        </w:rPr>
        <w:t>=</w:t>
      </w:r>
      <w:r w:rsidRPr="00835FAF">
        <w:rPr>
          <w:rStyle w:val="pln"/>
        </w:rPr>
        <w:t xml:space="preserve"> </w:t>
      </w:r>
      <w:r w:rsidRPr="00835FAF">
        <w:rPr>
          <w:rStyle w:val="lit"/>
        </w:rPr>
        <w:t>4</w:t>
      </w:r>
      <w:r w:rsidRPr="00835FAF">
        <w:rPr>
          <w:rStyle w:val="pun"/>
        </w:rPr>
        <w:t>;</w:t>
      </w:r>
      <w:r w:rsidRPr="00835FAF">
        <w:br/>
      </w:r>
      <w:r w:rsidRPr="00835FAF">
        <w:rPr>
          <w:rStyle w:val="pun"/>
        </w:rPr>
        <w:t>}</w:t>
      </w:r>
    </w:p>
    <w:p w14:paraId="540C6E48" w14:textId="77777777" w:rsidR="00835FAF" w:rsidRPr="00835FAF" w:rsidRDefault="00835FAF" w:rsidP="00835FAF">
      <w:pPr>
        <w:pStyle w:val="NormalWeb"/>
      </w:pPr>
      <w:r w:rsidRPr="00835FAF">
        <w:t xml:space="preserve">As you can see, the </w:t>
      </w:r>
      <w:r w:rsidRPr="00835FAF">
        <w:rPr>
          <w:rStyle w:val="CodeHTML"/>
        </w:rPr>
        <w:t>Corpus</w:t>
      </w:r>
      <w:r w:rsidRPr="00835FAF">
        <w:t xml:space="preserve"> </w:t>
      </w:r>
      <w:proofErr w:type="spellStart"/>
      <w:r w:rsidRPr="00835FAF">
        <w:t>enum's</w:t>
      </w:r>
      <w:proofErr w:type="spellEnd"/>
      <w:r w:rsidRPr="00835FAF">
        <w:t xml:space="preserve"> first constant maps to zero: every </w:t>
      </w:r>
      <w:proofErr w:type="spellStart"/>
      <w:r w:rsidRPr="00835FAF">
        <w:t>enum</w:t>
      </w:r>
      <w:proofErr w:type="spellEnd"/>
      <w:r w:rsidRPr="00835FAF">
        <w:t xml:space="preserve"> definition </w:t>
      </w:r>
      <w:r w:rsidRPr="00835FAF">
        <w:rPr>
          <w:rStyle w:val="lev"/>
        </w:rPr>
        <w:t>must</w:t>
      </w:r>
      <w:r w:rsidRPr="00835FAF">
        <w:t xml:space="preserve"> contain a constant that maps to zero as its first element. This is because:</w:t>
      </w:r>
    </w:p>
    <w:p w14:paraId="7BEF9ECA" w14:textId="48F5F642" w:rsidR="00835FAF" w:rsidRPr="00835FAF" w:rsidRDefault="00835FAF" w:rsidP="00835FAF">
      <w:pPr>
        <w:numPr>
          <w:ilvl w:val="0"/>
          <w:numId w:val="34"/>
        </w:numPr>
        <w:spacing w:before="100" w:beforeAutospacing="1" w:after="100" w:afterAutospacing="1"/>
      </w:pPr>
      <w:r w:rsidRPr="00835FAF">
        <w:t xml:space="preserve">There must be a zero value, so that we can use 0 as a numeric </w:t>
      </w:r>
      <w:hyperlink r:id="rId33" w:anchor="default" w:history="1">
        <w:r w:rsidRPr="00835FAF">
          <w:rPr>
            <w:rStyle w:val="Lienhypertexte"/>
          </w:rPr>
          <w:t>default value</w:t>
        </w:r>
      </w:hyperlink>
      <w:r w:rsidRPr="00835FAF">
        <w:t>.</w:t>
      </w:r>
    </w:p>
    <w:p w14:paraId="32AB9508" w14:textId="1EF51D64" w:rsidR="00835FAF" w:rsidRPr="00835FAF" w:rsidRDefault="00835FAF" w:rsidP="00835FAF">
      <w:pPr>
        <w:numPr>
          <w:ilvl w:val="0"/>
          <w:numId w:val="34"/>
        </w:numPr>
        <w:spacing w:before="100" w:beforeAutospacing="1" w:after="100" w:afterAutospacing="1"/>
      </w:pPr>
      <w:r w:rsidRPr="00835FAF">
        <w:t xml:space="preserve">The zero value needs to be the first element, for compatibility with the </w:t>
      </w:r>
      <w:hyperlink r:id="rId34" w:history="1">
        <w:r w:rsidRPr="00835FAF">
          <w:rPr>
            <w:rStyle w:val="Lienhypertexte"/>
          </w:rPr>
          <w:t>proto2</w:t>
        </w:r>
      </w:hyperlink>
      <w:r w:rsidRPr="00835FAF">
        <w:t xml:space="preserve"> semantics where the first </w:t>
      </w:r>
      <w:proofErr w:type="spellStart"/>
      <w:r w:rsidRPr="00835FAF">
        <w:t>enum</w:t>
      </w:r>
      <w:proofErr w:type="spellEnd"/>
      <w:r w:rsidRPr="00835FAF">
        <w:t xml:space="preserve"> value is always the default.</w:t>
      </w:r>
    </w:p>
    <w:p w14:paraId="7B81323D" w14:textId="77777777" w:rsidR="00835FAF" w:rsidRPr="00835FAF" w:rsidRDefault="00835FAF" w:rsidP="00835FAF">
      <w:pPr>
        <w:pStyle w:val="NormalWeb"/>
      </w:pPr>
      <w:r w:rsidRPr="00835FAF">
        <w:t xml:space="preserve">You can define aliases by assigning the same value to different </w:t>
      </w:r>
      <w:proofErr w:type="spellStart"/>
      <w:r w:rsidRPr="00835FAF">
        <w:t>enum</w:t>
      </w:r>
      <w:proofErr w:type="spellEnd"/>
      <w:r w:rsidRPr="00835FAF">
        <w:t xml:space="preserve"> constants. To do this you need to set the </w:t>
      </w:r>
      <w:proofErr w:type="spellStart"/>
      <w:r w:rsidRPr="00835FAF">
        <w:rPr>
          <w:rStyle w:val="CodeHTML"/>
        </w:rPr>
        <w:t>allow_alias</w:t>
      </w:r>
      <w:proofErr w:type="spellEnd"/>
      <w:r w:rsidRPr="00835FAF">
        <w:t xml:space="preserve"> option to </w:t>
      </w:r>
      <w:r w:rsidRPr="00835FAF">
        <w:rPr>
          <w:rStyle w:val="CodeHTML"/>
        </w:rPr>
        <w:t>true</w:t>
      </w:r>
      <w:r w:rsidRPr="00835FAF">
        <w:t>, otherwise the protocol compiler will generate an error message when aliases are found.</w:t>
      </w:r>
    </w:p>
    <w:p w14:paraId="2671424D" w14:textId="77777777" w:rsidR="00835FAF" w:rsidRPr="00835FAF" w:rsidRDefault="00835FAF" w:rsidP="00835FAF">
      <w:pPr>
        <w:pStyle w:val="PrformatHTML"/>
      </w:pPr>
      <w:r w:rsidRPr="00835FAF">
        <w:rPr>
          <w:rStyle w:val="kwd"/>
        </w:rPr>
        <w:t>message</w:t>
      </w:r>
      <w:r w:rsidRPr="00835FAF">
        <w:rPr>
          <w:rStyle w:val="pln"/>
        </w:rPr>
        <w:t xml:space="preserve"> </w:t>
      </w:r>
      <w:r w:rsidRPr="00835FAF">
        <w:rPr>
          <w:rStyle w:val="typ"/>
        </w:rPr>
        <w:t>MyMessage1</w:t>
      </w:r>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kwd"/>
        </w:rPr>
        <w:t>enum</w:t>
      </w:r>
      <w:proofErr w:type="spellEnd"/>
      <w:r w:rsidRPr="00835FAF">
        <w:rPr>
          <w:rStyle w:val="pln"/>
        </w:rPr>
        <w:t xml:space="preserve"> </w:t>
      </w:r>
      <w:proofErr w:type="spellStart"/>
      <w:r w:rsidRPr="00835FAF">
        <w:rPr>
          <w:rStyle w:val="typ"/>
        </w:rPr>
        <w:t>EnumAllowingAlias</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option</w:t>
      </w:r>
      <w:r w:rsidRPr="00835FAF">
        <w:rPr>
          <w:rStyle w:val="pln"/>
        </w:rPr>
        <w:t xml:space="preserve"> </w:t>
      </w:r>
      <w:proofErr w:type="spellStart"/>
      <w:r w:rsidRPr="00835FAF">
        <w:rPr>
          <w:rStyle w:val="pln"/>
        </w:rPr>
        <w:t>allow_alias</w:t>
      </w:r>
      <w:proofErr w:type="spellEnd"/>
      <w:r w:rsidRPr="00835FAF">
        <w:rPr>
          <w:rStyle w:val="pln"/>
        </w:rPr>
        <w:t xml:space="preserve"> </w:t>
      </w:r>
      <w:r w:rsidRPr="00835FAF">
        <w:rPr>
          <w:rStyle w:val="pun"/>
        </w:rPr>
        <w:t>=</w:t>
      </w:r>
      <w:r w:rsidRPr="00835FAF">
        <w:rPr>
          <w:rStyle w:val="pln"/>
        </w:rPr>
        <w:t xml:space="preserve"> </w:t>
      </w:r>
      <w:r w:rsidRPr="00835FAF">
        <w:rPr>
          <w:rStyle w:val="kwd"/>
        </w:rPr>
        <w:t>true</w:t>
      </w:r>
      <w:r w:rsidRPr="00835FAF">
        <w:rPr>
          <w:rStyle w:val="pun"/>
        </w:rPr>
        <w:t>;</w:t>
      </w:r>
      <w:r w:rsidRPr="00835FAF">
        <w:br/>
      </w:r>
      <w:r w:rsidRPr="00835FAF">
        <w:rPr>
          <w:rStyle w:val="pln"/>
        </w:rPr>
        <w:t xml:space="preserve">    UNKNOWN </w:t>
      </w:r>
      <w:r w:rsidRPr="00835FAF">
        <w:rPr>
          <w:rStyle w:val="pun"/>
        </w:rPr>
        <w:t>=</w:t>
      </w:r>
      <w:r w:rsidRPr="00835FAF">
        <w:rPr>
          <w:rStyle w:val="pln"/>
        </w:rPr>
        <w:t xml:space="preserve"> </w:t>
      </w:r>
      <w:r w:rsidRPr="00835FAF">
        <w:rPr>
          <w:rStyle w:val="lit"/>
        </w:rPr>
        <w:t>0</w:t>
      </w:r>
      <w:r w:rsidRPr="00835FAF">
        <w:rPr>
          <w:rStyle w:val="pun"/>
        </w:rPr>
        <w:t>;</w:t>
      </w:r>
      <w:r w:rsidRPr="00835FAF">
        <w:br/>
      </w:r>
      <w:r w:rsidRPr="00835FAF">
        <w:rPr>
          <w:rStyle w:val="pln"/>
        </w:rPr>
        <w:t xml:space="preserve">    STARTED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RUNNING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pun"/>
        </w:rPr>
        <w:t>}</w:t>
      </w:r>
      <w:r w:rsidRPr="00835FAF">
        <w:br/>
      </w:r>
      <w:r w:rsidRPr="00835FAF">
        <w:rPr>
          <w:rStyle w:val="pun"/>
        </w:rPr>
        <w:t>}</w:t>
      </w:r>
      <w:r w:rsidRPr="00835FAF">
        <w:br/>
      </w:r>
      <w:r w:rsidRPr="00835FAF">
        <w:rPr>
          <w:rStyle w:val="kwd"/>
        </w:rPr>
        <w:t>message</w:t>
      </w:r>
      <w:r w:rsidRPr="00835FAF">
        <w:rPr>
          <w:rStyle w:val="pln"/>
        </w:rPr>
        <w:t xml:space="preserve"> </w:t>
      </w:r>
      <w:r w:rsidRPr="00835FAF">
        <w:rPr>
          <w:rStyle w:val="typ"/>
        </w:rPr>
        <w:t>MyMessage2</w:t>
      </w:r>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kwd"/>
        </w:rPr>
        <w:t>enum</w:t>
      </w:r>
      <w:proofErr w:type="spellEnd"/>
      <w:r w:rsidRPr="00835FAF">
        <w:rPr>
          <w:rStyle w:val="pln"/>
        </w:rPr>
        <w:t xml:space="preserve"> </w:t>
      </w:r>
      <w:proofErr w:type="spellStart"/>
      <w:r w:rsidRPr="00835FAF">
        <w:rPr>
          <w:rStyle w:val="typ"/>
        </w:rPr>
        <w:t>EnumNotAllowingAlias</w:t>
      </w:r>
      <w:proofErr w:type="spellEnd"/>
      <w:r w:rsidRPr="00835FAF">
        <w:rPr>
          <w:rStyle w:val="pln"/>
        </w:rPr>
        <w:t xml:space="preserve"> </w:t>
      </w:r>
      <w:r w:rsidRPr="00835FAF">
        <w:rPr>
          <w:rStyle w:val="pun"/>
        </w:rPr>
        <w:t>{</w:t>
      </w:r>
      <w:r w:rsidRPr="00835FAF">
        <w:br/>
      </w:r>
      <w:r w:rsidRPr="00835FAF">
        <w:rPr>
          <w:rStyle w:val="pln"/>
        </w:rPr>
        <w:t xml:space="preserve">    UNKNOWN </w:t>
      </w:r>
      <w:r w:rsidRPr="00835FAF">
        <w:rPr>
          <w:rStyle w:val="pun"/>
        </w:rPr>
        <w:t>=</w:t>
      </w:r>
      <w:r w:rsidRPr="00835FAF">
        <w:rPr>
          <w:rStyle w:val="pln"/>
        </w:rPr>
        <w:t xml:space="preserve"> </w:t>
      </w:r>
      <w:r w:rsidRPr="00835FAF">
        <w:rPr>
          <w:rStyle w:val="lit"/>
        </w:rPr>
        <w:t>0</w:t>
      </w:r>
      <w:r w:rsidRPr="00835FAF">
        <w:rPr>
          <w:rStyle w:val="pun"/>
        </w:rPr>
        <w:t>;</w:t>
      </w:r>
      <w:r w:rsidRPr="00835FAF">
        <w:br/>
      </w:r>
      <w:r w:rsidRPr="00835FAF">
        <w:rPr>
          <w:rStyle w:val="pln"/>
        </w:rPr>
        <w:t xml:space="preserve">    STARTED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com"/>
        </w:rPr>
        <w:t>// RUNNING = 1;  // Uncommenting this line will cause a compile error inside Google and a warning message outside.</w:t>
      </w:r>
      <w:r w:rsidRPr="00835FAF">
        <w:br/>
      </w:r>
      <w:r w:rsidRPr="00835FAF">
        <w:rPr>
          <w:rStyle w:val="pln"/>
        </w:rPr>
        <w:t xml:space="preserve">  </w:t>
      </w:r>
      <w:r w:rsidRPr="00835FAF">
        <w:rPr>
          <w:rStyle w:val="pun"/>
        </w:rPr>
        <w:t>}</w:t>
      </w:r>
      <w:r w:rsidRPr="00835FAF">
        <w:br/>
      </w:r>
      <w:r w:rsidRPr="00835FAF">
        <w:rPr>
          <w:rStyle w:val="pun"/>
        </w:rPr>
        <w:t>}</w:t>
      </w:r>
    </w:p>
    <w:p w14:paraId="62094C6D" w14:textId="3C754FE2" w:rsidR="00835FAF" w:rsidRPr="00835FAF" w:rsidRDefault="00835FAF" w:rsidP="00835FAF">
      <w:pPr>
        <w:pStyle w:val="NormalWeb"/>
      </w:pPr>
      <w:r w:rsidRPr="00835FAF">
        <w:t xml:space="preserve">Enumerator constants must be in the range of a 32-bit integer. Since </w:t>
      </w:r>
      <w:proofErr w:type="spellStart"/>
      <w:r w:rsidRPr="00835FAF">
        <w:rPr>
          <w:rStyle w:val="CodeHTML"/>
        </w:rPr>
        <w:t>enum</w:t>
      </w:r>
      <w:proofErr w:type="spellEnd"/>
      <w:r w:rsidRPr="00835FAF">
        <w:t xml:space="preserve"> values use </w:t>
      </w:r>
      <w:hyperlink r:id="rId35" w:history="1">
        <w:proofErr w:type="spellStart"/>
        <w:r w:rsidRPr="00835FAF">
          <w:rPr>
            <w:rStyle w:val="Lienhypertexte"/>
          </w:rPr>
          <w:t>varint</w:t>
        </w:r>
        <w:proofErr w:type="spellEnd"/>
        <w:r w:rsidRPr="00835FAF">
          <w:rPr>
            <w:rStyle w:val="Lienhypertexte"/>
          </w:rPr>
          <w:t xml:space="preserve"> encoding</w:t>
        </w:r>
      </w:hyperlink>
      <w:r w:rsidRPr="00835FAF">
        <w:t xml:space="preserve"> on the wire, negative values are inefficient and thus not recommended. You can define </w:t>
      </w:r>
      <w:proofErr w:type="spellStart"/>
      <w:r w:rsidRPr="00835FAF">
        <w:rPr>
          <w:rStyle w:val="CodeHTML"/>
        </w:rPr>
        <w:t>enum</w:t>
      </w:r>
      <w:r w:rsidRPr="00835FAF">
        <w:t>s</w:t>
      </w:r>
      <w:proofErr w:type="spellEnd"/>
      <w:r w:rsidRPr="00835FAF">
        <w:t xml:space="preserve"> within a message definition, as in the above example, or outside – these </w:t>
      </w:r>
      <w:proofErr w:type="spellStart"/>
      <w:r w:rsidRPr="00835FAF">
        <w:rPr>
          <w:rStyle w:val="CodeHTML"/>
        </w:rPr>
        <w:t>enum</w:t>
      </w:r>
      <w:r w:rsidRPr="00835FAF">
        <w:t>s</w:t>
      </w:r>
      <w:proofErr w:type="spellEnd"/>
      <w:r w:rsidRPr="00835FAF">
        <w:t xml:space="preserve"> can be reused in any message definition in your </w:t>
      </w:r>
      <w:r w:rsidRPr="00835FAF">
        <w:rPr>
          <w:rStyle w:val="CodeHTML"/>
        </w:rPr>
        <w:t>.proto</w:t>
      </w:r>
      <w:r w:rsidRPr="00835FAF">
        <w:t xml:space="preserve"> file. You can also use an </w:t>
      </w:r>
      <w:proofErr w:type="spellStart"/>
      <w:r w:rsidRPr="00835FAF">
        <w:rPr>
          <w:rStyle w:val="CodeHTML"/>
        </w:rPr>
        <w:t>enum</w:t>
      </w:r>
      <w:proofErr w:type="spellEnd"/>
      <w:r w:rsidRPr="00835FAF">
        <w:t xml:space="preserve"> type declared in one message as the type of a field in a different message, using the syntax </w:t>
      </w:r>
      <w:r w:rsidRPr="00835FAF">
        <w:rPr>
          <w:rStyle w:val="CodeHTML"/>
        </w:rPr>
        <w:t>_</w:t>
      </w:r>
      <w:proofErr w:type="spellStart"/>
      <w:r w:rsidRPr="00835FAF">
        <w:rPr>
          <w:rStyle w:val="CodeHTML"/>
        </w:rPr>
        <w:t>MessageType</w:t>
      </w:r>
      <w:proofErr w:type="spellEnd"/>
      <w:r w:rsidRPr="00835FAF">
        <w:rPr>
          <w:rStyle w:val="CodeHTML"/>
        </w:rPr>
        <w:t>_._</w:t>
      </w:r>
      <w:proofErr w:type="spellStart"/>
      <w:r w:rsidRPr="00835FAF">
        <w:rPr>
          <w:rStyle w:val="CodeHTML"/>
        </w:rPr>
        <w:t>EnumType</w:t>
      </w:r>
      <w:proofErr w:type="spellEnd"/>
      <w:r w:rsidRPr="00835FAF">
        <w:rPr>
          <w:rStyle w:val="CodeHTML"/>
        </w:rPr>
        <w:t>_</w:t>
      </w:r>
      <w:r w:rsidRPr="00835FAF">
        <w:t>.</w:t>
      </w:r>
    </w:p>
    <w:p w14:paraId="19C5E43E" w14:textId="77777777" w:rsidR="00835FAF" w:rsidRPr="00835FAF" w:rsidRDefault="00835FAF" w:rsidP="00835FAF">
      <w:pPr>
        <w:pStyle w:val="NormalWeb"/>
      </w:pPr>
      <w:r w:rsidRPr="00835FAF">
        <w:t xml:space="preserve">When you run the protocol buffer compiler on a </w:t>
      </w:r>
      <w:r w:rsidRPr="00835FAF">
        <w:rPr>
          <w:rStyle w:val="CodeHTML"/>
        </w:rPr>
        <w:t>.proto</w:t>
      </w:r>
      <w:r w:rsidRPr="00835FAF">
        <w:t xml:space="preserve"> that uses an </w:t>
      </w:r>
      <w:proofErr w:type="spellStart"/>
      <w:r w:rsidRPr="00835FAF">
        <w:rPr>
          <w:rStyle w:val="CodeHTML"/>
        </w:rPr>
        <w:t>enum</w:t>
      </w:r>
      <w:proofErr w:type="spellEnd"/>
      <w:r w:rsidRPr="00835FAF">
        <w:t xml:space="preserve">, the generated code will have a corresponding </w:t>
      </w:r>
      <w:proofErr w:type="spellStart"/>
      <w:r w:rsidRPr="00835FAF">
        <w:rPr>
          <w:rStyle w:val="CodeHTML"/>
        </w:rPr>
        <w:t>enum</w:t>
      </w:r>
      <w:proofErr w:type="spellEnd"/>
      <w:r w:rsidRPr="00835FAF">
        <w:t xml:space="preserve"> for Java, Kotlin, or C++, or a special </w:t>
      </w:r>
      <w:proofErr w:type="spellStart"/>
      <w:r w:rsidRPr="00835FAF">
        <w:rPr>
          <w:rStyle w:val="CodeHTML"/>
        </w:rPr>
        <w:t>EnumDescriptor</w:t>
      </w:r>
      <w:proofErr w:type="spellEnd"/>
      <w:r w:rsidRPr="00835FAF">
        <w:t xml:space="preserve"> class for Python that's used to create a set of symbolic constants with integer values in the runtime-generated class.</w:t>
      </w:r>
    </w:p>
    <w:p w14:paraId="57D1CE8D" w14:textId="77777777" w:rsidR="00835FAF" w:rsidRPr="00835FAF" w:rsidRDefault="00835FAF" w:rsidP="00835FAF">
      <w:r w:rsidRPr="00835FAF">
        <w:lastRenderedPageBreak/>
        <w:t xml:space="preserve">**Caution:** the generated code may be subject to language-specific limitations on the number of enumerators (low thousands for one language). Please review the limitations for the languages you plan to use. </w:t>
      </w:r>
    </w:p>
    <w:p w14:paraId="26EDE19F" w14:textId="77777777" w:rsidR="00835FAF" w:rsidRPr="00835FAF" w:rsidRDefault="00835FAF" w:rsidP="00835FAF">
      <w:pPr>
        <w:pStyle w:val="NormalWeb"/>
      </w:pPr>
      <w:r w:rsidRPr="00835FAF">
        <w:t xml:space="preserve">During deserialization, unrecognized </w:t>
      </w:r>
      <w:proofErr w:type="spellStart"/>
      <w:r w:rsidRPr="00835FAF">
        <w:t>enum</w:t>
      </w:r>
      <w:proofErr w:type="spellEnd"/>
      <w:r w:rsidRPr="00835FAF">
        <w:t xml:space="preserve"> values will be preserved in the message, though how this is represented when the message is deserialized is language-dependent. In languages that support open </w:t>
      </w:r>
      <w:proofErr w:type="spellStart"/>
      <w:r w:rsidRPr="00835FAF">
        <w:t>enum</w:t>
      </w:r>
      <w:proofErr w:type="spellEnd"/>
      <w:r w:rsidRPr="00835FAF">
        <w:t xml:space="preserve"> types with values outside the range of specified symbols, such as C++ and Go, the unknown </w:t>
      </w:r>
      <w:proofErr w:type="spellStart"/>
      <w:r w:rsidRPr="00835FAF">
        <w:t>enum</w:t>
      </w:r>
      <w:proofErr w:type="spellEnd"/>
      <w:r w:rsidRPr="00835FAF">
        <w:t xml:space="preserve"> value is simply stored as its underlying integer representation. In languages with closed </w:t>
      </w:r>
      <w:proofErr w:type="spellStart"/>
      <w:r w:rsidRPr="00835FAF">
        <w:t>enum</w:t>
      </w:r>
      <w:proofErr w:type="spellEnd"/>
      <w:r w:rsidRPr="00835FAF">
        <w:t xml:space="preserve"> types such as Java, a case in the </w:t>
      </w:r>
      <w:proofErr w:type="spellStart"/>
      <w:r w:rsidRPr="00835FAF">
        <w:t>enum</w:t>
      </w:r>
      <w:proofErr w:type="spellEnd"/>
      <w:r w:rsidRPr="00835FAF">
        <w:t xml:space="preserve"> is used to represent an unrecognized value, and the underlying integer can be accessed with special accessors. In either case, if the message is serialized the unrecognized value will still be serialized with the message.</w:t>
      </w:r>
    </w:p>
    <w:p w14:paraId="0EF567E8" w14:textId="7B8660AC" w:rsidR="00835FAF" w:rsidRPr="00835FAF" w:rsidRDefault="00835FAF" w:rsidP="00835FAF">
      <w:pPr>
        <w:pStyle w:val="NormalWeb"/>
      </w:pPr>
      <w:r w:rsidRPr="00835FAF">
        <w:t xml:space="preserve">For more information about how to work with message </w:t>
      </w:r>
      <w:proofErr w:type="spellStart"/>
      <w:r w:rsidRPr="00835FAF">
        <w:rPr>
          <w:rStyle w:val="CodeHTML"/>
        </w:rPr>
        <w:t>enum</w:t>
      </w:r>
      <w:r w:rsidRPr="00835FAF">
        <w:t>s</w:t>
      </w:r>
      <w:proofErr w:type="spellEnd"/>
      <w:r w:rsidRPr="00835FAF">
        <w:t xml:space="preserve"> in your applications, see the </w:t>
      </w:r>
      <w:hyperlink r:id="rId36" w:history="1">
        <w:r w:rsidRPr="00835FAF">
          <w:rPr>
            <w:rStyle w:val="Lienhypertexte"/>
          </w:rPr>
          <w:t>generated code guide</w:t>
        </w:r>
      </w:hyperlink>
      <w:r w:rsidRPr="00835FAF">
        <w:t xml:space="preserve"> for your chosen language.</w:t>
      </w:r>
    </w:p>
    <w:p w14:paraId="779FEC45" w14:textId="77777777" w:rsidR="00835FAF" w:rsidRPr="00835FAF" w:rsidRDefault="00835FAF" w:rsidP="00835FAF">
      <w:pPr>
        <w:pStyle w:val="Titre3"/>
      </w:pPr>
      <w:bookmarkStart w:id="142" w:name="_Toc84943808"/>
      <w:r w:rsidRPr="00835FAF">
        <w:rPr>
          <w:rStyle w:val="devsite-heading"/>
        </w:rPr>
        <w:t>Reserved Values</w:t>
      </w:r>
      <w:bookmarkEnd w:id="142"/>
    </w:p>
    <w:p w14:paraId="4D380DB9" w14:textId="6D37A2F0" w:rsidR="00835FAF" w:rsidRPr="00835FAF" w:rsidRDefault="00835FAF" w:rsidP="00835FAF">
      <w:pPr>
        <w:pStyle w:val="NormalWeb"/>
      </w:pPr>
      <w:r w:rsidRPr="00835FAF">
        <w:t xml:space="preserve">If you </w:t>
      </w:r>
      <w:hyperlink r:id="rId37" w:anchor="updating" w:history="1">
        <w:r w:rsidRPr="00835FAF">
          <w:rPr>
            <w:rStyle w:val="Lienhypertexte"/>
          </w:rPr>
          <w:t>update</w:t>
        </w:r>
      </w:hyperlink>
      <w:r w:rsidRPr="00835FAF">
        <w:t xml:space="preserve"> an </w:t>
      </w:r>
      <w:proofErr w:type="spellStart"/>
      <w:r w:rsidRPr="00835FAF">
        <w:t>enum</w:t>
      </w:r>
      <w:proofErr w:type="spellEnd"/>
      <w:r w:rsidRPr="00835FAF">
        <w:t xml:space="preserve"> type by entirely removing an </w:t>
      </w:r>
      <w:proofErr w:type="spellStart"/>
      <w:r w:rsidRPr="00835FAF">
        <w:t>enum</w:t>
      </w:r>
      <w:proofErr w:type="spellEnd"/>
      <w:r w:rsidRPr="00835FAF">
        <w:t xml:space="preserve"> entry, or commenting it out, future users can reuse the numeric value when making their own updates to the type. This can cause severe issues if they later load old versions of the same </w:t>
      </w:r>
      <w:r w:rsidRPr="00835FAF">
        <w:rPr>
          <w:rStyle w:val="CodeHTML"/>
        </w:rPr>
        <w:t>.proto</w:t>
      </w:r>
      <w:r w:rsidRPr="00835FAF">
        <w:t xml:space="preserve">, including data corruption, privacy bugs, and so on. One way to make sure this doesn't happen is to specify that the numeric values (and/or names, which can also cause issues for JSON serialization) of your deleted entries are </w:t>
      </w:r>
      <w:r w:rsidRPr="00835FAF">
        <w:rPr>
          <w:rStyle w:val="CodeHTML"/>
        </w:rPr>
        <w:t>reserved</w:t>
      </w:r>
      <w:r w:rsidRPr="00835FAF">
        <w:t xml:space="preserve">. The protocol buffer compiler will complain if any future users try to use these identifiers. You can specify that your reserved numeric value range goes up to the maximum possible value using the </w:t>
      </w:r>
      <w:r w:rsidRPr="00835FAF">
        <w:rPr>
          <w:rStyle w:val="CodeHTML"/>
        </w:rPr>
        <w:t>max</w:t>
      </w:r>
      <w:r w:rsidRPr="00835FAF">
        <w:t xml:space="preserve"> keyword.</w:t>
      </w:r>
    </w:p>
    <w:p w14:paraId="7A735961" w14:textId="77777777" w:rsidR="00835FAF" w:rsidRPr="00835FAF" w:rsidRDefault="00835FAF" w:rsidP="00835FAF">
      <w:pPr>
        <w:pStyle w:val="PrformatHTML"/>
      </w:pPr>
      <w:proofErr w:type="spellStart"/>
      <w:r w:rsidRPr="00835FAF">
        <w:rPr>
          <w:rStyle w:val="kwd"/>
        </w:rPr>
        <w:t>enum</w:t>
      </w:r>
      <w:proofErr w:type="spellEnd"/>
      <w:r w:rsidRPr="00835FAF">
        <w:rPr>
          <w:rStyle w:val="pln"/>
        </w:rPr>
        <w:t xml:space="preserve"> </w:t>
      </w:r>
      <w:r w:rsidRPr="00835FAF">
        <w:rPr>
          <w:rStyle w:val="typ"/>
        </w:rPr>
        <w:t>Foo</w:t>
      </w:r>
      <w:r w:rsidRPr="00835FAF">
        <w:rPr>
          <w:rStyle w:val="pln"/>
        </w:rPr>
        <w:t xml:space="preserve"> </w:t>
      </w:r>
      <w:r w:rsidRPr="00835FAF">
        <w:rPr>
          <w:rStyle w:val="pun"/>
        </w:rPr>
        <w:t>{</w:t>
      </w:r>
      <w:r w:rsidRPr="00835FAF">
        <w:br/>
      </w:r>
      <w:r w:rsidRPr="00835FAF">
        <w:rPr>
          <w:rStyle w:val="pln"/>
        </w:rPr>
        <w:t xml:space="preserve">  reserved </w:t>
      </w:r>
      <w:r w:rsidRPr="00835FAF">
        <w:rPr>
          <w:rStyle w:val="lit"/>
        </w:rPr>
        <w:t>2</w:t>
      </w:r>
      <w:r w:rsidRPr="00835FAF">
        <w:rPr>
          <w:rStyle w:val="pun"/>
        </w:rPr>
        <w:t>,</w:t>
      </w:r>
      <w:r w:rsidRPr="00835FAF">
        <w:rPr>
          <w:rStyle w:val="pln"/>
        </w:rPr>
        <w:t xml:space="preserve"> </w:t>
      </w:r>
      <w:r w:rsidRPr="00835FAF">
        <w:rPr>
          <w:rStyle w:val="lit"/>
        </w:rPr>
        <w:t>15</w:t>
      </w:r>
      <w:r w:rsidRPr="00835FAF">
        <w:rPr>
          <w:rStyle w:val="pun"/>
        </w:rPr>
        <w:t>,</w:t>
      </w:r>
      <w:r w:rsidRPr="00835FAF">
        <w:rPr>
          <w:rStyle w:val="pln"/>
        </w:rPr>
        <w:t xml:space="preserve"> </w:t>
      </w:r>
      <w:r w:rsidRPr="00835FAF">
        <w:rPr>
          <w:rStyle w:val="lit"/>
        </w:rPr>
        <w:t>9</w:t>
      </w:r>
      <w:r w:rsidRPr="00835FAF">
        <w:rPr>
          <w:rStyle w:val="pln"/>
        </w:rPr>
        <w:t xml:space="preserve"> </w:t>
      </w:r>
      <w:r w:rsidRPr="00835FAF">
        <w:rPr>
          <w:rStyle w:val="kwd"/>
        </w:rPr>
        <w:t>to</w:t>
      </w:r>
      <w:r w:rsidRPr="00835FAF">
        <w:rPr>
          <w:rStyle w:val="pln"/>
        </w:rPr>
        <w:t xml:space="preserve"> </w:t>
      </w:r>
      <w:r w:rsidRPr="00835FAF">
        <w:rPr>
          <w:rStyle w:val="lit"/>
        </w:rPr>
        <w:t>11</w:t>
      </w:r>
      <w:r w:rsidRPr="00835FAF">
        <w:rPr>
          <w:rStyle w:val="pun"/>
        </w:rPr>
        <w:t>,</w:t>
      </w:r>
      <w:r w:rsidRPr="00835FAF">
        <w:rPr>
          <w:rStyle w:val="pln"/>
        </w:rPr>
        <w:t xml:space="preserve"> </w:t>
      </w:r>
      <w:r w:rsidRPr="00835FAF">
        <w:rPr>
          <w:rStyle w:val="lit"/>
        </w:rPr>
        <w:t>40</w:t>
      </w:r>
      <w:r w:rsidRPr="00835FAF">
        <w:rPr>
          <w:rStyle w:val="pln"/>
        </w:rPr>
        <w:t xml:space="preserve"> </w:t>
      </w:r>
      <w:r w:rsidRPr="00835FAF">
        <w:rPr>
          <w:rStyle w:val="kwd"/>
        </w:rPr>
        <w:t>to</w:t>
      </w:r>
      <w:r w:rsidRPr="00835FAF">
        <w:rPr>
          <w:rStyle w:val="pln"/>
        </w:rPr>
        <w:t xml:space="preserve"> </w:t>
      </w:r>
      <w:r w:rsidRPr="00835FAF">
        <w:rPr>
          <w:rStyle w:val="kwd"/>
        </w:rPr>
        <w:t>max</w:t>
      </w:r>
      <w:r w:rsidRPr="00835FAF">
        <w:rPr>
          <w:rStyle w:val="pun"/>
        </w:rPr>
        <w:t>;</w:t>
      </w:r>
      <w:r w:rsidRPr="00835FAF">
        <w:br/>
      </w:r>
      <w:r w:rsidRPr="00835FAF">
        <w:rPr>
          <w:rStyle w:val="pln"/>
        </w:rPr>
        <w:t xml:space="preserve">  reserved </w:t>
      </w:r>
      <w:r w:rsidRPr="00835FAF">
        <w:rPr>
          <w:rStyle w:val="str"/>
        </w:rPr>
        <w:t>"FOO"</w:t>
      </w:r>
      <w:r w:rsidRPr="00835FAF">
        <w:rPr>
          <w:rStyle w:val="pun"/>
        </w:rPr>
        <w:t>,</w:t>
      </w:r>
      <w:r w:rsidRPr="00835FAF">
        <w:rPr>
          <w:rStyle w:val="pln"/>
        </w:rPr>
        <w:t xml:space="preserve"> </w:t>
      </w:r>
      <w:r w:rsidRPr="00835FAF">
        <w:rPr>
          <w:rStyle w:val="str"/>
        </w:rPr>
        <w:t>"BAR"</w:t>
      </w:r>
      <w:r w:rsidRPr="00835FAF">
        <w:rPr>
          <w:rStyle w:val="pun"/>
        </w:rPr>
        <w:t>;</w:t>
      </w:r>
      <w:r w:rsidRPr="00835FAF">
        <w:br/>
      </w:r>
      <w:r w:rsidRPr="00835FAF">
        <w:rPr>
          <w:rStyle w:val="pun"/>
        </w:rPr>
        <w:t>}</w:t>
      </w:r>
    </w:p>
    <w:p w14:paraId="3638E303" w14:textId="77777777" w:rsidR="00835FAF" w:rsidRPr="00835FAF" w:rsidRDefault="00835FAF" w:rsidP="00835FAF">
      <w:pPr>
        <w:pStyle w:val="NormalWeb"/>
      </w:pPr>
      <w:r w:rsidRPr="00835FAF">
        <w:t xml:space="preserve">Note that you can't mix field names and numeric values in the same </w:t>
      </w:r>
      <w:r w:rsidRPr="00835FAF">
        <w:rPr>
          <w:rStyle w:val="CodeHTML"/>
        </w:rPr>
        <w:t>reserved</w:t>
      </w:r>
      <w:r w:rsidRPr="00835FAF">
        <w:t xml:space="preserve"> statement.</w:t>
      </w:r>
    </w:p>
    <w:p w14:paraId="3F69BED6" w14:textId="77777777" w:rsidR="00835FAF" w:rsidRPr="00835FAF" w:rsidRDefault="00835FAF" w:rsidP="00835FAF">
      <w:pPr>
        <w:pStyle w:val="Titre2"/>
      </w:pPr>
      <w:bookmarkStart w:id="143" w:name="_Toc84943809"/>
      <w:r w:rsidRPr="00835FAF">
        <w:rPr>
          <w:rStyle w:val="devsite-heading"/>
        </w:rPr>
        <w:t>Using Other Message Types</w:t>
      </w:r>
      <w:bookmarkEnd w:id="143"/>
    </w:p>
    <w:p w14:paraId="56CADBED" w14:textId="77777777" w:rsidR="00835FAF" w:rsidRPr="00835FAF" w:rsidRDefault="00835FAF" w:rsidP="00835FAF">
      <w:pPr>
        <w:pStyle w:val="NormalWeb"/>
      </w:pPr>
      <w:r w:rsidRPr="00835FAF">
        <w:t xml:space="preserve">You can use other message types as field types. For example, let's say you wanted to include </w:t>
      </w:r>
      <w:r w:rsidRPr="00835FAF">
        <w:rPr>
          <w:rStyle w:val="CodeHTML"/>
        </w:rPr>
        <w:t>Result</w:t>
      </w:r>
      <w:r w:rsidRPr="00835FAF">
        <w:t xml:space="preserve"> messages in each </w:t>
      </w:r>
      <w:proofErr w:type="spellStart"/>
      <w:r w:rsidRPr="00835FAF">
        <w:rPr>
          <w:rStyle w:val="CodeHTML"/>
        </w:rPr>
        <w:t>SearchResponse</w:t>
      </w:r>
      <w:proofErr w:type="spellEnd"/>
      <w:r w:rsidRPr="00835FAF">
        <w:t xml:space="preserve"> message – to do this, you can define a </w:t>
      </w:r>
      <w:r w:rsidRPr="00835FAF">
        <w:rPr>
          <w:rStyle w:val="CodeHTML"/>
        </w:rPr>
        <w:t>Result</w:t>
      </w:r>
      <w:r w:rsidRPr="00835FAF">
        <w:t xml:space="preserve"> message type in the same </w:t>
      </w:r>
      <w:r w:rsidRPr="00835FAF">
        <w:rPr>
          <w:rStyle w:val="CodeHTML"/>
        </w:rPr>
        <w:t>.proto</w:t>
      </w:r>
      <w:r w:rsidRPr="00835FAF">
        <w:t xml:space="preserve"> and then specify a field of type </w:t>
      </w:r>
      <w:r w:rsidRPr="00835FAF">
        <w:rPr>
          <w:rStyle w:val="CodeHTML"/>
        </w:rPr>
        <w:t>Result</w:t>
      </w:r>
      <w:r w:rsidRPr="00835FAF">
        <w:t xml:space="preserve"> in </w:t>
      </w:r>
      <w:proofErr w:type="spellStart"/>
      <w:r w:rsidRPr="00835FAF">
        <w:rPr>
          <w:rStyle w:val="CodeHTML"/>
        </w:rPr>
        <w:t>SearchResponse</w:t>
      </w:r>
      <w:proofErr w:type="spellEnd"/>
      <w:r w:rsidRPr="00835FAF">
        <w:t>:</w:t>
      </w:r>
    </w:p>
    <w:p w14:paraId="3F63F82D" w14:textId="77777777" w:rsidR="00835FAF" w:rsidRPr="00835FAF" w:rsidRDefault="00835FAF" w:rsidP="00835FAF">
      <w:pPr>
        <w:pStyle w:val="PrformatHTML"/>
      </w:pPr>
      <w:r w:rsidRPr="00835FAF">
        <w:rPr>
          <w:rStyle w:val="kwd"/>
        </w:rPr>
        <w:t>message</w:t>
      </w:r>
      <w:r w:rsidRPr="00835FAF">
        <w:rPr>
          <w:rStyle w:val="pln"/>
        </w:rPr>
        <w:t xml:space="preserve"> </w:t>
      </w:r>
      <w:proofErr w:type="spellStart"/>
      <w:r w:rsidRPr="00835FAF">
        <w:rPr>
          <w:rStyle w:val="typ"/>
        </w:rPr>
        <w:t>SearchResponse</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repeated</w:t>
      </w:r>
      <w:r w:rsidRPr="00835FAF">
        <w:rPr>
          <w:rStyle w:val="pln"/>
        </w:rPr>
        <w:t xml:space="preserve"> </w:t>
      </w:r>
      <w:r w:rsidRPr="00835FAF">
        <w:rPr>
          <w:rStyle w:val="typ"/>
        </w:rPr>
        <w:t>Result</w:t>
      </w:r>
      <w:r w:rsidRPr="00835FAF">
        <w:rPr>
          <w:rStyle w:val="pln"/>
        </w:rPr>
        <w:t xml:space="preserve"> results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un"/>
        </w:rPr>
        <w:t>}</w:t>
      </w:r>
      <w:r w:rsidRPr="00835FAF">
        <w:br/>
      </w:r>
      <w:r w:rsidRPr="00835FAF">
        <w:br/>
      </w:r>
      <w:r w:rsidRPr="00835FAF">
        <w:rPr>
          <w:rStyle w:val="kwd"/>
        </w:rPr>
        <w:t>message</w:t>
      </w:r>
      <w:r w:rsidRPr="00835FAF">
        <w:rPr>
          <w:rStyle w:val="pln"/>
        </w:rPr>
        <w:t xml:space="preserve"> </w:t>
      </w:r>
      <w:r w:rsidRPr="00835FAF">
        <w:rPr>
          <w:rStyle w:val="typ"/>
        </w:rPr>
        <w:t>Result</w:t>
      </w:r>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w:t>
      </w:r>
      <w:proofErr w:type="spellStart"/>
      <w:r w:rsidRPr="00835FAF">
        <w:rPr>
          <w:rStyle w:val="pln"/>
        </w:rPr>
        <w:t>url</w:t>
      </w:r>
      <w:proofErr w:type="spellEnd"/>
      <w:r w:rsidRPr="00835FAF">
        <w:rPr>
          <w:rStyle w:val="pln"/>
        </w:rPr>
        <w:t xml:space="preserve">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title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kwd"/>
        </w:rPr>
        <w:t>repeated</w:t>
      </w:r>
      <w:r w:rsidRPr="00835FAF">
        <w:rPr>
          <w:rStyle w:val="pln"/>
        </w:rPr>
        <w:t xml:space="preserve"> </w:t>
      </w:r>
      <w:r w:rsidRPr="00835FAF">
        <w:rPr>
          <w:rStyle w:val="kwd"/>
        </w:rPr>
        <w:t>string</w:t>
      </w:r>
      <w:r w:rsidRPr="00835FAF">
        <w:rPr>
          <w:rStyle w:val="pln"/>
        </w:rPr>
        <w:t xml:space="preserve"> snippets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un"/>
        </w:rPr>
        <w:t>}</w:t>
      </w:r>
    </w:p>
    <w:p w14:paraId="7934B175" w14:textId="77777777" w:rsidR="00835FAF" w:rsidRPr="00835FAF" w:rsidRDefault="00835FAF" w:rsidP="00835FAF">
      <w:pPr>
        <w:pStyle w:val="Titre3"/>
      </w:pPr>
      <w:bookmarkStart w:id="144" w:name="_Toc84943810"/>
      <w:r w:rsidRPr="00835FAF">
        <w:rPr>
          <w:rStyle w:val="devsite-heading"/>
        </w:rPr>
        <w:t>Importing Definitions</w:t>
      </w:r>
      <w:bookmarkEnd w:id="144"/>
    </w:p>
    <w:p w14:paraId="7588D0E8" w14:textId="77777777" w:rsidR="00835FAF" w:rsidRPr="00835FAF" w:rsidRDefault="00835FAF" w:rsidP="00835FAF">
      <w:pPr>
        <w:pStyle w:val="NormalWeb"/>
      </w:pPr>
      <w:r w:rsidRPr="00835FAF">
        <w:rPr>
          <w:rStyle w:val="lev"/>
        </w:rPr>
        <w:t>Note that this feature is not available in Java.</w:t>
      </w:r>
    </w:p>
    <w:p w14:paraId="1CC35AC8" w14:textId="77777777" w:rsidR="00835FAF" w:rsidRPr="00835FAF" w:rsidRDefault="00835FAF" w:rsidP="00835FAF">
      <w:pPr>
        <w:pStyle w:val="NormalWeb"/>
      </w:pPr>
      <w:r w:rsidRPr="00835FAF">
        <w:lastRenderedPageBreak/>
        <w:t xml:space="preserve">In the above example, the </w:t>
      </w:r>
      <w:r w:rsidRPr="00835FAF">
        <w:rPr>
          <w:rStyle w:val="CodeHTML"/>
        </w:rPr>
        <w:t>Result</w:t>
      </w:r>
      <w:r w:rsidRPr="00835FAF">
        <w:t xml:space="preserve"> message type is defined in the same file as </w:t>
      </w:r>
      <w:proofErr w:type="spellStart"/>
      <w:r w:rsidRPr="00835FAF">
        <w:rPr>
          <w:rStyle w:val="CodeHTML"/>
        </w:rPr>
        <w:t>SearchResponse</w:t>
      </w:r>
      <w:proofErr w:type="spellEnd"/>
      <w:r w:rsidRPr="00835FAF">
        <w:t xml:space="preserve"> – what if the message type you want to use as a field type is already defined in another </w:t>
      </w:r>
      <w:r w:rsidRPr="00835FAF">
        <w:rPr>
          <w:rStyle w:val="CodeHTML"/>
        </w:rPr>
        <w:t>.proto</w:t>
      </w:r>
      <w:r w:rsidRPr="00835FAF">
        <w:t xml:space="preserve"> file?</w:t>
      </w:r>
    </w:p>
    <w:p w14:paraId="0D7E5FEF" w14:textId="77777777" w:rsidR="00835FAF" w:rsidRPr="00835FAF" w:rsidRDefault="00835FAF" w:rsidP="00835FAF">
      <w:pPr>
        <w:pStyle w:val="NormalWeb"/>
      </w:pPr>
      <w:r w:rsidRPr="00835FAF">
        <w:t xml:space="preserve">You can use definitions from other </w:t>
      </w:r>
      <w:r w:rsidRPr="00835FAF">
        <w:rPr>
          <w:rStyle w:val="CodeHTML"/>
        </w:rPr>
        <w:t>.proto</w:t>
      </w:r>
      <w:r w:rsidRPr="00835FAF">
        <w:t xml:space="preserve"> files by </w:t>
      </w:r>
      <w:r w:rsidRPr="00835FAF">
        <w:rPr>
          <w:rStyle w:val="Accentuation"/>
        </w:rPr>
        <w:t>importing</w:t>
      </w:r>
      <w:r w:rsidRPr="00835FAF">
        <w:t xml:space="preserve"> them. To import another </w:t>
      </w:r>
      <w:r w:rsidRPr="00835FAF">
        <w:rPr>
          <w:rStyle w:val="CodeHTML"/>
        </w:rPr>
        <w:t>.</w:t>
      </w:r>
      <w:proofErr w:type="spellStart"/>
      <w:r w:rsidRPr="00835FAF">
        <w:rPr>
          <w:rStyle w:val="CodeHTML"/>
        </w:rPr>
        <w:t>proto</w:t>
      </w:r>
      <w:r w:rsidRPr="00835FAF">
        <w:t>'s</w:t>
      </w:r>
      <w:proofErr w:type="spellEnd"/>
      <w:r w:rsidRPr="00835FAF">
        <w:t xml:space="preserve"> definitions, you add an import statement to the top of your file:</w:t>
      </w:r>
    </w:p>
    <w:p w14:paraId="44330CEB" w14:textId="77777777" w:rsidR="00835FAF" w:rsidRPr="00835FAF" w:rsidRDefault="00835FAF" w:rsidP="00835FAF">
      <w:pPr>
        <w:pStyle w:val="PrformatHTML"/>
      </w:pPr>
      <w:r w:rsidRPr="00835FAF">
        <w:rPr>
          <w:rStyle w:val="kwd"/>
        </w:rPr>
        <w:t>import</w:t>
      </w:r>
      <w:r w:rsidRPr="00835FAF">
        <w:rPr>
          <w:rStyle w:val="pln"/>
        </w:rPr>
        <w:t xml:space="preserve"> </w:t>
      </w:r>
      <w:r w:rsidRPr="00835FAF">
        <w:rPr>
          <w:rStyle w:val="str"/>
        </w:rPr>
        <w:t>"</w:t>
      </w:r>
      <w:proofErr w:type="spellStart"/>
      <w:r w:rsidRPr="00835FAF">
        <w:rPr>
          <w:rStyle w:val="str"/>
        </w:rPr>
        <w:t>myproject</w:t>
      </w:r>
      <w:proofErr w:type="spellEnd"/>
      <w:r w:rsidRPr="00835FAF">
        <w:rPr>
          <w:rStyle w:val="str"/>
        </w:rPr>
        <w:t>/</w:t>
      </w:r>
      <w:proofErr w:type="spellStart"/>
      <w:r w:rsidRPr="00835FAF">
        <w:rPr>
          <w:rStyle w:val="str"/>
        </w:rPr>
        <w:t>other_protos.proto</w:t>
      </w:r>
      <w:proofErr w:type="spellEnd"/>
      <w:r w:rsidRPr="00835FAF">
        <w:rPr>
          <w:rStyle w:val="str"/>
        </w:rPr>
        <w:t>"</w:t>
      </w:r>
      <w:r w:rsidRPr="00835FAF">
        <w:rPr>
          <w:rStyle w:val="pun"/>
        </w:rPr>
        <w:t>;</w:t>
      </w:r>
    </w:p>
    <w:p w14:paraId="75837CF1" w14:textId="77777777" w:rsidR="00835FAF" w:rsidRPr="00835FAF" w:rsidRDefault="00835FAF" w:rsidP="00835FAF">
      <w:pPr>
        <w:pStyle w:val="NormalWeb"/>
      </w:pPr>
      <w:r w:rsidRPr="00835FAF">
        <w:t xml:space="preserve">By default you can only use definitions from directly imported </w:t>
      </w:r>
      <w:r w:rsidRPr="00835FAF">
        <w:rPr>
          <w:rStyle w:val="CodeHTML"/>
        </w:rPr>
        <w:t>.proto</w:t>
      </w:r>
      <w:r w:rsidRPr="00835FAF">
        <w:t xml:space="preserve"> files. However, sometimes you may need to move a </w:t>
      </w:r>
      <w:r w:rsidRPr="00835FAF">
        <w:rPr>
          <w:rStyle w:val="CodeHTML"/>
        </w:rPr>
        <w:t>.proto</w:t>
      </w:r>
      <w:r w:rsidRPr="00835FAF">
        <w:t xml:space="preserve"> file to a new location. Instead of moving the </w:t>
      </w:r>
      <w:r w:rsidRPr="00835FAF">
        <w:rPr>
          <w:rStyle w:val="CodeHTML"/>
        </w:rPr>
        <w:t>.proto</w:t>
      </w:r>
      <w:r w:rsidRPr="00835FAF">
        <w:t xml:space="preserve"> file directly and updating all the call sites in a single change, now you can put a dummy </w:t>
      </w:r>
      <w:r w:rsidRPr="00835FAF">
        <w:rPr>
          <w:rStyle w:val="CodeHTML"/>
        </w:rPr>
        <w:t>.proto</w:t>
      </w:r>
      <w:r w:rsidRPr="00835FAF">
        <w:t xml:space="preserve"> file in the old location to forward all the imports to the new location using the </w:t>
      </w:r>
      <w:r w:rsidRPr="00835FAF">
        <w:rPr>
          <w:rStyle w:val="CodeHTML"/>
        </w:rPr>
        <w:t>import public</w:t>
      </w:r>
      <w:r w:rsidRPr="00835FAF">
        <w:t xml:space="preserve"> notion. </w:t>
      </w:r>
      <w:r w:rsidRPr="00835FAF">
        <w:rPr>
          <w:rStyle w:val="CodeHTML"/>
        </w:rPr>
        <w:t>import public</w:t>
      </w:r>
      <w:r w:rsidRPr="00835FAF">
        <w:t xml:space="preserve"> dependencies can be transitively relied upon by anyone importing the proto containing the </w:t>
      </w:r>
      <w:r w:rsidRPr="00835FAF">
        <w:rPr>
          <w:rStyle w:val="CodeHTML"/>
        </w:rPr>
        <w:t>import public</w:t>
      </w:r>
      <w:r w:rsidRPr="00835FAF">
        <w:t xml:space="preserve"> statement. For example:</w:t>
      </w:r>
    </w:p>
    <w:p w14:paraId="505D2721" w14:textId="77777777" w:rsidR="00835FAF" w:rsidRPr="00835FAF" w:rsidRDefault="00835FAF" w:rsidP="00835FAF">
      <w:pPr>
        <w:pStyle w:val="PrformatHTML"/>
      </w:pPr>
      <w:r w:rsidRPr="00835FAF">
        <w:rPr>
          <w:rStyle w:val="com"/>
        </w:rPr>
        <w:t xml:space="preserve">// </w:t>
      </w:r>
      <w:proofErr w:type="spellStart"/>
      <w:r w:rsidRPr="00835FAF">
        <w:rPr>
          <w:rStyle w:val="com"/>
        </w:rPr>
        <w:t>new.proto</w:t>
      </w:r>
      <w:proofErr w:type="spellEnd"/>
      <w:r w:rsidRPr="00835FAF">
        <w:br/>
      </w:r>
      <w:r w:rsidRPr="00835FAF">
        <w:rPr>
          <w:rStyle w:val="com"/>
        </w:rPr>
        <w:t>// All definitions are moved here</w:t>
      </w:r>
    </w:p>
    <w:p w14:paraId="20B30750" w14:textId="77777777" w:rsidR="00835FAF" w:rsidRPr="00835FAF" w:rsidRDefault="00835FAF" w:rsidP="00835FAF">
      <w:pPr>
        <w:pStyle w:val="PrformatHTML"/>
      </w:pPr>
      <w:r w:rsidRPr="00835FAF">
        <w:rPr>
          <w:rStyle w:val="com"/>
        </w:rPr>
        <w:t xml:space="preserve">// </w:t>
      </w:r>
      <w:proofErr w:type="spellStart"/>
      <w:r w:rsidRPr="00835FAF">
        <w:rPr>
          <w:rStyle w:val="com"/>
        </w:rPr>
        <w:t>old.proto</w:t>
      </w:r>
      <w:proofErr w:type="spellEnd"/>
      <w:r w:rsidRPr="00835FAF">
        <w:br/>
      </w:r>
      <w:r w:rsidRPr="00835FAF">
        <w:rPr>
          <w:rStyle w:val="com"/>
        </w:rPr>
        <w:t>// This is the proto that all clients are importing.</w:t>
      </w:r>
      <w:r w:rsidRPr="00835FAF">
        <w:br/>
      </w:r>
      <w:r w:rsidRPr="00835FAF">
        <w:rPr>
          <w:rStyle w:val="kwd"/>
        </w:rPr>
        <w:t>import</w:t>
      </w:r>
      <w:r w:rsidRPr="00835FAF">
        <w:rPr>
          <w:rStyle w:val="pln"/>
        </w:rPr>
        <w:t xml:space="preserve"> public </w:t>
      </w:r>
      <w:r w:rsidRPr="00835FAF">
        <w:rPr>
          <w:rStyle w:val="str"/>
        </w:rPr>
        <w:t>"</w:t>
      </w:r>
      <w:proofErr w:type="spellStart"/>
      <w:r w:rsidRPr="00835FAF">
        <w:rPr>
          <w:rStyle w:val="str"/>
        </w:rPr>
        <w:t>new.proto</w:t>
      </w:r>
      <w:proofErr w:type="spellEnd"/>
      <w:r w:rsidRPr="00835FAF">
        <w:rPr>
          <w:rStyle w:val="str"/>
        </w:rPr>
        <w:t>"</w:t>
      </w:r>
      <w:r w:rsidRPr="00835FAF">
        <w:rPr>
          <w:rStyle w:val="pun"/>
        </w:rPr>
        <w:t>;</w:t>
      </w:r>
      <w:r w:rsidRPr="00835FAF">
        <w:br/>
      </w:r>
      <w:r w:rsidRPr="00835FAF">
        <w:rPr>
          <w:rStyle w:val="kwd"/>
        </w:rPr>
        <w:t>import</w:t>
      </w:r>
      <w:r w:rsidRPr="00835FAF">
        <w:rPr>
          <w:rStyle w:val="pln"/>
        </w:rPr>
        <w:t xml:space="preserve"> </w:t>
      </w:r>
      <w:r w:rsidRPr="00835FAF">
        <w:rPr>
          <w:rStyle w:val="str"/>
        </w:rPr>
        <w:t>"</w:t>
      </w:r>
      <w:proofErr w:type="spellStart"/>
      <w:r w:rsidRPr="00835FAF">
        <w:rPr>
          <w:rStyle w:val="str"/>
        </w:rPr>
        <w:t>other.proto</w:t>
      </w:r>
      <w:proofErr w:type="spellEnd"/>
      <w:r w:rsidRPr="00835FAF">
        <w:rPr>
          <w:rStyle w:val="str"/>
        </w:rPr>
        <w:t>"</w:t>
      </w:r>
      <w:r w:rsidRPr="00835FAF">
        <w:rPr>
          <w:rStyle w:val="pun"/>
        </w:rPr>
        <w:t>;</w:t>
      </w:r>
    </w:p>
    <w:p w14:paraId="0F2C583D" w14:textId="77777777" w:rsidR="00835FAF" w:rsidRPr="00835FAF" w:rsidRDefault="00835FAF" w:rsidP="00835FAF">
      <w:pPr>
        <w:pStyle w:val="PrformatHTML"/>
      </w:pPr>
      <w:r w:rsidRPr="00835FAF">
        <w:rPr>
          <w:rStyle w:val="com"/>
        </w:rPr>
        <w:t xml:space="preserve">// </w:t>
      </w:r>
      <w:proofErr w:type="spellStart"/>
      <w:r w:rsidRPr="00835FAF">
        <w:rPr>
          <w:rStyle w:val="com"/>
        </w:rPr>
        <w:t>client.proto</w:t>
      </w:r>
      <w:proofErr w:type="spellEnd"/>
      <w:r w:rsidRPr="00835FAF">
        <w:br/>
      </w:r>
      <w:r w:rsidRPr="00835FAF">
        <w:rPr>
          <w:rStyle w:val="kwd"/>
        </w:rPr>
        <w:t>import</w:t>
      </w:r>
      <w:r w:rsidRPr="00835FAF">
        <w:rPr>
          <w:rStyle w:val="pln"/>
        </w:rPr>
        <w:t xml:space="preserve"> </w:t>
      </w:r>
      <w:r w:rsidRPr="00835FAF">
        <w:rPr>
          <w:rStyle w:val="str"/>
        </w:rPr>
        <w:t>"</w:t>
      </w:r>
      <w:proofErr w:type="spellStart"/>
      <w:r w:rsidRPr="00835FAF">
        <w:rPr>
          <w:rStyle w:val="str"/>
        </w:rPr>
        <w:t>old.proto</w:t>
      </w:r>
      <w:proofErr w:type="spellEnd"/>
      <w:r w:rsidRPr="00835FAF">
        <w:rPr>
          <w:rStyle w:val="str"/>
        </w:rPr>
        <w:t>"</w:t>
      </w:r>
      <w:r w:rsidRPr="00835FAF">
        <w:rPr>
          <w:rStyle w:val="pun"/>
        </w:rPr>
        <w:t>;</w:t>
      </w:r>
      <w:r w:rsidRPr="00835FAF">
        <w:br/>
      </w:r>
      <w:r w:rsidRPr="00835FAF">
        <w:rPr>
          <w:rStyle w:val="com"/>
        </w:rPr>
        <w:t xml:space="preserve">// You use definitions from </w:t>
      </w:r>
      <w:proofErr w:type="spellStart"/>
      <w:r w:rsidRPr="00835FAF">
        <w:rPr>
          <w:rStyle w:val="com"/>
        </w:rPr>
        <w:t>old.proto</w:t>
      </w:r>
      <w:proofErr w:type="spellEnd"/>
      <w:r w:rsidRPr="00835FAF">
        <w:rPr>
          <w:rStyle w:val="com"/>
        </w:rPr>
        <w:t xml:space="preserve"> and </w:t>
      </w:r>
      <w:proofErr w:type="spellStart"/>
      <w:r w:rsidRPr="00835FAF">
        <w:rPr>
          <w:rStyle w:val="com"/>
        </w:rPr>
        <w:t>new.proto</w:t>
      </w:r>
      <w:proofErr w:type="spellEnd"/>
      <w:r w:rsidRPr="00835FAF">
        <w:rPr>
          <w:rStyle w:val="com"/>
        </w:rPr>
        <w:t xml:space="preserve">, but not </w:t>
      </w:r>
      <w:proofErr w:type="spellStart"/>
      <w:r w:rsidRPr="00835FAF">
        <w:rPr>
          <w:rStyle w:val="com"/>
        </w:rPr>
        <w:t>other.proto</w:t>
      </w:r>
      <w:proofErr w:type="spellEnd"/>
    </w:p>
    <w:p w14:paraId="3341DD46" w14:textId="77777777" w:rsidR="00835FAF" w:rsidRPr="00835FAF" w:rsidRDefault="00835FAF" w:rsidP="00835FAF">
      <w:pPr>
        <w:pStyle w:val="NormalWeb"/>
      </w:pPr>
      <w:r w:rsidRPr="00835FAF">
        <w:t xml:space="preserve">The protocol compiler searches for imported files in a set of directories specified on the protocol compiler command line using the </w:t>
      </w:r>
      <w:r w:rsidRPr="00835FAF">
        <w:rPr>
          <w:rStyle w:val="CodeHTML"/>
        </w:rPr>
        <w:t>-I</w:t>
      </w:r>
      <w:r w:rsidRPr="00835FAF">
        <w:t>/</w:t>
      </w:r>
      <w:r w:rsidRPr="00835FAF">
        <w:rPr>
          <w:rStyle w:val="CodeHTML"/>
        </w:rPr>
        <w:t>--</w:t>
      </w:r>
      <w:proofErr w:type="spellStart"/>
      <w:r w:rsidRPr="00835FAF">
        <w:rPr>
          <w:rStyle w:val="CodeHTML"/>
        </w:rPr>
        <w:t>proto_path</w:t>
      </w:r>
      <w:proofErr w:type="spellEnd"/>
      <w:r w:rsidRPr="00835FAF">
        <w:t xml:space="preserve"> flag. If no flag was given, it looks in the directory in which the compiler was invoked. In general you should set the </w:t>
      </w:r>
      <w:r w:rsidRPr="00835FAF">
        <w:rPr>
          <w:rStyle w:val="CodeHTML"/>
        </w:rPr>
        <w:t>--</w:t>
      </w:r>
      <w:proofErr w:type="spellStart"/>
      <w:r w:rsidRPr="00835FAF">
        <w:rPr>
          <w:rStyle w:val="CodeHTML"/>
        </w:rPr>
        <w:t>proto_path</w:t>
      </w:r>
      <w:proofErr w:type="spellEnd"/>
      <w:r w:rsidRPr="00835FAF">
        <w:t xml:space="preserve"> flag to the root of your project and use fully qualified names for all imports.</w:t>
      </w:r>
    </w:p>
    <w:p w14:paraId="00D29A5B" w14:textId="77777777" w:rsidR="00835FAF" w:rsidRPr="00835FAF" w:rsidRDefault="00835FAF" w:rsidP="00835FAF">
      <w:pPr>
        <w:pStyle w:val="Titre3"/>
      </w:pPr>
      <w:bookmarkStart w:id="145" w:name="_Toc84943811"/>
      <w:r w:rsidRPr="00835FAF">
        <w:rPr>
          <w:rStyle w:val="devsite-heading"/>
        </w:rPr>
        <w:t>Using proto2 Message Types</w:t>
      </w:r>
      <w:bookmarkEnd w:id="145"/>
    </w:p>
    <w:p w14:paraId="2A7832F5" w14:textId="0A72C627" w:rsidR="00835FAF" w:rsidRPr="00835FAF" w:rsidRDefault="00835FAF" w:rsidP="00835FAF">
      <w:pPr>
        <w:pStyle w:val="NormalWeb"/>
      </w:pPr>
      <w:r w:rsidRPr="00835FAF">
        <w:t xml:space="preserve">It's possible to import </w:t>
      </w:r>
      <w:hyperlink r:id="rId38" w:history="1">
        <w:r w:rsidRPr="00835FAF">
          <w:rPr>
            <w:rStyle w:val="Lienhypertexte"/>
          </w:rPr>
          <w:t>proto2</w:t>
        </w:r>
      </w:hyperlink>
      <w:r w:rsidRPr="00835FAF">
        <w:t xml:space="preserve"> message types and use them in your proto3 messages, and vice versa. However, proto2 </w:t>
      </w:r>
      <w:proofErr w:type="spellStart"/>
      <w:r w:rsidRPr="00835FAF">
        <w:t>enums</w:t>
      </w:r>
      <w:proofErr w:type="spellEnd"/>
      <w:r w:rsidRPr="00835FAF">
        <w:t xml:space="preserve"> cannot be used directly in proto3 syntax (it's okay if an imported proto2 message uses them).</w:t>
      </w:r>
    </w:p>
    <w:p w14:paraId="6047A6B0" w14:textId="77777777" w:rsidR="00835FAF" w:rsidRPr="00835FAF" w:rsidRDefault="00835FAF" w:rsidP="00835FAF">
      <w:pPr>
        <w:pStyle w:val="Titre2"/>
      </w:pPr>
      <w:bookmarkStart w:id="146" w:name="_Toc84943812"/>
      <w:r w:rsidRPr="00835FAF">
        <w:rPr>
          <w:rStyle w:val="devsite-heading"/>
        </w:rPr>
        <w:t>Nested Types</w:t>
      </w:r>
      <w:bookmarkEnd w:id="146"/>
    </w:p>
    <w:p w14:paraId="37D2906E" w14:textId="77777777" w:rsidR="00835FAF" w:rsidRPr="00835FAF" w:rsidRDefault="00835FAF" w:rsidP="00835FAF">
      <w:pPr>
        <w:pStyle w:val="NormalWeb"/>
      </w:pPr>
      <w:r w:rsidRPr="00835FAF">
        <w:t xml:space="preserve">You can define and use message types inside other message types, as in the following example – here the </w:t>
      </w:r>
      <w:r w:rsidRPr="00835FAF">
        <w:rPr>
          <w:rStyle w:val="CodeHTML"/>
        </w:rPr>
        <w:t>Result</w:t>
      </w:r>
      <w:r w:rsidRPr="00835FAF">
        <w:t xml:space="preserve"> message is defined inside the </w:t>
      </w:r>
      <w:proofErr w:type="spellStart"/>
      <w:r w:rsidRPr="00835FAF">
        <w:rPr>
          <w:rStyle w:val="CodeHTML"/>
        </w:rPr>
        <w:t>SearchResponse</w:t>
      </w:r>
      <w:proofErr w:type="spellEnd"/>
      <w:r w:rsidRPr="00835FAF">
        <w:t xml:space="preserve"> message:</w:t>
      </w:r>
    </w:p>
    <w:p w14:paraId="23FBB011" w14:textId="77777777" w:rsidR="00835FAF" w:rsidRPr="00835FAF" w:rsidRDefault="00835FAF" w:rsidP="00835FAF">
      <w:pPr>
        <w:pStyle w:val="PrformatHTML"/>
      </w:pPr>
      <w:r w:rsidRPr="00835FAF">
        <w:rPr>
          <w:rStyle w:val="kwd"/>
        </w:rPr>
        <w:t>message</w:t>
      </w:r>
      <w:r w:rsidRPr="00835FAF">
        <w:rPr>
          <w:rStyle w:val="pln"/>
        </w:rPr>
        <w:t xml:space="preserve"> </w:t>
      </w:r>
      <w:proofErr w:type="spellStart"/>
      <w:r w:rsidRPr="00835FAF">
        <w:rPr>
          <w:rStyle w:val="typ"/>
        </w:rPr>
        <w:t>SearchResponse</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message</w:t>
      </w:r>
      <w:r w:rsidRPr="00835FAF">
        <w:rPr>
          <w:rStyle w:val="pln"/>
        </w:rPr>
        <w:t xml:space="preserve"> </w:t>
      </w:r>
      <w:r w:rsidRPr="00835FAF">
        <w:rPr>
          <w:rStyle w:val="typ"/>
        </w:rPr>
        <w:t>Result</w:t>
      </w:r>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w:t>
      </w:r>
      <w:proofErr w:type="spellStart"/>
      <w:r w:rsidRPr="00835FAF">
        <w:rPr>
          <w:rStyle w:val="pln"/>
        </w:rPr>
        <w:t>url</w:t>
      </w:r>
      <w:proofErr w:type="spellEnd"/>
      <w:r w:rsidRPr="00835FAF">
        <w:rPr>
          <w:rStyle w:val="pln"/>
        </w:rPr>
        <w:t xml:space="preserve">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title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kwd"/>
        </w:rPr>
        <w:t>repeated</w:t>
      </w:r>
      <w:r w:rsidRPr="00835FAF">
        <w:rPr>
          <w:rStyle w:val="pln"/>
        </w:rPr>
        <w:t xml:space="preserve"> </w:t>
      </w:r>
      <w:r w:rsidRPr="00835FAF">
        <w:rPr>
          <w:rStyle w:val="kwd"/>
        </w:rPr>
        <w:t>string</w:t>
      </w:r>
      <w:r w:rsidRPr="00835FAF">
        <w:rPr>
          <w:rStyle w:val="pln"/>
        </w:rPr>
        <w:t xml:space="preserve"> snippets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ln"/>
        </w:rPr>
        <w:t xml:space="preserve">  </w:t>
      </w:r>
      <w:r w:rsidRPr="00835FAF">
        <w:rPr>
          <w:rStyle w:val="pun"/>
        </w:rPr>
        <w:t>}</w:t>
      </w:r>
      <w:r w:rsidRPr="00835FAF">
        <w:br/>
      </w:r>
      <w:r w:rsidRPr="00835FAF">
        <w:rPr>
          <w:rStyle w:val="pln"/>
        </w:rPr>
        <w:t xml:space="preserve">  </w:t>
      </w:r>
      <w:r w:rsidRPr="00835FAF">
        <w:rPr>
          <w:rStyle w:val="kwd"/>
        </w:rPr>
        <w:t>repeated</w:t>
      </w:r>
      <w:r w:rsidRPr="00835FAF">
        <w:rPr>
          <w:rStyle w:val="pln"/>
        </w:rPr>
        <w:t xml:space="preserve"> </w:t>
      </w:r>
      <w:r w:rsidRPr="00835FAF">
        <w:rPr>
          <w:rStyle w:val="typ"/>
        </w:rPr>
        <w:t>Result</w:t>
      </w:r>
      <w:r w:rsidRPr="00835FAF">
        <w:rPr>
          <w:rStyle w:val="pln"/>
        </w:rPr>
        <w:t xml:space="preserve"> results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un"/>
        </w:rPr>
        <w:t>}</w:t>
      </w:r>
    </w:p>
    <w:p w14:paraId="099E496E" w14:textId="77777777" w:rsidR="00835FAF" w:rsidRPr="00835FAF" w:rsidRDefault="00835FAF" w:rsidP="00835FAF">
      <w:pPr>
        <w:pStyle w:val="NormalWeb"/>
      </w:pPr>
      <w:r w:rsidRPr="00835FAF">
        <w:t xml:space="preserve">If you want to reuse this message type outside its parent message type, you refer to it as </w:t>
      </w:r>
      <w:r w:rsidRPr="00835FAF">
        <w:rPr>
          <w:rStyle w:val="CodeHTML"/>
        </w:rPr>
        <w:t>_</w:t>
      </w:r>
      <w:proofErr w:type="spellStart"/>
      <w:r w:rsidRPr="00835FAF">
        <w:rPr>
          <w:rStyle w:val="CodeHTML"/>
        </w:rPr>
        <w:t>Parent_._Type</w:t>
      </w:r>
      <w:proofErr w:type="spellEnd"/>
      <w:r w:rsidRPr="00835FAF">
        <w:rPr>
          <w:rStyle w:val="CodeHTML"/>
        </w:rPr>
        <w:t>_</w:t>
      </w:r>
      <w:r w:rsidRPr="00835FAF">
        <w:t>:</w:t>
      </w:r>
    </w:p>
    <w:p w14:paraId="1873BEDB" w14:textId="77777777" w:rsidR="00835FAF" w:rsidRPr="00835FAF" w:rsidRDefault="00835FAF" w:rsidP="00835FAF">
      <w:pPr>
        <w:pStyle w:val="PrformatHTML"/>
      </w:pPr>
      <w:r w:rsidRPr="00835FAF">
        <w:rPr>
          <w:rStyle w:val="kwd"/>
        </w:rPr>
        <w:lastRenderedPageBreak/>
        <w:t>message</w:t>
      </w:r>
      <w:r w:rsidRPr="00835FAF">
        <w:rPr>
          <w:rStyle w:val="pln"/>
        </w:rPr>
        <w:t xml:space="preserve"> </w:t>
      </w:r>
      <w:proofErr w:type="spellStart"/>
      <w:r w:rsidRPr="00835FAF">
        <w:rPr>
          <w:rStyle w:val="typ"/>
        </w:rPr>
        <w:t>SomeOtherMessage</w:t>
      </w:r>
      <w:proofErr w:type="spellEnd"/>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typ"/>
        </w:rPr>
        <w:t>SearchResponse</w:t>
      </w:r>
      <w:r w:rsidRPr="00835FAF">
        <w:rPr>
          <w:rStyle w:val="pun"/>
        </w:rPr>
        <w:t>.</w:t>
      </w:r>
      <w:r w:rsidRPr="00835FAF">
        <w:rPr>
          <w:rStyle w:val="typ"/>
        </w:rPr>
        <w:t>Result</w:t>
      </w:r>
      <w:proofErr w:type="spellEnd"/>
      <w:r w:rsidRPr="00835FAF">
        <w:rPr>
          <w:rStyle w:val="pln"/>
        </w:rPr>
        <w:t xml:space="preserve"> result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un"/>
        </w:rPr>
        <w:t>}</w:t>
      </w:r>
    </w:p>
    <w:p w14:paraId="2B6D8C62" w14:textId="77777777" w:rsidR="00835FAF" w:rsidRPr="00835FAF" w:rsidRDefault="00835FAF" w:rsidP="00835FAF">
      <w:pPr>
        <w:pStyle w:val="NormalWeb"/>
      </w:pPr>
      <w:r w:rsidRPr="00835FAF">
        <w:t>You can nest messages as deeply as you like:</w:t>
      </w:r>
    </w:p>
    <w:p w14:paraId="24AF679E" w14:textId="77777777" w:rsidR="00835FAF" w:rsidRPr="00835FAF" w:rsidRDefault="00835FAF" w:rsidP="00835FAF">
      <w:pPr>
        <w:pStyle w:val="PrformatHTML"/>
      </w:pPr>
      <w:r w:rsidRPr="00835FAF">
        <w:rPr>
          <w:rStyle w:val="kwd"/>
        </w:rPr>
        <w:t>message</w:t>
      </w:r>
      <w:r w:rsidRPr="00835FAF">
        <w:rPr>
          <w:rStyle w:val="pln"/>
        </w:rPr>
        <w:t xml:space="preserve"> </w:t>
      </w:r>
      <w:r w:rsidRPr="00835FAF">
        <w:rPr>
          <w:rStyle w:val="typ"/>
        </w:rPr>
        <w:t>Outer</w:t>
      </w:r>
      <w:r w:rsidRPr="00835FAF">
        <w:rPr>
          <w:rStyle w:val="pln"/>
        </w:rPr>
        <w:t xml:space="preserve"> </w:t>
      </w:r>
      <w:r w:rsidRPr="00835FAF">
        <w:rPr>
          <w:rStyle w:val="pun"/>
        </w:rPr>
        <w:t>{</w:t>
      </w:r>
      <w:r w:rsidRPr="00835FAF">
        <w:rPr>
          <w:rStyle w:val="pln"/>
        </w:rPr>
        <w:t xml:space="preserve">                  </w:t>
      </w:r>
      <w:r w:rsidRPr="00835FAF">
        <w:rPr>
          <w:rStyle w:val="com"/>
        </w:rPr>
        <w:t>// Level 0</w:t>
      </w:r>
      <w:r w:rsidRPr="00835FAF">
        <w:br/>
      </w:r>
      <w:r w:rsidRPr="00835FAF">
        <w:rPr>
          <w:rStyle w:val="pln"/>
        </w:rPr>
        <w:t xml:space="preserve">  </w:t>
      </w:r>
      <w:r w:rsidRPr="00835FAF">
        <w:rPr>
          <w:rStyle w:val="kwd"/>
        </w:rPr>
        <w:t>message</w:t>
      </w:r>
      <w:r w:rsidRPr="00835FAF">
        <w:rPr>
          <w:rStyle w:val="pln"/>
        </w:rPr>
        <w:t xml:space="preserve"> </w:t>
      </w:r>
      <w:proofErr w:type="spellStart"/>
      <w:r w:rsidRPr="00835FAF">
        <w:rPr>
          <w:rStyle w:val="typ"/>
        </w:rPr>
        <w:t>MiddleAA</w:t>
      </w:r>
      <w:proofErr w:type="spellEnd"/>
      <w:r w:rsidRPr="00835FAF">
        <w:rPr>
          <w:rStyle w:val="pln"/>
        </w:rPr>
        <w:t xml:space="preserve"> </w:t>
      </w:r>
      <w:r w:rsidRPr="00835FAF">
        <w:rPr>
          <w:rStyle w:val="pun"/>
        </w:rPr>
        <w:t>{</w:t>
      </w:r>
      <w:r w:rsidRPr="00835FAF">
        <w:rPr>
          <w:rStyle w:val="pln"/>
        </w:rPr>
        <w:t xml:space="preserve">  </w:t>
      </w:r>
      <w:r w:rsidRPr="00835FAF">
        <w:rPr>
          <w:rStyle w:val="com"/>
        </w:rPr>
        <w:t>// Level 1</w:t>
      </w:r>
      <w:r w:rsidRPr="00835FAF">
        <w:br/>
      </w:r>
      <w:r w:rsidRPr="00835FAF">
        <w:rPr>
          <w:rStyle w:val="pln"/>
        </w:rPr>
        <w:t xml:space="preserve">    </w:t>
      </w:r>
      <w:r w:rsidRPr="00835FAF">
        <w:rPr>
          <w:rStyle w:val="kwd"/>
        </w:rPr>
        <w:t>message</w:t>
      </w:r>
      <w:r w:rsidRPr="00835FAF">
        <w:rPr>
          <w:rStyle w:val="pln"/>
        </w:rPr>
        <w:t xml:space="preserve"> </w:t>
      </w:r>
      <w:r w:rsidRPr="00835FAF">
        <w:rPr>
          <w:rStyle w:val="typ"/>
        </w:rPr>
        <w:t>Inner</w:t>
      </w:r>
      <w:r w:rsidRPr="00835FAF">
        <w:rPr>
          <w:rStyle w:val="pln"/>
        </w:rPr>
        <w:t xml:space="preserve"> </w:t>
      </w:r>
      <w:r w:rsidRPr="00835FAF">
        <w:rPr>
          <w:rStyle w:val="pun"/>
        </w:rPr>
        <w:t>{</w:t>
      </w:r>
      <w:r w:rsidRPr="00835FAF">
        <w:rPr>
          <w:rStyle w:val="pln"/>
        </w:rPr>
        <w:t xml:space="preserve">   </w:t>
      </w:r>
      <w:r w:rsidRPr="00835FAF">
        <w:rPr>
          <w:rStyle w:val="com"/>
        </w:rPr>
        <w:t>// Level 2</w:t>
      </w:r>
      <w:r w:rsidRPr="00835FAF">
        <w:br/>
      </w:r>
      <w:r w:rsidRPr="00835FAF">
        <w:rPr>
          <w:rStyle w:val="pln"/>
        </w:rPr>
        <w:t xml:space="preserve">      </w:t>
      </w:r>
      <w:r w:rsidRPr="00835FAF">
        <w:rPr>
          <w:rStyle w:val="kwd"/>
        </w:rPr>
        <w:t>int64</w:t>
      </w:r>
      <w:r w:rsidRPr="00835FAF">
        <w:rPr>
          <w:rStyle w:val="pln"/>
        </w:rPr>
        <w:t xml:space="preserve"> </w:t>
      </w:r>
      <w:proofErr w:type="spellStart"/>
      <w:r w:rsidRPr="00835FAF">
        <w:rPr>
          <w:rStyle w:val="pln"/>
        </w:rPr>
        <w:t>ival</w:t>
      </w:r>
      <w:proofErr w:type="spellEnd"/>
      <w:r w:rsidRPr="00835FAF">
        <w:rPr>
          <w:rStyle w:val="pln"/>
        </w:rPr>
        <w:t xml:space="preserve">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bool</w:t>
      </w:r>
      <w:r w:rsidRPr="00835FAF">
        <w:rPr>
          <w:rStyle w:val="pln"/>
        </w:rPr>
        <w:t xml:space="preserve">  </w:t>
      </w:r>
      <w:proofErr w:type="spellStart"/>
      <w:r w:rsidRPr="00835FAF">
        <w:rPr>
          <w:rStyle w:val="pln"/>
        </w:rPr>
        <w:t>booly</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pun"/>
        </w:rPr>
        <w:t>}</w:t>
      </w:r>
      <w:r w:rsidRPr="00835FAF">
        <w:br/>
      </w:r>
      <w:r w:rsidRPr="00835FAF">
        <w:rPr>
          <w:rStyle w:val="pln"/>
        </w:rPr>
        <w:t xml:space="preserve">  </w:t>
      </w:r>
      <w:r w:rsidRPr="00835FAF">
        <w:rPr>
          <w:rStyle w:val="pun"/>
        </w:rPr>
        <w:t>}</w:t>
      </w:r>
      <w:r w:rsidRPr="00835FAF">
        <w:br/>
      </w:r>
      <w:r w:rsidRPr="00835FAF">
        <w:rPr>
          <w:rStyle w:val="pln"/>
        </w:rPr>
        <w:t xml:space="preserve">  </w:t>
      </w:r>
      <w:r w:rsidRPr="00835FAF">
        <w:rPr>
          <w:rStyle w:val="kwd"/>
        </w:rPr>
        <w:t>message</w:t>
      </w:r>
      <w:r w:rsidRPr="00835FAF">
        <w:rPr>
          <w:rStyle w:val="pln"/>
        </w:rPr>
        <w:t xml:space="preserve"> </w:t>
      </w:r>
      <w:proofErr w:type="spellStart"/>
      <w:r w:rsidRPr="00835FAF">
        <w:rPr>
          <w:rStyle w:val="typ"/>
        </w:rPr>
        <w:t>MiddleBB</w:t>
      </w:r>
      <w:proofErr w:type="spellEnd"/>
      <w:r w:rsidRPr="00835FAF">
        <w:rPr>
          <w:rStyle w:val="pln"/>
        </w:rPr>
        <w:t xml:space="preserve"> </w:t>
      </w:r>
      <w:r w:rsidRPr="00835FAF">
        <w:rPr>
          <w:rStyle w:val="pun"/>
        </w:rPr>
        <w:t>{</w:t>
      </w:r>
      <w:r w:rsidRPr="00835FAF">
        <w:rPr>
          <w:rStyle w:val="pln"/>
        </w:rPr>
        <w:t xml:space="preserve">  </w:t>
      </w:r>
      <w:r w:rsidRPr="00835FAF">
        <w:rPr>
          <w:rStyle w:val="com"/>
        </w:rPr>
        <w:t>// Level 1</w:t>
      </w:r>
      <w:r w:rsidRPr="00835FAF">
        <w:br/>
      </w:r>
      <w:r w:rsidRPr="00835FAF">
        <w:rPr>
          <w:rStyle w:val="pln"/>
        </w:rPr>
        <w:t xml:space="preserve">    </w:t>
      </w:r>
      <w:r w:rsidRPr="00835FAF">
        <w:rPr>
          <w:rStyle w:val="kwd"/>
        </w:rPr>
        <w:t>message</w:t>
      </w:r>
      <w:r w:rsidRPr="00835FAF">
        <w:rPr>
          <w:rStyle w:val="pln"/>
        </w:rPr>
        <w:t xml:space="preserve"> </w:t>
      </w:r>
      <w:r w:rsidRPr="00835FAF">
        <w:rPr>
          <w:rStyle w:val="typ"/>
        </w:rPr>
        <w:t>Inner</w:t>
      </w:r>
      <w:r w:rsidRPr="00835FAF">
        <w:rPr>
          <w:rStyle w:val="pln"/>
        </w:rPr>
        <w:t xml:space="preserve"> </w:t>
      </w:r>
      <w:r w:rsidRPr="00835FAF">
        <w:rPr>
          <w:rStyle w:val="pun"/>
        </w:rPr>
        <w:t>{</w:t>
      </w:r>
      <w:r w:rsidRPr="00835FAF">
        <w:rPr>
          <w:rStyle w:val="pln"/>
        </w:rPr>
        <w:t xml:space="preserve">   </w:t>
      </w:r>
      <w:r w:rsidRPr="00835FAF">
        <w:rPr>
          <w:rStyle w:val="com"/>
        </w:rPr>
        <w:t>// Level 2</w:t>
      </w:r>
      <w:r w:rsidRPr="00835FAF">
        <w:br/>
      </w:r>
      <w:r w:rsidRPr="00835FAF">
        <w:rPr>
          <w:rStyle w:val="pln"/>
        </w:rPr>
        <w:t xml:space="preserve">      </w:t>
      </w:r>
      <w:r w:rsidRPr="00835FAF">
        <w:rPr>
          <w:rStyle w:val="kwd"/>
        </w:rPr>
        <w:t>int32</w:t>
      </w:r>
      <w:r w:rsidRPr="00835FAF">
        <w:rPr>
          <w:rStyle w:val="pln"/>
        </w:rPr>
        <w:t xml:space="preserve"> </w:t>
      </w:r>
      <w:proofErr w:type="spellStart"/>
      <w:r w:rsidRPr="00835FAF">
        <w:rPr>
          <w:rStyle w:val="pln"/>
        </w:rPr>
        <w:t>ival</w:t>
      </w:r>
      <w:proofErr w:type="spellEnd"/>
      <w:r w:rsidRPr="00835FAF">
        <w:rPr>
          <w:rStyle w:val="pln"/>
        </w:rPr>
        <w:t xml:space="preserve">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bool</w:t>
      </w:r>
      <w:r w:rsidRPr="00835FAF">
        <w:rPr>
          <w:rStyle w:val="pln"/>
        </w:rPr>
        <w:t xml:space="preserve">  </w:t>
      </w:r>
      <w:proofErr w:type="spellStart"/>
      <w:r w:rsidRPr="00835FAF">
        <w:rPr>
          <w:rStyle w:val="pln"/>
        </w:rPr>
        <w:t>booly</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ln"/>
        </w:rPr>
        <w:t xml:space="preserve">    </w:t>
      </w:r>
      <w:r w:rsidRPr="00835FAF">
        <w:rPr>
          <w:rStyle w:val="pun"/>
        </w:rPr>
        <w:t>}</w:t>
      </w:r>
      <w:r w:rsidRPr="00835FAF">
        <w:br/>
      </w:r>
      <w:r w:rsidRPr="00835FAF">
        <w:rPr>
          <w:rStyle w:val="pln"/>
        </w:rPr>
        <w:t xml:space="preserve">  </w:t>
      </w:r>
      <w:r w:rsidRPr="00835FAF">
        <w:rPr>
          <w:rStyle w:val="pun"/>
        </w:rPr>
        <w:t>}</w:t>
      </w:r>
      <w:r w:rsidRPr="00835FAF">
        <w:br/>
      </w:r>
      <w:r w:rsidRPr="00835FAF">
        <w:rPr>
          <w:rStyle w:val="pun"/>
        </w:rPr>
        <w:t>}</w:t>
      </w:r>
    </w:p>
    <w:p w14:paraId="7826CDF8" w14:textId="77777777" w:rsidR="00835FAF" w:rsidRPr="00835FAF" w:rsidRDefault="00835FAF" w:rsidP="00835FAF">
      <w:pPr>
        <w:pStyle w:val="Titre2"/>
      </w:pPr>
      <w:bookmarkStart w:id="147" w:name="_Toc84943813"/>
      <w:r w:rsidRPr="00835FAF">
        <w:rPr>
          <w:rStyle w:val="devsite-heading"/>
        </w:rPr>
        <w:t>Updating A Message Type</w:t>
      </w:r>
      <w:bookmarkEnd w:id="147"/>
    </w:p>
    <w:p w14:paraId="03B89E6E" w14:textId="77777777" w:rsidR="00835FAF" w:rsidRPr="00835FAF" w:rsidRDefault="00835FAF" w:rsidP="00835FAF">
      <w:pPr>
        <w:pStyle w:val="NormalWeb"/>
      </w:pPr>
      <w:r w:rsidRPr="00835FAF">
        <w:t>If an existing message type no longer meets all your needs – for example, you'd like the message format to have an extra field – but you'd still like to use code created with the old format, don't worry! It's very simple to update message types without breaking any of your existing code. Just remember the following rules:</w:t>
      </w:r>
    </w:p>
    <w:p w14:paraId="5CA294D6" w14:textId="77777777" w:rsidR="00835FAF" w:rsidRPr="00835FAF" w:rsidRDefault="00835FAF" w:rsidP="00835FAF">
      <w:pPr>
        <w:numPr>
          <w:ilvl w:val="0"/>
          <w:numId w:val="35"/>
        </w:numPr>
        <w:spacing w:before="100" w:beforeAutospacing="1" w:after="100" w:afterAutospacing="1"/>
      </w:pPr>
      <w:r w:rsidRPr="00835FAF">
        <w:t>Don't change the field numbers for any existing fields.</w:t>
      </w:r>
    </w:p>
    <w:p w14:paraId="6434BC64" w14:textId="5EEE9CA9" w:rsidR="00835FAF" w:rsidRPr="00835FAF" w:rsidRDefault="00835FAF" w:rsidP="00835FAF">
      <w:pPr>
        <w:numPr>
          <w:ilvl w:val="0"/>
          <w:numId w:val="35"/>
        </w:numPr>
        <w:spacing w:before="100" w:beforeAutospacing="1" w:after="100" w:afterAutospacing="1"/>
      </w:pPr>
      <w:r w:rsidRPr="00835FAF">
        <w:t xml:space="preserve">If you add new fields, any messages serialized by code using your "old" message format can still be parsed by your new generated code. You should keep in mind the </w:t>
      </w:r>
      <w:hyperlink r:id="rId39" w:anchor="default" w:history="1">
        <w:r w:rsidRPr="00835FAF">
          <w:rPr>
            <w:rStyle w:val="Lienhypertexte"/>
          </w:rPr>
          <w:t>default values</w:t>
        </w:r>
      </w:hyperlink>
      <w:r w:rsidRPr="00835FAF">
        <w:t xml:space="preserve"> for these elements so that new code can properly interact with messages generated by old code. Similarly, messages created by your new code can be parsed by your old code: old binaries simply ignore the new field when parsing. See the </w:t>
      </w:r>
      <w:hyperlink r:id="rId40" w:anchor="unknowns" w:history="1">
        <w:r w:rsidRPr="00835FAF">
          <w:rPr>
            <w:rStyle w:val="Lienhypertexte"/>
          </w:rPr>
          <w:t>Unknown Fields</w:t>
        </w:r>
      </w:hyperlink>
      <w:r w:rsidRPr="00835FAF">
        <w:t xml:space="preserve"> section for details.</w:t>
      </w:r>
    </w:p>
    <w:p w14:paraId="562C42AF" w14:textId="02FCDE08" w:rsidR="00835FAF" w:rsidRPr="00835FAF" w:rsidRDefault="00835FAF" w:rsidP="00835FAF">
      <w:pPr>
        <w:numPr>
          <w:ilvl w:val="0"/>
          <w:numId w:val="35"/>
        </w:numPr>
        <w:spacing w:before="100" w:beforeAutospacing="1" w:after="100" w:afterAutospacing="1"/>
      </w:pPr>
      <w:r w:rsidRPr="00835FAF">
        <w:t xml:space="preserve">Fields can be removed, as long as the field number is not used again in your updated message type. You may want to rename the field instead, perhaps adding the prefix "OBSOLETE_", or make the field number </w:t>
      </w:r>
      <w:hyperlink r:id="rId41" w:anchor="reserved" w:history="1">
        <w:r w:rsidRPr="00835FAF">
          <w:rPr>
            <w:rStyle w:val="Lienhypertexte"/>
          </w:rPr>
          <w:t>reserved</w:t>
        </w:r>
      </w:hyperlink>
      <w:r w:rsidRPr="00835FAF">
        <w:t xml:space="preserve">, so that future users of your </w:t>
      </w:r>
      <w:r w:rsidRPr="00835FAF">
        <w:rPr>
          <w:rStyle w:val="CodeHTML"/>
        </w:rPr>
        <w:t>.proto</w:t>
      </w:r>
      <w:r w:rsidRPr="00835FAF">
        <w:t xml:space="preserve"> can't accidentally reuse the number.</w:t>
      </w:r>
    </w:p>
    <w:p w14:paraId="7B07252A" w14:textId="77777777" w:rsidR="00835FAF" w:rsidRPr="00835FAF" w:rsidRDefault="00835FAF" w:rsidP="00835FAF">
      <w:pPr>
        <w:numPr>
          <w:ilvl w:val="0"/>
          <w:numId w:val="35"/>
        </w:numPr>
        <w:spacing w:before="100" w:beforeAutospacing="1" w:after="100" w:afterAutospacing="1"/>
      </w:pPr>
      <w:r w:rsidRPr="00835FAF">
        <w:rPr>
          <w:rStyle w:val="CodeHTML"/>
        </w:rPr>
        <w:t>int32</w:t>
      </w:r>
      <w:r w:rsidRPr="00835FAF">
        <w:t xml:space="preserve">, </w:t>
      </w:r>
      <w:r w:rsidRPr="00835FAF">
        <w:rPr>
          <w:rStyle w:val="CodeHTML"/>
        </w:rPr>
        <w:t>uint32</w:t>
      </w:r>
      <w:r w:rsidRPr="00835FAF">
        <w:t xml:space="preserve">, </w:t>
      </w:r>
      <w:r w:rsidRPr="00835FAF">
        <w:rPr>
          <w:rStyle w:val="CodeHTML"/>
        </w:rPr>
        <w:t>int64</w:t>
      </w:r>
      <w:r w:rsidRPr="00835FAF">
        <w:t xml:space="preserve">, </w:t>
      </w:r>
      <w:r w:rsidRPr="00835FAF">
        <w:rPr>
          <w:rStyle w:val="CodeHTML"/>
        </w:rPr>
        <w:t>uint64</w:t>
      </w:r>
      <w:r w:rsidRPr="00835FAF">
        <w:t xml:space="preserve">, and </w:t>
      </w:r>
      <w:r w:rsidRPr="00835FAF">
        <w:rPr>
          <w:rStyle w:val="CodeHTML"/>
        </w:rPr>
        <w:t>bool</w:t>
      </w:r>
      <w:r w:rsidRPr="00835FAF">
        <w:t xml:space="preserve"> are all compatible – this means you can change a field from one of these types to another without breaking forwards- or backwards-compatibility. If a number is parsed from the wire which doesn't fit in the corresponding type, you will get the same effect as if you had cast the number to that type in C++ (e.g. if a 64-bit number is read as an int32, it will be truncated to 32 bits).</w:t>
      </w:r>
    </w:p>
    <w:p w14:paraId="5C29A42F" w14:textId="77777777" w:rsidR="00835FAF" w:rsidRPr="00835FAF" w:rsidRDefault="00835FAF" w:rsidP="00835FAF">
      <w:pPr>
        <w:numPr>
          <w:ilvl w:val="0"/>
          <w:numId w:val="35"/>
        </w:numPr>
        <w:spacing w:before="100" w:beforeAutospacing="1" w:after="100" w:afterAutospacing="1"/>
      </w:pPr>
      <w:r w:rsidRPr="00835FAF">
        <w:rPr>
          <w:rStyle w:val="CodeHTML"/>
        </w:rPr>
        <w:t>sint32</w:t>
      </w:r>
      <w:r w:rsidRPr="00835FAF">
        <w:t xml:space="preserve"> and </w:t>
      </w:r>
      <w:r w:rsidRPr="00835FAF">
        <w:rPr>
          <w:rStyle w:val="CodeHTML"/>
        </w:rPr>
        <w:t>sint64</w:t>
      </w:r>
      <w:r w:rsidRPr="00835FAF">
        <w:t xml:space="preserve"> are compatible with each other but are </w:t>
      </w:r>
      <w:r w:rsidRPr="00835FAF">
        <w:rPr>
          <w:rStyle w:val="Accentuation"/>
        </w:rPr>
        <w:t>not</w:t>
      </w:r>
      <w:r w:rsidRPr="00835FAF">
        <w:t xml:space="preserve"> compatible with the other integer types.</w:t>
      </w:r>
    </w:p>
    <w:p w14:paraId="448C7684" w14:textId="77777777" w:rsidR="00835FAF" w:rsidRPr="00835FAF" w:rsidRDefault="00835FAF" w:rsidP="00835FAF">
      <w:pPr>
        <w:numPr>
          <w:ilvl w:val="0"/>
          <w:numId w:val="35"/>
        </w:numPr>
        <w:spacing w:before="100" w:beforeAutospacing="1" w:after="100" w:afterAutospacing="1"/>
      </w:pPr>
      <w:r w:rsidRPr="00835FAF">
        <w:rPr>
          <w:rStyle w:val="CodeHTML"/>
        </w:rPr>
        <w:t>string</w:t>
      </w:r>
      <w:r w:rsidRPr="00835FAF">
        <w:t xml:space="preserve"> and </w:t>
      </w:r>
      <w:r w:rsidRPr="00835FAF">
        <w:rPr>
          <w:rStyle w:val="CodeHTML"/>
        </w:rPr>
        <w:t>bytes</w:t>
      </w:r>
      <w:r w:rsidRPr="00835FAF">
        <w:t xml:space="preserve"> are compatible as long as the bytes are valid UTF-8.</w:t>
      </w:r>
    </w:p>
    <w:p w14:paraId="5BAB7ED1" w14:textId="77777777" w:rsidR="00835FAF" w:rsidRPr="00835FAF" w:rsidRDefault="00835FAF" w:rsidP="00835FAF">
      <w:pPr>
        <w:numPr>
          <w:ilvl w:val="0"/>
          <w:numId w:val="35"/>
        </w:numPr>
        <w:spacing w:before="100" w:beforeAutospacing="1" w:after="100" w:afterAutospacing="1"/>
      </w:pPr>
      <w:r w:rsidRPr="00835FAF">
        <w:t xml:space="preserve">Embedded messages are compatible with </w:t>
      </w:r>
      <w:r w:rsidRPr="00835FAF">
        <w:rPr>
          <w:rStyle w:val="CodeHTML"/>
        </w:rPr>
        <w:t>bytes</w:t>
      </w:r>
      <w:r w:rsidRPr="00835FAF">
        <w:t xml:space="preserve"> if the bytes contain an encoded version of the message.</w:t>
      </w:r>
    </w:p>
    <w:p w14:paraId="5D2D0219" w14:textId="77777777" w:rsidR="00835FAF" w:rsidRPr="00835FAF" w:rsidRDefault="00835FAF" w:rsidP="00835FAF">
      <w:pPr>
        <w:numPr>
          <w:ilvl w:val="0"/>
          <w:numId w:val="35"/>
        </w:numPr>
        <w:spacing w:before="100" w:beforeAutospacing="1" w:after="100" w:afterAutospacing="1"/>
      </w:pPr>
      <w:r w:rsidRPr="00835FAF">
        <w:rPr>
          <w:rStyle w:val="CodeHTML"/>
        </w:rPr>
        <w:t>fixed32</w:t>
      </w:r>
      <w:r w:rsidRPr="00835FAF">
        <w:t xml:space="preserve"> is compatible with </w:t>
      </w:r>
      <w:r w:rsidRPr="00835FAF">
        <w:rPr>
          <w:rStyle w:val="CodeHTML"/>
        </w:rPr>
        <w:t>sfixed32</w:t>
      </w:r>
      <w:r w:rsidRPr="00835FAF">
        <w:t xml:space="preserve">, and </w:t>
      </w:r>
      <w:r w:rsidRPr="00835FAF">
        <w:rPr>
          <w:rStyle w:val="CodeHTML"/>
        </w:rPr>
        <w:t>fixed64</w:t>
      </w:r>
      <w:r w:rsidRPr="00835FAF">
        <w:t xml:space="preserve"> with </w:t>
      </w:r>
      <w:r w:rsidRPr="00835FAF">
        <w:rPr>
          <w:rStyle w:val="CodeHTML"/>
        </w:rPr>
        <w:t>sfixed64</w:t>
      </w:r>
      <w:r w:rsidRPr="00835FAF">
        <w:t>.</w:t>
      </w:r>
    </w:p>
    <w:p w14:paraId="22B661AF" w14:textId="39DE9C31" w:rsidR="00835FAF" w:rsidRPr="00835FAF" w:rsidRDefault="00835FAF" w:rsidP="00835FAF">
      <w:pPr>
        <w:numPr>
          <w:ilvl w:val="0"/>
          <w:numId w:val="35"/>
        </w:numPr>
        <w:spacing w:before="100" w:beforeAutospacing="1" w:after="100" w:afterAutospacing="1"/>
      </w:pPr>
      <w:r w:rsidRPr="00835FAF">
        <w:t xml:space="preserve">For </w:t>
      </w:r>
      <w:r w:rsidRPr="00835FAF">
        <w:rPr>
          <w:rStyle w:val="CodeHTML"/>
        </w:rPr>
        <w:t>string</w:t>
      </w:r>
      <w:r w:rsidRPr="00835FAF">
        <w:t xml:space="preserve">, </w:t>
      </w:r>
      <w:r w:rsidRPr="00835FAF">
        <w:rPr>
          <w:rStyle w:val="CodeHTML"/>
        </w:rPr>
        <w:t>bytes</w:t>
      </w:r>
      <w:r w:rsidRPr="00835FAF">
        <w:t xml:space="preserve">, and message fields, </w:t>
      </w:r>
      <w:r w:rsidRPr="00835FAF">
        <w:rPr>
          <w:rStyle w:val="CodeHTML"/>
        </w:rPr>
        <w:t>optional</w:t>
      </w:r>
      <w:r w:rsidRPr="00835FAF">
        <w:t xml:space="preserve"> is compatible with </w:t>
      </w:r>
      <w:r w:rsidRPr="00835FAF">
        <w:rPr>
          <w:rStyle w:val="CodeHTML"/>
        </w:rPr>
        <w:t>repeated</w:t>
      </w:r>
      <w:r w:rsidRPr="00835FAF">
        <w:t xml:space="preserve">. Given serialized data of a repeated field as input, clients that expect this field to be </w:t>
      </w:r>
      <w:r w:rsidRPr="00835FAF">
        <w:rPr>
          <w:rStyle w:val="CodeHTML"/>
        </w:rPr>
        <w:t>optional</w:t>
      </w:r>
      <w:r w:rsidRPr="00835FAF">
        <w:t xml:space="preserve"> will take the last input value if it's a primitive type field or merge all input elements if it's a message type field. Note that this is </w:t>
      </w:r>
      <w:r w:rsidRPr="00835FAF">
        <w:rPr>
          <w:rStyle w:val="lev"/>
        </w:rPr>
        <w:t>not</w:t>
      </w:r>
      <w:r w:rsidRPr="00835FAF">
        <w:t xml:space="preserve"> generally safe for numeric types, including bools and </w:t>
      </w:r>
      <w:proofErr w:type="spellStart"/>
      <w:r w:rsidRPr="00835FAF">
        <w:t>enums</w:t>
      </w:r>
      <w:proofErr w:type="spellEnd"/>
      <w:r w:rsidRPr="00835FAF">
        <w:t xml:space="preserve">. Repeated fields of numeric types can be serialized in the </w:t>
      </w:r>
      <w:hyperlink r:id="rId42" w:anchor="packed" w:history="1">
        <w:r w:rsidRPr="00835FAF">
          <w:rPr>
            <w:rStyle w:val="Lienhypertexte"/>
          </w:rPr>
          <w:t>packed</w:t>
        </w:r>
      </w:hyperlink>
      <w:r w:rsidRPr="00835FAF">
        <w:t xml:space="preserve"> format, which will not be parsed correctly when an </w:t>
      </w:r>
      <w:r w:rsidRPr="00835FAF">
        <w:rPr>
          <w:rStyle w:val="CodeHTML"/>
        </w:rPr>
        <w:t>optional</w:t>
      </w:r>
      <w:r w:rsidRPr="00835FAF">
        <w:t xml:space="preserve"> field is expected.</w:t>
      </w:r>
    </w:p>
    <w:p w14:paraId="49CE3FEE" w14:textId="77777777" w:rsidR="00835FAF" w:rsidRPr="00835FAF" w:rsidRDefault="00835FAF" w:rsidP="00835FAF">
      <w:pPr>
        <w:numPr>
          <w:ilvl w:val="0"/>
          <w:numId w:val="35"/>
        </w:numPr>
        <w:spacing w:before="100" w:beforeAutospacing="1" w:after="100" w:afterAutospacing="1"/>
      </w:pPr>
      <w:proofErr w:type="spellStart"/>
      <w:r w:rsidRPr="00835FAF">
        <w:rPr>
          <w:rStyle w:val="CodeHTML"/>
        </w:rPr>
        <w:t>enum</w:t>
      </w:r>
      <w:proofErr w:type="spellEnd"/>
      <w:r w:rsidRPr="00835FAF">
        <w:t xml:space="preserve"> is compatible with </w:t>
      </w:r>
      <w:r w:rsidRPr="00835FAF">
        <w:rPr>
          <w:rStyle w:val="CodeHTML"/>
        </w:rPr>
        <w:t>int32</w:t>
      </w:r>
      <w:r w:rsidRPr="00835FAF">
        <w:t xml:space="preserve">, </w:t>
      </w:r>
      <w:r w:rsidRPr="00835FAF">
        <w:rPr>
          <w:rStyle w:val="CodeHTML"/>
        </w:rPr>
        <w:t>uint32</w:t>
      </w:r>
      <w:r w:rsidRPr="00835FAF">
        <w:t xml:space="preserve">, </w:t>
      </w:r>
      <w:r w:rsidRPr="00835FAF">
        <w:rPr>
          <w:rStyle w:val="CodeHTML"/>
        </w:rPr>
        <w:t>int64</w:t>
      </w:r>
      <w:r w:rsidRPr="00835FAF">
        <w:t xml:space="preserve">, and </w:t>
      </w:r>
      <w:r w:rsidRPr="00835FAF">
        <w:rPr>
          <w:rStyle w:val="CodeHTML"/>
        </w:rPr>
        <w:t>uint64</w:t>
      </w:r>
      <w:r w:rsidRPr="00835FAF">
        <w:t xml:space="preserve"> in terms of wire format (note that values will be truncated if they don't fit). However be aware that client code may treat them differently when the message is deserialized: for example, unrecognized proto3 </w:t>
      </w:r>
      <w:proofErr w:type="spellStart"/>
      <w:r w:rsidRPr="00835FAF">
        <w:rPr>
          <w:rStyle w:val="CodeHTML"/>
        </w:rPr>
        <w:t>enum</w:t>
      </w:r>
      <w:proofErr w:type="spellEnd"/>
      <w:r w:rsidRPr="00835FAF">
        <w:t xml:space="preserve"> types will be preserved in the message, but how this is represented when the message is deserialized is language-dependent. Int fields always just preserve their value.</w:t>
      </w:r>
    </w:p>
    <w:p w14:paraId="087760A3" w14:textId="77777777" w:rsidR="00835FAF" w:rsidRPr="00835FAF" w:rsidRDefault="00835FAF" w:rsidP="00835FAF">
      <w:pPr>
        <w:numPr>
          <w:ilvl w:val="0"/>
          <w:numId w:val="35"/>
        </w:numPr>
        <w:spacing w:before="100" w:beforeAutospacing="1" w:after="100" w:afterAutospacing="1"/>
      </w:pPr>
      <w:r w:rsidRPr="00835FAF">
        <w:lastRenderedPageBreak/>
        <w:t xml:space="preserve">Changing a single value into a member of a </w:t>
      </w:r>
      <w:r w:rsidRPr="00835FAF">
        <w:rPr>
          <w:rStyle w:val="lev"/>
        </w:rPr>
        <w:t>new</w:t>
      </w:r>
      <w:r w:rsidRPr="00835FAF">
        <w:t xml:space="preserve"> </w:t>
      </w:r>
      <w:proofErr w:type="spellStart"/>
      <w:r w:rsidRPr="00835FAF">
        <w:rPr>
          <w:rStyle w:val="CodeHTML"/>
        </w:rPr>
        <w:t>oneof</w:t>
      </w:r>
      <w:proofErr w:type="spellEnd"/>
      <w:r w:rsidRPr="00835FAF">
        <w:t xml:space="preserve"> is safe and binary compatible. Moving multiple fields into a new </w:t>
      </w:r>
      <w:proofErr w:type="spellStart"/>
      <w:r w:rsidRPr="00835FAF">
        <w:rPr>
          <w:rStyle w:val="CodeHTML"/>
        </w:rPr>
        <w:t>oneof</w:t>
      </w:r>
      <w:proofErr w:type="spellEnd"/>
      <w:r w:rsidRPr="00835FAF">
        <w:t xml:space="preserve"> may be safe if you are sure that no code sets more than one at a time. Moving any fields into an existing </w:t>
      </w:r>
      <w:proofErr w:type="spellStart"/>
      <w:r w:rsidRPr="00835FAF">
        <w:rPr>
          <w:rStyle w:val="CodeHTML"/>
        </w:rPr>
        <w:t>oneof</w:t>
      </w:r>
      <w:proofErr w:type="spellEnd"/>
      <w:r w:rsidRPr="00835FAF">
        <w:t xml:space="preserve"> is not safe.</w:t>
      </w:r>
    </w:p>
    <w:p w14:paraId="66C2F227" w14:textId="77777777" w:rsidR="00835FAF" w:rsidRPr="00835FAF" w:rsidRDefault="00835FAF" w:rsidP="00835FAF">
      <w:pPr>
        <w:pStyle w:val="Titre2"/>
      </w:pPr>
      <w:bookmarkStart w:id="148" w:name="_Toc84943814"/>
      <w:r w:rsidRPr="00835FAF">
        <w:rPr>
          <w:rStyle w:val="devsite-heading"/>
        </w:rPr>
        <w:t>Unknown Fields</w:t>
      </w:r>
      <w:bookmarkEnd w:id="148"/>
    </w:p>
    <w:p w14:paraId="5FD0B10F" w14:textId="77777777" w:rsidR="00835FAF" w:rsidRPr="00835FAF" w:rsidRDefault="00835FAF" w:rsidP="00835FAF">
      <w:pPr>
        <w:pStyle w:val="NormalWeb"/>
      </w:pPr>
      <w:r w:rsidRPr="00835FAF">
        <w:t>Unknown fields are well-formed protocol buffer serialized data representing fields that the parser does not recognize. For example, when an old binary parses data sent by a new binary with new fields, those new fields become unknown fields in the old binary.</w:t>
      </w:r>
    </w:p>
    <w:p w14:paraId="6425860E" w14:textId="77777777" w:rsidR="00835FAF" w:rsidRPr="00835FAF" w:rsidRDefault="00835FAF" w:rsidP="00835FAF">
      <w:pPr>
        <w:pStyle w:val="NormalWeb"/>
      </w:pPr>
      <w:r w:rsidRPr="00835FAF">
        <w:t>Originally, proto3 messages always discarded unknown fields during parsing, but in version 3.5 we reintroduced the preservation of unknown fields to match the proto2 behavior. In versions 3.5 and later, unknown fields are retained during parsing and included in the serialized output.</w:t>
      </w:r>
    </w:p>
    <w:p w14:paraId="0E94BFB9" w14:textId="77777777" w:rsidR="00835FAF" w:rsidRPr="00835FAF" w:rsidRDefault="00835FAF" w:rsidP="00835FAF">
      <w:pPr>
        <w:pStyle w:val="Titre2"/>
      </w:pPr>
      <w:bookmarkStart w:id="149" w:name="_Toc84943815"/>
      <w:r w:rsidRPr="00835FAF">
        <w:rPr>
          <w:rStyle w:val="devsite-heading"/>
        </w:rPr>
        <w:t>Any</w:t>
      </w:r>
      <w:bookmarkEnd w:id="149"/>
    </w:p>
    <w:p w14:paraId="7B8BE09D" w14:textId="2C1AE1FD" w:rsidR="00835FAF" w:rsidRPr="00835FAF" w:rsidRDefault="00835FAF" w:rsidP="00835FAF">
      <w:pPr>
        <w:pStyle w:val="NormalWeb"/>
      </w:pPr>
      <w:r w:rsidRPr="00835FAF">
        <w:t xml:space="preserve">The </w:t>
      </w:r>
      <w:r w:rsidRPr="00835FAF">
        <w:rPr>
          <w:rStyle w:val="CodeHTML"/>
        </w:rPr>
        <w:t>Any</w:t>
      </w:r>
      <w:r w:rsidRPr="00835FAF">
        <w:t xml:space="preserve"> message type lets you use messages as embedded types without having their .proto definition. An </w:t>
      </w:r>
      <w:r w:rsidRPr="00835FAF">
        <w:rPr>
          <w:rStyle w:val="CodeHTML"/>
        </w:rPr>
        <w:t>Any</w:t>
      </w:r>
      <w:r w:rsidRPr="00835FAF">
        <w:t xml:space="preserve"> contains an arbitrary serialized message as </w:t>
      </w:r>
      <w:r w:rsidRPr="00835FAF">
        <w:rPr>
          <w:rStyle w:val="CodeHTML"/>
        </w:rPr>
        <w:t>bytes</w:t>
      </w:r>
      <w:r w:rsidRPr="00835FAF">
        <w:t xml:space="preserve">, along with a URL that acts as a globally unique identifier for and resolves to that message's type. To use the </w:t>
      </w:r>
      <w:r w:rsidRPr="00835FAF">
        <w:rPr>
          <w:rStyle w:val="CodeHTML"/>
        </w:rPr>
        <w:t>Any</w:t>
      </w:r>
      <w:r w:rsidRPr="00835FAF">
        <w:t xml:space="preserve"> type, you need to </w:t>
      </w:r>
      <w:hyperlink r:id="rId43" w:anchor="other" w:history="1">
        <w:r w:rsidRPr="00835FAF">
          <w:rPr>
            <w:rStyle w:val="Lienhypertexte"/>
          </w:rPr>
          <w:t>import</w:t>
        </w:r>
      </w:hyperlink>
      <w:r w:rsidRPr="00835FAF">
        <w:t xml:space="preserve"> </w:t>
      </w:r>
      <w:r w:rsidRPr="00835FAF">
        <w:rPr>
          <w:rStyle w:val="CodeHTML"/>
        </w:rPr>
        <w:t>google/</w:t>
      </w:r>
      <w:proofErr w:type="spellStart"/>
      <w:r w:rsidRPr="00835FAF">
        <w:rPr>
          <w:rStyle w:val="CodeHTML"/>
        </w:rPr>
        <w:t>protobuf</w:t>
      </w:r>
      <w:proofErr w:type="spellEnd"/>
      <w:r w:rsidRPr="00835FAF">
        <w:rPr>
          <w:rStyle w:val="CodeHTML"/>
        </w:rPr>
        <w:t>/</w:t>
      </w:r>
      <w:proofErr w:type="spellStart"/>
      <w:r w:rsidRPr="00835FAF">
        <w:rPr>
          <w:rStyle w:val="CodeHTML"/>
        </w:rPr>
        <w:t>any.proto</w:t>
      </w:r>
      <w:proofErr w:type="spellEnd"/>
      <w:r w:rsidRPr="00835FAF">
        <w:t>.</w:t>
      </w:r>
    </w:p>
    <w:p w14:paraId="4034E105" w14:textId="77777777" w:rsidR="00835FAF" w:rsidRPr="00835FAF" w:rsidRDefault="00835FAF" w:rsidP="00835FAF">
      <w:pPr>
        <w:pStyle w:val="PrformatHTML"/>
      </w:pPr>
      <w:r w:rsidRPr="00835FAF">
        <w:rPr>
          <w:rStyle w:val="kwd"/>
        </w:rPr>
        <w:t>import</w:t>
      </w:r>
      <w:r w:rsidRPr="00835FAF">
        <w:rPr>
          <w:rStyle w:val="pln"/>
        </w:rPr>
        <w:t xml:space="preserve"> </w:t>
      </w:r>
      <w:r w:rsidRPr="00835FAF">
        <w:rPr>
          <w:rStyle w:val="str"/>
        </w:rPr>
        <w:t>"google/</w:t>
      </w:r>
      <w:proofErr w:type="spellStart"/>
      <w:r w:rsidRPr="00835FAF">
        <w:rPr>
          <w:rStyle w:val="str"/>
        </w:rPr>
        <w:t>protobuf</w:t>
      </w:r>
      <w:proofErr w:type="spellEnd"/>
      <w:r w:rsidRPr="00835FAF">
        <w:rPr>
          <w:rStyle w:val="str"/>
        </w:rPr>
        <w:t>/</w:t>
      </w:r>
      <w:proofErr w:type="spellStart"/>
      <w:r w:rsidRPr="00835FAF">
        <w:rPr>
          <w:rStyle w:val="str"/>
        </w:rPr>
        <w:t>any.proto</w:t>
      </w:r>
      <w:proofErr w:type="spellEnd"/>
      <w:r w:rsidRPr="00835FAF">
        <w:rPr>
          <w:rStyle w:val="str"/>
        </w:rPr>
        <w:t>"</w:t>
      </w:r>
      <w:r w:rsidRPr="00835FAF">
        <w:rPr>
          <w:rStyle w:val="pun"/>
        </w:rPr>
        <w:t>;</w:t>
      </w:r>
      <w:r w:rsidRPr="00835FAF">
        <w:br/>
      </w:r>
      <w:r w:rsidRPr="00835FAF">
        <w:br/>
      </w:r>
      <w:r w:rsidRPr="00835FAF">
        <w:rPr>
          <w:rStyle w:val="kwd"/>
        </w:rPr>
        <w:t>message</w:t>
      </w:r>
      <w:r w:rsidRPr="00835FAF">
        <w:rPr>
          <w:rStyle w:val="pln"/>
        </w:rPr>
        <w:t xml:space="preserve"> </w:t>
      </w:r>
      <w:proofErr w:type="spellStart"/>
      <w:r w:rsidRPr="00835FAF">
        <w:rPr>
          <w:rStyle w:val="typ"/>
        </w:rPr>
        <w:t>ErrorStatus</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w:t>
      </w:r>
      <w:r w:rsidRPr="00835FAF">
        <w:rPr>
          <w:rStyle w:val="kwd"/>
        </w:rPr>
        <w:t>message</w:t>
      </w:r>
      <w:r w:rsidRPr="00835FAF">
        <w:rPr>
          <w:rStyle w:val="pln"/>
        </w:rPr>
        <w:t xml:space="preserve">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kwd"/>
        </w:rPr>
        <w:t>repeated</w:t>
      </w:r>
      <w:r w:rsidRPr="00835FAF">
        <w:rPr>
          <w:rStyle w:val="pln"/>
        </w:rPr>
        <w:t xml:space="preserve"> </w:t>
      </w:r>
      <w:proofErr w:type="spellStart"/>
      <w:r w:rsidRPr="00835FAF">
        <w:rPr>
          <w:rStyle w:val="pln"/>
        </w:rPr>
        <w:t>google</w:t>
      </w:r>
      <w:r w:rsidRPr="00835FAF">
        <w:rPr>
          <w:rStyle w:val="pun"/>
        </w:rPr>
        <w:t>.</w:t>
      </w:r>
      <w:r w:rsidRPr="00835FAF">
        <w:rPr>
          <w:rStyle w:val="pln"/>
        </w:rPr>
        <w:t>protobuf</w:t>
      </w:r>
      <w:r w:rsidRPr="00835FAF">
        <w:rPr>
          <w:rStyle w:val="pun"/>
        </w:rPr>
        <w:t>.</w:t>
      </w:r>
      <w:r w:rsidRPr="00835FAF">
        <w:rPr>
          <w:rStyle w:val="typ"/>
        </w:rPr>
        <w:t>Any</w:t>
      </w:r>
      <w:proofErr w:type="spellEnd"/>
      <w:r w:rsidRPr="00835FAF">
        <w:rPr>
          <w:rStyle w:val="pln"/>
        </w:rPr>
        <w:t xml:space="preserve"> details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un"/>
        </w:rPr>
        <w:t>}</w:t>
      </w:r>
    </w:p>
    <w:p w14:paraId="47A94B91" w14:textId="77777777" w:rsidR="00835FAF" w:rsidRPr="00835FAF" w:rsidRDefault="00835FAF" w:rsidP="00835FAF">
      <w:pPr>
        <w:pStyle w:val="NormalWeb"/>
      </w:pPr>
      <w:r w:rsidRPr="00835FAF">
        <w:t xml:space="preserve">The default type URL for a given message type is </w:t>
      </w:r>
      <w:r w:rsidRPr="00835FAF">
        <w:rPr>
          <w:rStyle w:val="CodeHTML"/>
        </w:rPr>
        <w:t>type.googleapis.com/_</w:t>
      </w:r>
      <w:proofErr w:type="spellStart"/>
      <w:r w:rsidRPr="00835FAF">
        <w:rPr>
          <w:rStyle w:val="CodeHTML"/>
        </w:rPr>
        <w:t>packagename</w:t>
      </w:r>
      <w:proofErr w:type="spellEnd"/>
      <w:r w:rsidRPr="00835FAF">
        <w:rPr>
          <w:rStyle w:val="CodeHTML"/>
        </w:rPr>
        <w:t>_._</w:t>
      </w:r>
      <w:proofErr w:type="spellStart"/>
      <w:r w:rsidRPr="00835FAF">
        <w:rPr>
          <w:rStyle w:val="CodeHTML"/>
        </w:rPr>
        <w:t>messagename</w:t>
      </w:r>
      <w:proofErr w:type="spellEnd"/>
      <w:r w:rsidRPr="00835FAF">
        <w:rPr>
          <w:rStyle w:val="CodeHTML"/>
        </w:rPr>
        <w:t>_</w:t>
      </w:r>
      <w:r w:rsidRPr="00835FAF">
        <w:t>.</w:t>
      </w:r>
    </w:p>
    <w:p w14:paraId="44C4CFD8" w14:textId="77777777" w:rsidR="00835FAF" w:rsidRPr="00835FAF" w:rsidRDefault="00835FAF" w:rsidP="00835FAF">
      <w:pPr>
        <w:pStyle w:val="NormalWeb"/>
      </w:pPr>
      <w:r w:rsidRPr="00835FAF">
        <w:t xml:space="preserve">Different language implementations will support runtime library helpers to pack and unpack Any values in a </w:t>
      </w:r>
      <w:proofErr w:type="spellStart"/>
      <w:r w:rsidRPr="00835FAF">
        <w:t>typesafe</w:t>
      </w:r>
      <w:proofErr w:type="spellEnd"/>
      <w:r w:rsidRPr="00835FAF">
        <w:t xml:space="preserve"> manner – for example, in Java, the Any type will have special </w:t>
      </w:r>
      <w:r w:rsidRPr="00835FAF">
        <w:rPr>
          <w:rStyle w:val="CodeHTML"/>
        </w:rPr>
        <w:t>pack()</w:t>
      </w:r>
      <w:r w:rsidRPr="00835FAF">
        <w:t xml:space="preserve"> and </w:t>
      </w:r>
      <w:r w:rsidRPr="00835FAF">
        <w:rPr>
          <w:rStyle w:val="CodeHTML"/>
        </w:rPr>
        <w:t>unpack()</w:t>
      </w:r>
      <w:r w:rsidRPr="00835FAF">
        <w:t xml:space="preserve"> accessors, while in C++ there are </w:t>
      </w:r>
      <w:proofErr w:type="spellStart"/>
      <w:r w:rsidRPr="00835FAF">
        <w:rPr>
          <w:rStyle w:val="CodeHTML"/>
        </w:rPr>
        <w:t>PackFrom</w:t>
      </w:r>
      <w:proofErr w:type="spellEnd"/>
      <w:r w:rsidRPr="00835FAF">
        <w:rPr>
          <w:rStyle w:val="CodeHTML"/>
        </w:rPr>
        <w:t>()</w:t>
      </w:r>
      <w:r w:rsidRPr="00835FAF">
        <w:t xml:space="preserve"> and </w:t>
      </w:r>
      <w:proofErr w:type="spellStart"/>
      <w:r w:rsidRPr="00835FAF">
        <w:rPr>
          <w:rStyle w:val="CodeHTML"/>
        </w:rPr>
        <w:t>UnpackTo</w:t>
      </w:r>
      <w:proofErr w:type="spellEnd"/>
      <w:r w:rsidRPr="00835FAF">
        <w:rPr>
          <w:rStyle w:val="CodeHTML"/>
        </w:rPr>
        <w:t>()</w:t>
      </w:r>
      <w:r w:rsidRPr="00835FAF">
        <w:t xml:space="preserve"> methods:</w:t>
      </w:r>
    </w:p>
    <w:p w14:paraId="4D6666F6" w14:textId="77777777" w:rsidR="00835FAF" w:rsidRPr="00835FAF" w:rsidRDefault="00835FAF" w:rsidP="00835FAF">
      <w:pPr>
        <w:pStyle w:val="PrformatHTML"/>
      </w:pPr>
      <w:r w:rsidRPr="00835FAF">
        <w:rPr>
          <w:rStyle w:val="com"/>
        </w:rPr>
        <w:t>// Storing an arbitrary message type in Any.</w:t>
      </w:r>
      <w:r w:rsidRPr="00835FAF">
        <w:br/>
      </w:r>
      <w:proofErr w:type="spellStart"/>
      <w:r w:rsidRPr="00835FAF">
        <w:rPr>
          <w:rStyle w:val="typ"/>
        </w:rPr>
        <w:t>NetworkErrorDetails</w:t>
      </w:r>
      <w:proofErr w:type="spellEnd"/>
      <w:r w:rsidRPr="00835FAF">
        <w:rPr>
          <w:rStyle w:val="pln"/>
        </w:rPr>
        <w:t xml:space="preserve"> details </w:t>
      </w:r>
      <w:r w:rsidRPr="00835FAF">
        <w:rPr>
          <w:rStyle w:val="pun"/>
        </w:rPr>
        <w:t>=</w:t>
      </w:r>
      <w:r w:rsidRPr="00835FAF">
        <w:rPr>
          <w:rStyle w:val="pln"/>
        </w:rPr>
        <w:t xml:space="preserve"> </w:t>
      </w:r>
      <w:r w:rsidRPr="00835FAF">
        <w:rPr>
          <w:rStyle w:val="pun"/>
        </w:rPr>
        <w:t>...;</w:t>
      </w:r>
      <w:r w:rsidRPr="00835FAF">
        <w:br/>
      </w:r>
      <w:proofErr w:type="spellStart"/>
      <w:r w:rsidRPr="00835FAF">
        <w:rPr>
          <w:rStyle w:val="typ"/>
        </w:rPr>
        <w:t>ErrorStatus</w:t>
      </w:r>
      <w:proofErr w:type="spellEnd"/>
      <w:r w:rsidRPr="00835FAF">
        <w:rPr>
          <w:rStyle w:val="pln"/>
        </w:rPr>
        <w:t xml:space="preserve"> status</w:t>
      </w:r>
      <w:r w:rsidRPr="00835FAF">
        <w:rPr>
          <w:rStyle w:val="pun"/>
        </w:rPr>
        <w:t>;</w:t>
      </w:r>
      <w:r w:rsidRPr="00835FAF">
        <w:br/>
      </w:r>
      <w:proofErr w:type="spellStart"/>
      <w:r w:rsidRPr="00835FAF">
        <w:rPr>
          <w:rStyle w:val="pln"/>
        </w:rPr>
        <w:t>status</w:t>
      </w:r>
      <w:r w:rsidRPr="00835FAF">
        <w:rPr>
          <w:rStyle w:val="pun"/>
        </w:rPr>
        <w:t>.</w:t>
      </w:r>
      <w:r w:rsidRPr="00835FAF">
        <w:rPr>
          <w:rStyle w:val="pln"/>
        </w:rPr>
        <w:t>add_details</w:t>
      </w:r>
      <w:proofErr w:type="spellEnd"/>
      <w:r w:rsidRPr="00835FAF">
        <w:rPr>
          <w:rStyle w:val="pun"/>
        </w:rPr>
        <w:t>()-&gt;</w:t>
      </w:r>
      <w:proofErr w:type="spellStart"/>
      <w:r w:rsidRPr="00835FAF">
        <w:rPr>
          <w:rStyle w:val="typ"/>
        </w:rPr>
        <w:t>PackFrom</w:t>
      </w:r>
      <w:proofErr w:type="spellEnd"/>
      <w:r w:rsidRPr="00835FAF">
        <w:rPr>
          <w:rStyle w:val="pun"/>
        </w:rPr>
        <w:t>(</w:t>
      </w:r>
      <w:r w:rsidRPr="00835FAF">
        <w:rPr>
          <w:rStyle w:val="pln"/>
        </w:rPr>
        <w:t>details</w:t>
      </w:r>
      <w:r w:rsidRPr="00835FAF">
        <w:rPr>
          <w:rStyle w:val="pun"/>
        </w:rPr>
        <w:t>);</w:t>
      </w:r>
      <w:r w:rsidRPr="00835FAF">
        <w:br/>
      </w:r>
      <w:r w:rsidRPr="00835FAF">
        <w:br/>
      </w:r>
      <w:r w:rsidRPr="00835FAF">
        <w:rPr>
          <w:rStyle w:val="com"/>
        </w:rPr>
        <w:t>// Reading an arbitrary message from Any.</w:t>
      </w:r>
      <w:r w:rsidRPr="00835FAF">
        <w:br/>
      </w:r>
      <w:proofErr w:type="spellStart"/>
      <w:r w:rsidRPr="00835FAF">
        <w:rPr>
          <w:rStyle w:val="typ"/>
        </w:rPr>
        <w:t>ErrorStatus</w:t>
      </w:r>
      <w:proofErr w:type="spellEnd"/>
      <w:r w:rsidRPr="00835FAF">
        <w:rPr>
          <w:rStyle w:val="pln"/>
        </w:rPr>
        <w:t xml:space="preserve"> status </w:t>
      </w:r>
      <w:r w:rsidRPr="00835FAF">
        <w:rPr>
          <w:rStyle w:val="pun"/>
        </w:rPr>
        <w:t>=</w:t>
      </w:r>
      <w:r w:rsidRPr="00835FAF">
        <w:rPr>
          <w:rStyle w:val="pln"/>
        </w:rPr>
        <w:t xml:space="preserve"> </w:t>
      </w:r>
      <w:r w:rsidRPr="00835FAF">
        <w:rPr>
          <w:rStyle w:val="pun"/>
        </w:rPr>
        <w:t>...;</w:t>
      </w:r>
      <w:r w:rsidRPr="00835FAF">
        <w:br/>
      </w:r>
      <w:r w:rsidRPr="00835FAF">
        <w:rPr>
          <w:rStyle w:val="kwd"/>
        </w:rPr>
        <w:t>for</w:t>
      </w:r>
      <w:r w:rsidRPr="00835FAF">
        <w:rPr>
          <w:rStyle w:val="pln"/>
        </w:rPr>
        <w:t xml:space="preserve"> </w:t>
      </w:r>
      <w:r w:rsidRPr="00835FAF">
        <w:rPr>
          <w:rStyle w:val="pun"/>
        </w:rPr>
        <w:t>(</w:t>
      </w:r>
      <w:r w:rsidRPr="00835FAF">
        <w:rPr>
          <w:rStyle w:val="kwd"/>
        </w:rPr>
        <w:t>const</w:t>
      </w:r>
      <w:r w:rsidRPr="00835FAF">
        <w:rPr>
          <w:rStyle w:val="pln"/>
        </w:rPr>
        <w:t xml:space="preserve"> </w:t>
      </w:r>
      <w:r w:rsidRPr="00835FAF">
        <w:rPr>
          <w:rStyle w:val="typ"/>
        </w:rPr>
        <w:t>Any</w:t>
      </w:r>
      <w:r w:rsidRPr="00835FAF">
        <w:rPr>
          <w:rStyle w:val="pun"/>
        </w:rPr>
        <w:t>&amp;</w:t>
      </w:r>
      <w:r w:rsidRPr="00835FAF">
        <w:rPr>
          <w:rStyle w:val="pln"/>
        </w:rPr>
        <w:t xml:space="preserve"> detail </w:t>
      </w:r>
      <w:r w:rsidRPr="00835FAF">
        <w:rPr>
          <w:rStyle w:val="pun"/>
        </w:rPr>
        <w:t>:</w:t>
      </w:r>
      <w:r w:rsidRPr="00835FAF">
        <w:rPr>
          <w:rStyle w:val="pln"/>
        </w:rPr>
        <w:t xml:space="preserve"> </w:t>
      </w:r>
      <w:proofErr w:type="spellStart"/>
      <w:r w:rsidRPr="00835FAF">
        <w:rPr>
          <w:rStyle w:val="pln"/>
        </w:rPr>
        <w:t>status</w:t>
      </w:r>
      <w:r w:rsidRPr="00835FAF">
        <w:rPr>
          <w:rStyle w:val="pun"/>
        </w:rPr>
        <w:t>.</w:t>
      </w:r>
      <w:r w:rsidRPr="00835FAF">
        <w:rPr>
          <w:rStyle w:val="pln"/>
        </w:rPr>
        <w:t>details</w:t>
      </w:r>
      <w:proofErr w:type="spellEnd"/>
      <w:r w:rsidRPr="00835FAF">
        <w:rPr>
          <w:rStyle w:val="pun"/>
        </w:rPr>
        <w:t>())</w:t>
      </w:r>
      <w:r w:rsidRPr="00835FAF">
        <w:rPr>
          <w:rStyle w:val="pln"/>
        </w:rPr>
        <w:t xml:space="preserve"> </w:t>
      </w:r>
      <w:r w:rsidRPr="00835FAF">
        <w:rPr>
          <w:rStyle w:val="pun"/>
        </w:rPr>
        <w:t>{</w:t>
      </w:r>
      <w:r w:rsidRPr="00835FAF">
        <w:br/>
      </w:r>
      <w:r w:rsidRPr="00835FAF">
        <w:rPr>
          <w:rStyle w:val="pln"/>
        </w:rPr>
        <w:t xml:space="preserve">  </w:t>
      </w:r>
      <w:r w:rsidRPr="00835FAF">
        <w:rPr>
          <w:rStyle w:val="kwd"/>
        </w:rPr>
        <w:t>if</w:t>
      </w:r>
      <w:r w:rsidRPr="00835FAF">
        <w:rPr>
          <w:rStyle w:val="pln"/>
        </w:rPr>
        <w:t xml:space="preserve"> </w:t>
      </w:r>
      <w:r w:rsidRPr="00835FAF">
        <w:rPr>
          <w:rStyle w:val="pun"/>
        </w:rPr>
        <w:t>(</w:t>
      </w:r>
      <w:proofErr w:type="spellStart"/>
      <w:r w:rsidRPr="00835FAF">
        <w:rPr>
          <w:rStyle w:val="pln"/>
        </w:rPr>
        <w:t>detail</w:t>
      </w:r>
      <w:r w:rsidRPr="00835FAF">
        <w:rPr>
          <w:rStyle w:val="pun"/>
        </w:rPr>
        <w:t>.</w:t>
      </w:r>
      <w:r w:rsidRPr="00835FAF">
        <w:rPr>
          <w:rStyle w:val="typ"/>
        </w:rPr>
        <w:t>Is</w:t>
      </w:r>
      <w:proofErr w:type="spellEnd"/>
      <w:r w:rsidRPr="00835FAF">
        <w:rPr>
          <w:rStyle w:val="pun"/>
        </w:rPr>
        <w:t>&lt;</w:t>
      </w:r>
      <w:proofErr w:type="spellStart"/>
      <w:r w:rsidRPr="00835FAF">
        <w:rPr>
          <w:rStyle w:val="typ"/>
        </w:rPr>
        <w:t>NetworkErrorDetails</w:t>
      </w:r>
      <w:proofErr w:type="spellEnd"/>
      <w:r w:rsidRPr="00835FAF">
        <w:rPr>
          <w:rStyle w:val="pun"/>
        </w:rPr>
        <w:t>&gt;())</w:t>
      </w:r>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typ"/>
        </w:rPr>
        <w:t>NetworkErrorDetails</w:t>
      </w:r>
      <w:proofErr w:type="spellEnd"/>
      <w:r w:rsidRPr="00835FAF">
        <w:rPr>
          <w:rStyle w:val="pln"/>
        </w:rPr>
        <w:t xml:space="preserve"> </w:t>
      </w:r>
      <w:proofErr w:type="spellStart"/>
      <w:r w:rsidRPr="00835FAF">
        <w:rPr>
          <w:rStyle w:val="pln"/>
        </w:rPr>
        <w:t>network_error</w:t>
      </w:r>
      <w:proofErr w:type="spellEnd"/>
      <w:r w:rsidRPr="00835FAF">
        <w:rPr>
          <w:rStyle w:val="pun"/>
        </w:rPr>
        <w:t>;</w:t>
      </w:r>
      <w:r w:rsidRPr="00835FAF">
        <w:br/>
      </w:r>
      <w:r w:rsidRPr="00835FAF">
        <w:rPr>
          <w:rStyle w:val="pln"/>
        </w:rPr>
        <w:t xml:space="preserve">    </w:t>
      </w:r>
      <w:proofErr w:type="spellStart"/>
      <w:r w:rsidRPr="00835FAF">
        <w:rPr>
          <w:rStyle w:val="pln"/>
        </w:rPr>
        <w:t>detail</w:t>
      </w:r>
      <w:r w:rsidRPr="00835FAF">
        <w:rPr>
          <w:rStyle w:val="pun"/>
        </w:rPr>
        <w:t>.</w:t>
      </w:r>
      <w:r w:rsidRPr="00835FAF">
        <w:rPr>
          <w:rStyle w:val="typ"/>
        </w:rPr>
        <w:t>UnpackTo</w:t>
      </w:r>
      <w:proofErr w:type="spellEnd"/>
      <w:r w:rsidRPr="00835FAF">
        <w:rPr>
          <w:rStyle w:val="pun"/>
        </w:rPr>
        <w:t>(&amp;</w:t>
      </w:r>
      <w:proofErr w:type="spellStart"/>
      <w:r w:rsidRPr="00835FAF">
        <w:rPr>
          <w:rStyle w:val="pln"/>
        </w:rPr>
        <w:t>network_error</w:t>
      </w:r>
      <w:proofErr w:type="spellEnd"/>
      <w:r w:rsidRPr="00835FAF">
        <w:rPr>
          <w:rStyle w:val="pun"/>
        </w:rPr>
        <w:t>);</w:t>
      </w:r>
      <w:r w:rsidRPr="00835FAF">
        <w:br/>
      </w:r>
      <w:r w:rsidRPr="00835FAF">
        <w:rPr>
          <w:rStyle w:val="pln"/>
        </w:rPr>
        <w:t xml:space="preserve">    </w:t>
      </w:r>
      <w:r w:rsidRPr="00835FAF">
        <w:rPr>
          <w:rStyle w:val="pun"/>
        </w:rPr>
        <w:t>...</w:t>
      </w:r>
      <w:r w:rsidRPr="00835FAF">
        <w:rPr>
          <w:rStyle w:val="pln"/>
        </w:rPr>
        <w:t xml:space="preserve"> processing </w:t>
      </w:r>
      <w:proofErr w:type="spellStart"/>
      <w:r w:rsidRPr="00835FAF">
        <w:rPr>
          <w:rStyle w:val="pln"/>
        </w:rPr>
        <w:t>network_error</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pun"/>
        </w:rPr>
        <w:t>}</w:t>
      </w:r>
      <w:r w:rsidRPr="00835FAF">
        <w:br/>
      </w:r>
      <w:r w:rsidRPr="00835FAF">
        <w:rPr>
          <w:rStyle w:val="pun"/>
        </w:rPr>
        <w:t>}</w:t>
      </w:r>
    </w:p>
    <w:p w14:paraId="6C88CEDF" w14:textId="77777777" w:rsidR="00835FAF" w:rsidRPr="00835FAF" w:rsidRDefault="00835FAF" w:rsidP="00835FAF">
      <w:pPr>
        <w:pStyle w:val="NormalWeb"/>
      </w:pPr>
      <w:r w:rsidRPr="00835FAF">
        <w:rPr>
          <w:rStyle w:val="lev"/>
        </w:rPr>
        <w:t>Currently the runtime libraries for working with Any types are under development</w:t>
      </w:r>
      <w:r w:rsidRPr="00835FAF">
        <w:t>.</w:t>
      </w:r>
    </w:p>
    <w:p w14:paraId="5775233E" w14:textId="5D511C98" w:rsidR="00835FAF" w:rsidRPr="00835FAF" w:rsidRDefault="00835FAF" w:rsidP="00835FAF">
      <w:pPr>
        <w:pStyle w:val="NormalWeb"/>
      </w:pPr>
      <w:r w:rsidRPr="00835FAF">
        <w:lastRenderedPageBreak/>
        <w:t xml:space="preserve">If you are already familiar with </w:t>
      </w:r>
      <w:hyperlink r:id="rId44" w:history="1">
        <w:r w:rsidRPr="00835FAF">
          <w:rPr>
            <w:rStyle w:val="Lienhypertexte"/>
          </w:rPr>
          <w:t>proto2 syntax</w:t>
        </w:r>
      </w:hyperlink>
      <w:r w:rsidRPr="00835FAF">
        <w:t xml:space="preserve">, the </w:t>
      </w:r>
      <w:r w:rsidRPr="00835FAF">
        <w:rPr>
          <w:rStyle w:val="CodeHTML"/>
        </w:rPr>
        <w:t>Any</w:t>
      </w:r>
      <w:r w:rsidRPr="00835FAF">
        <w:t xml:space="preserve"> can hold arbitrary proto3 messages, similar to proto2 messages which can allow </w:t>
      </w:r>
      <w:hyperlink r:id="rId45" w:anchor="extensions" w:history="1">
        <w:r w:rsidRPr="00835FAF">
          <w:rPr>
            <w:rStyle w:val="Lienhypertexte"/>
          </w:rPr>
          <w:t>extensions</w:t>
        </w:r>
      </w:hyperlink>
      <w:r w:rsidRPr="00835FAF">
        <w:t>.</w:t>
      </w:r>
    </w:p>
    <w:p w14:paraId="43D5E075" w14:textId="77777777" w:rsidR="00835FAF" w:rsidRPr="00835FAF" w:rsidRDefault="00835FAF" w:rsidP="00835FAF">
      <w:pPr>
        <w:pStyle w:val="Titre2"/>
      </w:pPr>
      <w:bookmarkStart w:id="150" w:name="_Toc84943816"/>
      <w:proofErr w:type="spellStart"/>
      <w:r w:rsidRPr="00835FAF">
        <w:rPr>
          <w:rStyle w:val="devsite-heading"/>
        </w:rPr>
        <w:t>Oneof</w:t>
      </w:r>
      <w:bookmarkEnd w:id="150"/>
      <w:proofErr w:type="spellEnd"/>
    </w:p>
    <w:p w14:paraId="7F10C7A9" w14:textId="77777777" w:rsidR="00835FAF" w:rsidRPr="00835FAF" w:rsidRDefault="00835FAF" w:rsidP="00835FAF">
      <w:pPr>
        <w:pStyle w:val="NormalWeb"/>
      </w:pPr>
      <w:r w:rsidRPr="00835FAF">
        <w:t xml:space="preserve">If you have a message with many fields and where at most one field will be set at the same time, you can enforce this behavior and save memory by using the </w:t>
      </w:r>
      <w:proofErr w:type="spellStart"/>
      <w:r w:rsidRPr="00835FAF">
        <w:t>oneof</w:t>
      </w:r>
      <w:proofErr w:type="spellEnd"/>
      <w:r w:rsidRPr="00835FAF">
        <w:t xml:space="preserve"> feature.</w:t>
      </w:r>
    </w:p>
    <w:p w14:paraId="41C89275" w14:textId="77777777" w:rsidR="00835FAF" w:rsidRPr="00835FAF" w:rsidRDefault="00835FAF" w:rsidP="00835FAF">
      <w:pPr>
        <w:pStyle w:val="NormalWeb"/>
      </w:pPr>
      <w:proofErr w:type="spellStart"/>
      <w:r w:rsidRPr="00835FAF">
        <w:t>Oneof</w:t>
      </w:r>
      <w:proofErr w:type="spellEnd"/>
      <w:r w:rsidRPr="00835FAF">
        <w:t xml:space="preserve"> fields are like regular fields except all the fields in a </w:t>
      </w:r>
      <w:proofErr w:type="spellStart"/>
      <w:r w:rsidRPr="00835FAF">
        <w:t>oneof</w:t>
      </w:r>
      <w:proofErr w:type="spellEnd"/>
      <w:r w:rsidRPr="00835FAF">
        <w:t xml:space="preserve"> share memory, and at most one field can be set at the same time. Setting any member of the </w:t>
      </w:r>
      <w:proofErr w:type="spellStart"/>
      <w:r w:rsidRPr="00835FAF">
        <w:t>oneof</w:t>
      </w:r>
      <w:proofErr w:type="spellEnd"/>
      <w:r w:rsidRPr="00835FAF">
        <w:t xml:space="preserve"> automatically clears all the other members. You can check which value in a </w:t>
      </w:r>
      <w:proofErr w:type="spellStart"/>
      <w:r w:rsidRPr="00835FAF">
        <w:t>oneof</w:t>
      </w:r>
      <w:proofErr w:type="spellEnd"/>
      <w:r w:rsidRPr="00835FAF">
        <w:t xml:space="preserve"> is set (if any) using a special </w:t>
      </w:r>
      <w:r w:rsidRPr="00835FAF">
        <w:rPr>
          <w:rStyle w:val="CodeHTML"/>
        </w:rPr>
        <w:t>case()</w:t>
      </w:r>
      <w:r w:rsidRPr="00835FAF">
        <w:t xml:space="preserve"> or </w:t>
      </w:r>
      <w:proofErr w:type="spellStart"/>
      <w:r w:rsidRPr="00835FAF">
        <w:rPr>
          <w:rStyle w:val="CodeHTML"/>
        </w:rPr>
        <w:t>WhichOneof</w:t>
      </w:r>
      <w:proofErr w:type="spellEnd"/>
      <w:r w:rsidRPr="00835FAF">
        <w:rPr>
          <w:rStyle w:val="CodeHTML"/>
        </w:rPr>
        <w:t>()</w:t>
      </w:r>
      <w:r w:rsidRPr="00835FAF">
        <w:t xml:space="preserve"> method, depending on your chosen language.</w:t>
      </w:r>
    </w:p>
    <w:p w14:paraId="46A77A48" w14:textId="77777777" w:rsidR="00835FAF" w:rsidRPr="00835FAF" w:rsidRDefault="00835FAF" w:rsidP="00835FAF">
      <w:pPr>
        <w:pStyle w:val="Titre3"/>
      </w:pPr>
      <w:bookmarkStart w:id="151" w:name="_Toc84943817"/>
      <w:r w:rsidRPr="00835FAF">
        <w:rPr>
          <w:rStyle w:val="devsite-heading"/>
        </w:rPr>
        <w:t xml:space="preserve">Using </w:t>
      </w:r>
      <w:proofErr w:type="spellStart"/>
      <w:r w:rsidRPr="00835FAF">
        <w:rPr>
          <w:rStyle w:val="devsite-heading"/>
        </w:rPr>
        <w:t>Oneof</w:t>
      </w:r>
      <w:bookmarkEnd w:id="151"/>
      <w:proofErr w:type="spellEnd"/>
    </w:p>
    <w:p w14:paraId="220AE597" w14:textId="77777777" w:rsidR="00835FAF" w:rsidRPr="00835FAF" w:rsidRDefault="00835FAF" w:rsidP="00835FAF">
      <w:pPr>
        <w:pStyle w:val="NormalWeb"/>
      </w:pPr>
      <w:r w:rsidRPr="00835FAF">
        <w:t xml:space="preserve">To define a </w:t>
      </w:r>
      <w:proofErr w:type="spellStart"/>
      <w:r w:rsidRPr="00835FAF">
        <w:t>oneof</w:t>
      </w:r>
      <w:proofErr w:type="spellEnd"/>
      <w:r w:rsidRPr="00835FAF">
        <w:t xml:space="preserve"> in your </w:t>
      </w:r>
      <w:r w:rsidRPr="00835FAF">
        <w:rPr>
          <w:rStyle w:val="CodeHTML"/>
        </w:rPr>
        <w:t>.proto</w:t>
      </w:r>
      <w:r w:rsidRPr="00835FAF">
        <w:t xml:space="preserve"> you use the </w:t>
      </w:r>
      <w:proofErr w:type="spellStart"/>
      <w:r w:rsidRPr="00835FAF">
        <w:rPr>
          <w:rStyle w:val="CodeHTML"/>
        </w:rPr>
        <w:t>oneof</w:t>
      </w:r>
      <w:proofErr w:type="spellEnd"/>
      <w:r w:rsidRPr="00835FAF">
        <w:t xml:space="preserve"> keyword followed by your </w:t>
      </w:r>
      <w:proofErr w:type="spellStart"/>
      <w:r w:rsidRPr="00835FAF">
        <w:t>oneof</w:t>
      </w:r>
      <w:proofErr w:type="spellEnd"/>
      <w:r w:rsidRPr="00835FAF">
        <w:t xml:space="preserve"> name, in this case </w:t>
      </w:r>
      <w:proofErr w:type="spellStart"/>
      <w:r w:rsidRPr="00835FAF">
        <w:rPr>
          <w:rStyle w:val="CodeHTML"/>
        </w:rPr>
        <w:t>test_oneof</w:t>
      </w:r>
      <w:proofErr w:type="spellEnd"/>
      <w:r w:rsidRPr="00835FAF">
        <w:t>:</w:t>
      </w:r>
    </w:p>
    <w:p w14:paraId="171685A2" w14:textId="77777777" w:rsidR="00835FAF" w:rsidRPr="00835FAF" w:rsidRDefault="00835FAF" w:rsidP="00835FAF">
      <w:pPr>
        <w:pStyle w:val="PrformatHTML"/>
      </w:pPr>
      <w:r w:rsidRPr="00835FAF">
        <w:rPr>
          <w:rStyle w:val="kwd"/>
        </w:rPr>
        <w:t>message</w:t>
      </w:r>
      <w:r w:rsidRPr="00835FAF">
        <w:rPr>
          <w:rStyle w:val="pln"/>
        </w:rPr>
        <w:t xml:space="preserve"> </w:t>
      </w:r>
      <w:proofErr w:type="spellStart"/>
      <w:r w:rsidRPr="00835FAF">
        <w:rPr>
          <w:rStyle w:val="typ"/>
        </w:rPr>
        <w:t>SampleMessage</w:t>
      </w:r>
      <w:proofErr w:type="spellEnd"/>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pln"/>
        </w:rPr>
        <w:t>oneof</w:t>
      </w:r>
      <w:proofErr w:type="spellEnd"/>
      <w:r w:rsidRPr="00835FAF">
        <w:rPr>
          <w:rStyle w:val="pln"/>
        </w:rPr>
        <w:t xml:space="preserve"> </w:t>
      </w:r>
      <w:proofErr w:type="spellStart"/>
      <w:r w:rsidRPr="00835FAF">
        <w:rPr>
          <w:rStyle w:val="pln"/>
        </w:rPr>
        <w:t>test_oneof</w:t>
      </w:r>
      <w:proofErr w:type="spellEnd"/>
      <w:r w:rsidRPr="00835FAF">
        <w:rPr>
          <w:rStyle w:val="pln"/>
        </w:rPr>
        <w:t xml:space="preserve"> </w:t>
      </w:r>
      <w:r w:rsidRPr="00835FAF">
        <w:rPr>
          <w:rStyle w:val="pun"/>
        </w:rPr>
        <w:t>{</w:t>
      </w:r>
      <w:r w:rsidRPr="00835FAF">
        <w:br/>
      </w:r>
      <w:r w:rsidRPr="00835FAF">
        <w:rPr>
          <w:rStyle w:val="pln"/>
        </w:rPr>
        <w:t xml:space="preserve">    </w:t>
      </w:r>
      <w:r w:rsidRPr="00835FAF">
        <w:rPr>
          <w:rStyle w:val="kwd"/>
        </w:rPr>
        <w:t>string</w:t>
      </w:r>
      <w:r w:rsidRPr="00835FAF">
        <w:rPr>
          <w:rStyle w:val="pln"/>
        </w:rPr>
        <w:t xml:space="preserve"> name </w:t>
      </w:r>
      <w:r w:rsidRPr="00835FAF">
        <w:rPr>
          <w:rStyle w:val="pun"/>
        </w:rPr>
        <w:t>=</w:t>
      </w:r>
      <w:r w:rsidRPr="00835FAF">
        <w:rPr>
          <w:rStyle w:val="pln"/>
        </w:rPr>
        <w:t xml:space="preserve"> </w:t>
      </w:r>
      <w:r w:rsidRPr="00835FAF">
        <w:rPr>
          <w:rStyle w:val="lit"/>
        </w:rPr>
        <w:t>4</w:t>
      </w:r>
      <w:r w:rsidRPr="00835FAF">
        <w:rPr>
          <w:rStyle w:val="pun"/>
        </w:rPr>
        <w:t>;</w:t>
      </w:r>
      <w:r w:rsidRPr="00835FAF">
        <w:br/>
      </w:r>
      <w:r w:rsidRPr="00835FAF">
        <w:rPr>
          <w:rStyle w:val="pln"/>
        </w:rPr>
        <w:t xml:space="preserve">    </w:t>
      </w:r>
      <w:proofErr w:type="spellStart"/>
      <w:r w:rsidRPr="00835FAF">
        <w:rPr>
          <w:rStyle w:val="typ"/>
        </w:rPr>
        <w:t>SubMessage</w:t>
      </w:r>
      <w:proofErr w:type="spellEnd"/>
      <w:r w:rsidRPr="00835FAF">
        <w:rPr>
          <w:rStyle w:val="pln"/>
        </w:rPr>
        <w:t xml:space="preserve"> </w:t>
      </w:r>
      <w:proofErr w:type="spellStart"/>
      <w:r w:rsidRPr="00835FAF">
        <w:rPr>
          <w:rStyle w:val="pln"/>
        </w:rPr>
        <w:t>sub_message</w:t>
      </w:r>
      <w:proofErr w:type="spellEnd"/>
      <w:r w:rsidRPr="00835FAF">
        <w:rPr>
          <w:rStyle w:val="pln"/>
        </w:rPr>
        <w:t xml:space="preserve"> </w:t>
      </w:r>
      <w:r w:rsidRPr="00835FAF">
        <w:rPr>
          <w:rStyle w:val="pun"/>
        </w:rPr>
        <w:t>=</w:t>
      </w:r>
      <w:r w:rsidRPr="00835FAF">
        <w:rPr>
          <w:rStyle w:val="pln"/>
        </w:rPr>
        <w:t xml:space="preserve"> </w:t>
      </w:r>
      <w:r w:rsidRPr="00835FAF">
        <w:rPr>
          <w:rStyle w:val="lit"/>
        </w:rPr>
        <w:t>9</w:t>
      </w:r>
      <w:r w:rsidRPr="00835FAF">
        <w:rPr>
          <w:rStyle w:val="pun"/>
        </w:rPr>
        <w:t>;</w:t>
      </w:r>
      <w:r w:rsidRPr="00835FAF">
        <w:br/>
      </w:r>
      <w:r w:rsidRPr="00835FAF">
        <w:rPr>
          <w:rStyle w:val="pln"/>
        </w:rPr>
        <w:t xml:space="preserve">  </w:t>
      </w:r>
      <w:r w:rsidRPr="00835FAF">
        <w:rPr>
          <w:rStyle w:val="pun"/>
        </w:rPr>
        <w:t>}</w:t>
      </w:r>
      <w:r w:rsidRPr="00835FAF">
        <w:br/>
      </w:r>
      <w:r w:rsidRPr="00835FAF">
        <w:rPr>
          <w:rStyle w:val="pun"/>
        </w:rPr>
        <w:t>}</w:t>
      </w:r>
    </w:p>
    <w:p w14:paraId="56115F08" w14:textId="77777777" w:rsidR="00835FAF" w:rsidRPr="00835FAF" w:rsidRDefault="00835FAF" w:rsidP="00835FAF">
      <w:pPr>
        <w:pStyle w:val="NormalWeb"/>
      </w:pPr>
      <w:r w:rsidRPr="00835FAF">
        <w:t xml:space="preserve">You then add your </w:t>
      </w:r>
      <w:proofErr w:type="spellStart"/>
      <w:r w:rsidRPr="00835FAF">
        <w:t>oneof</w:t>
      </w:r>
      <w:proofErr w:type="spellEnd"/>
      <w:r w:rsidRPr="00835FAF">
        <w:t xml:space="preserve"> fields to the </w:t>
      </w:r>
      <w:proofErr w:type="spellStart"/>
      <w:r w:rsidRPr="00835FAF">
        <w:t>oneof</w:t>
      </w:r>
      <w:proofErr w:type="spellEnd"/>
      <w:r w:rsidRPr="00835FAF">
        <w:t xml:space="preserve"> definition. You can add fields of any type, except </w:t>
      </w:r>
      <w:r w:rsidRPr="00835FAF">
        <w:rPr>
          <w:rStyle w:val="CodeHTML"/>
        </w:rPr>
        <w:t>map</w:t>
      </w:r>
      <w:r w:rsidRPr="00835FAF">
        <w:t xml:space="preserve"> fields and </w:t>
      </w:r>
      <w:r w:rsidRPr="00835FAF">
        <w:rPr>
          <w:rStyle w:val="CodeHTML"/>
        </w:rPr>
        <w:t>repeated</w:t>
      </w:r>
      <w:r w:rsidRPr="00835FAF">
        <w:t xml:space="preserve"> fields.</w:t>
      </w:r>
    </w:p>
    <w:p w14:paraId="7377A52C" w14:textId="0BC2D800" w:rsidR="00835FAF" w:rsidRPr="00835FAF" w:rsidRDefault="00835FAF" w:rsidP="00835FAF">
      <w:pPr>
        <w:pStyle w:val="NormalWeb"/>
      </w:pPr>
      <w:r w:rsidRPr="00835FAF">
        <w:t xml:space="preserve">In your generated code, </w:t>
      </w:r>
      <w:proofErr w:type="spellStart"/>
      <w:r w:rsidRPr="00835FAF">
        <w:t>oneof</w:t>
      </w:r>
      <w:proofErr w:type="spellEnd"/>
      <w:r w:rsidRPr="00835FAF">
        <w:t xml:space="preserve"> fields have the same getters and setters as regular fields. You also get a special method for checking which value (if any) in the </w:t>
      </w:r>
      <w:proofErr w:type="spellStart"/>
      <w:r w:rsidRPr="00835FAF">
        <w:t>oneof</w:t>
      </w:r>
      <w:proofErr w:type="spellEnd"/>
      <w:r w:rsidRPr="00835FAF">
        <w:t xml:space="preserve"> is set. You can find out more about the </w:t>
      </w:r>
      <w:proofErr w:type="spellStart"/>
      <w:r w:rsidRPr="00835FAF">
        <w:t>oneof</w:t>
      </w:r>
      <w:proofErr w:type="spellEnd"/>
      <w:r w:rsidRPr="00835FAF">
        <w:t xml:space="preserve"> API for your chosen language in the relevant </w:t>
      </w:r>
      <w:hyperlink r:id="rId46" w:history="1">
        <w:r w:rsidRPr="00835FAF">
          <w:rPr>
            <w:rStyle w:val="Lienhypertexte"/>
          </w:rPr>
          <w:t>API reference</w:t>
        </w:r>
      </w:hyperlink>
      <w:r w:rsidRPr="00835FAF">
        <w:t>.</w:t>
      </w:r>
    </w:p>
    <w:p w14:paraId="50087F12" w14:textId="77777777" w:rsidR="00835FAF" w:rsidRPr="00835FAF" w:rsidRDefault="00835FAF" w:rsidP="00835FAF">
      <w:pPr>
        <w:pStyle w:val="Titre3"/>
      </w:pPr>
      <w:bookmarkStart w:id="152" w:name="_Toc84943818"/>
      <w:proofErr w:type="spellStart"/>
      <w:r w:rsidRPr="00835FAF">
        <w:rPr>
          <w:rStyle w:val="devsite-heading"/>
        </w:rPr>
        <w:t>Oneof</w:t>
      </w:r>
      <w:proofErr w:type="spellEnd"/>
      <w:r w:rsidRPr="00835FAF">
        <w:rPr>
          <w:rStyle w:val="devsite-heading"/>
        </w:rPr>
        <w:t xml:space="preserve"> Features</w:t>
      </w:r>
      <w:bookmarkEnd w:id="152"/>
    </w:p>
    <w:p w14:paraId="70FFB991" w14:textId="77777777" w:rsidR="00835FAF" w:rsidRPr="00835FAF" w:rsidRDefault="00835FAF" w:rsidP="00835FAF">
      <w:pPr>
        <w:pStyle w:val="NormalWeb"/>
      </w:pPr>
      <w:r w:rsidRPr="00835FAF">
        <w:rPr>
          <w:rFonts w:hAnsi="Symbol"/>
        </w:rPr>
        <w:t></w:t>
      </w:r>
      <w:r w:rsidRPr="00835FAF">
        <w:t xml:space="preserve">  Setting a </w:t>
      </w:r>
      <w:proofErr w:type="spellStart"/>
      <w:r w:rsidRPr="00835FAF">
        <w:t>oneof</w:t>
      </w:r>
      <w:proofErr w:type="spellEnd"/>
      <w:r w:rsidRPr="00835FAF">
        <w:t xml:space="preserve"> field will automatically clear all other members of the </w:t>
      </w:r>
      <w:proofErr w:type="spellStart"/>
      <w:r w:rsidRPr="00835FAF">
        <w:t>oneof</w:t>
      </w:r>
      <w:proofErr w:type="spellEnd"/>
      <w:r w:rsidRPr="00835FAF">
        <w:t xml:space="preserve">. So if you set several </w:t>
      </w:r>
      <w:proofErr w:type="spellStart"/>
      <w:r w:rsidRPr="00835FAF">
        <w:t>oneof</w:t>
      </w:r>
      <w:proofErr w:type="spellEnd"/>
      <w:r w:rsidRPr="00835FAF">
        <w:t xml:space="preserve"> fields, only the </w:t>
      </w:r>
      <w:r w:rsidRPr="00835FAF">
        <w:rPr>
          <w:rStyle w:val="Accentuation"/>
        </w:rPr>
        <w:t>last</w:t>
      </w:r>
      <w:r w:rsidRPr="00835FAF">
        <w:t xml:space="preserve"> field you set will still have a value.</w:t>
      </w:r>
    </w:p>
    <w:p w14:paraId="1D7EDC53" w14:textId="77777777" w:rsidR="00835FAF" w:rsidRPr="00835FAF" w:rsidRDefault="00835FAF" w:rsidP="00835FAF">
      <w:pPr>
        <w:pStyle w:val="PrformatHTML"/>
      </w:pPr>
      <w:r w:rsidRPr="00835FAF">
        <w:rPr>
          <w:rFonts w:hAnsi="Symbol"/>
        </w:rPr>
        <w:t></w:t>
      </w:r>
      <w:r w:rsidRPr="00835FAF">
        <w:t xml:space="preserve">  </w:t>
      </w:r>
      <w:proofErr w:type="spellStart"/>
      <w:r w:rsidRPr="00835FAF">
        <w:rPr>
          <w:rStyle w:val="typ"/>
        </w:rPr>
        <w:t>SampleMessage</w:t>
      </w:r>
      <w:proofErr w:type="spellEnd"/>
      <w:r w:rsidRPr="00835FAF">
        <w:rPr>
          <w:rStyle w:val="pln"/>
        </w:rPr>
        <w:t xml:space="preserve"> message</w:t>
      </w:r>
      <w:r w:rsidRPr="00835FAF">
        <w:rPr>
          <w:rStyle w:val="pun"/>
        </w:rPr>
        <w:t>;</w:t>
      </w:r>
      <w:r w:rsidRPr="00835FAF">
        <w:br/>
      </w:r>
      <w:proofErr w:type="spellStart"/>
      <w:r w:rsidRPr="00835FAF">
        <w:rPr>
          <w:rStyle w:val="pln"/>
        </w:rPr>
        <w:t>message</w:t>
      </w:r>
      <w:r w:rsidRPr="00835FAF">
        <w:rPr>
          <w:rStyle w:val="pun"/>
        </w:rPr>
        <w:t>.</w:t>
      </w:r>
      <w:r w:rsidRPr="00835FAF">
        <w:rPr>
          <w:rStyle w:val="pln"/>
        </w:rPr>
        <w:t>set_name</w:t>
      </w:r>
      <w:proofErr w:type="spellEnd"/>
      <w:r w:rsidRPr="00835FAF">
        <w:rPr>
          <w:rStyle w:val="pun"/>
        </w:rPr>
        <w:t>(</w:t>
      </w:r>
      <w:r w:rsidRPr="00835FAF">
        <w:rPr>
          <w:rStyle w:val="str"/>
        </w:rPr>
        <w:t>"name"</w:t>
      </w:r>
      <w:r w:rsidRPr="00835FAF">
        <w:rPr>
          <w:rStyle w:val="pun"/>
        </w:rPr>
        <w:t>);</w:t>
      </w:r>
      <w:r w:rsidRPr="00835FAF">
        <w:br/>
      </w:r>
      <w:r w:rsidRPr="00835FAF">
        <w:rPr>
          <w:rStyle w:val="pln"/>
        </w:rPr>
        <w:t>CHECK</w:t>
      </w:r>
      <w:r w:rsidRPr="00835FAF">
        <w:rPr>
          <w:rStyle w:val="pun"/>
        </w:rPr>
        <w:t>(</w:t>
      </w:r>
      <w:proofErr w:type="spellStart"/>
      <w:r w:rsidRPr="00835FAF">
        <w:rPr>
          <w:rStyle w:val="pln"/>
        </w:rPr>
        <w:t>message</w:t>
      </w:r>
      <w:r w:rsidRPr="00835FAF">
        <w:rPr>
          <w:rStyle w:val="pun"/>
        </w:rPr>
        <w:t>.</w:t>
      </w:r>
      <w:r w:rsidRPr="00835FAF">
        <w:rPr>
          <w:rStyle w:val="pln"/>
        </w:rPr>
        <w:t>has_name</w:t>
      </w:r>
      <w:proofErr w:type="spellEnd"/>
      <w:r w:rsidRPr="00835FAF">
        <w:rPr>
          <w:rStyle w:val="pun"/>
        </w:rPr>
        <w:t>());</w:t>
      </w:r>
      <w:r w:rsidRPr="00835FAF">
        <w:br/>
      </w:r>
      <w:proofErr w:type="spellStart"/>
      <w:r w:rsidRPr="00835FAF">
        <w:rPr>
          <w:rStyle w:val="pln"/>
        </w:rPr>
        <w:t>message</w:t>
      </w:r>
      <w:r w:rsidRPr="00835FAF">
        <w:rPr>
          <w:rStyle w:val="pun"/>
        </w:rPr>
        <w:t>.</w:t>
      </w:r>
      <w:r w:rsidRPr="00835FAF">
        <w:rPr>
          <w:rStyle w:val="pln"/>
        </w:rPr>
        <w:t>mutable_sub_message</w:t>
      </w:r>
      <w:proofErr w:type="spellEnd"/>
      <w:r w:rsidRPr="00835FAF">
        <w:rPr>
          <w:rStyle w:val="pun"/>
        </w:rPr>
        <w:t>();</w:t>
      </w:r>
      <w:r w:rsidRPr="00835FAF">
        <w:rPr>
          <w:rStyle w:val="pln"/>
        </w:rPr>
        <w:t xml:space="preserve">   </w:t>
      </w:r>
      <w:r w:rsidRPr="00835FAF">
        <w:rPr>
          <w:rStyle w:val="com"/>
        </w:rPr>
        <w:t>// Will clear name field.</w:t>
      </w:r>
      <w:r w:rsidRPr="00835FAF">
        <w:br/>
      </w:r>
      <w:r w:rsidRPr="00835FAF">
        <w:rPr>
          <w:rStyle w:val="pln"/>
        </w:rPr>
        <w:t>CHECK</w:t>
      </w:r>
      <w:r w:rsidRPr="00835FAF">
        <w:rPr>
          <w:rStyle w:val="pun"/>
        </w:rPr>
        <w:t>(!</w:t>
      </w:r>
      <w:proofErr w:type="spellStart"/>
      <w:r w:rsidRPr="00835FAF">
        <w:rPr>
          <w:rStyle w:val="pln"/>
        </w:rPr>
        <w:t>message</w:t>
      </w:r>
      <w:r w:rsidRPr="00835FAF">
        <w:rPr>
          <w:rStyle w:val="pun"/>
        </w:rPr>
        <w:t>.</w:t>
      </w:r>
      <w:r w:rsidRPr="00835FAF">
        <w:rPr>
          <w:rStyle w:val="pln"/>
        </w:rPr>
        <w:t>has_name</w:t>
      </w:r>
      <w:proofErr w:type="spellEnd"/>
      <w:r w:rsidRPr="00835FAF">
        <w:rPr>
          <w:rStyle w:val="pun"/>
        </w:rPr>
        <w:t>());</w:t>
      </w:r>
    </w:p>
    <w:p w14:paraId="26D71E51" w14:textId="77777777" w:rsidR="00835FAF" w:rsidRPr="00835FAF" w:rsidRDefault="00835FAF" w:rsidP="00835FAF">
      <w:pPr>
        <w:pStyle w:val="NormalWeb"/>
      </w:pPr>
      <w:r w:rsidRPr="00835FAF">
        <w:rPr>
          <w:rFonts w:hAnsi="Symbol"/>
        </w:rPr>
        <w:t></w:t>
      </w:r>
      <w:r w:rsidRPr="00835FAF">
        <w:t xml:space="preserve">  If the parser encounters multiple members of the same </w:t>
      </w:r>
      <w:proofErr w:type="spellStart"/>
      <w:r w:rsidRPr="00835FAF">
        <w:t>oneof</w:t>
      </w:r>
      <w:proofErr w:type="spellEnd"/>
      <w:r w:rsidRPr="00835FAF">
        <w:t xml:space="preserve"> on the wire, only the last member seen is used in the parsed message.</w:t>
      </w:r>
    </w:p>
    <w:p w14:paraId="25B2CBD0" w14:textId="77777777" w:rsidR="00835FAF" w:rsidRPr="00835FAF" w:rsidRDefault="00835FAF" w:rsidP="00835FAF">
      <w:pPr>
        <w:pStyle w:val="NormalWeb"/>
      </w:pPr>
      <w:r w:rsidRPr="00835FAF">
        <w:rPr>
          <w:rFonts w:hAnsi="Symbol"/>
        </w:rPr>
        <w:t></w:t>
      </w:r>
      <w:r w:rsidRPr="00835FAF">
        <w:t xml:space="preserve">  A </w:t>
      </w:r>
      <w:proofErr w:type="spellStart"/>
      <w:r w:rsidRPr="00835FAF">
        <w:t>oneof</w:t>
      </w:r>
      <w:proofErr w:type="spellEnd"/>
      <w:r w:rsidRPr="00835FAF">
        <w:t xml:space="preserve"> cannot be </w:t>
      </w:r>
      <w:r w:rsidRPr="00835FAF">
        <w:rPr>
          <w:rStyle w:val="CodeHTML"/>
        </w:rPr>
        <w:t>repeated</w:t>
      </w:r>
      <w:r w:rsidRPr="00835FAF">
        <w:t>.</w:t>
      </w:r>
    </w:p>
    <w:p w14:paraId="5741C1DA" w14:textId="77777777" w:rsidR="00835FAF" w:rsidRPr="00835FAF" w:rsidRDefault="00835FAF" w:rsidP="00835FAF">
      <w:pPr>
        <w:pStyle w:val="NormalWeb"/>
      </w:pPr>
      <w:r w:rsidRPr="00835FAF">
        <w:rPr>
          <w:rFonts w:hAnsi="Symbol"/>
        </w:rPr>
        <w:t></w:t>
      </w:r>
      <w:r w:rsidRPr="00835FAF">
        <w:t xml:space="preserve">  Reflection APIs work for </w:t>
      </w:r>
      <w:proofErr w:type="spellStart"/>
      <w:r w:rsidRPr="00835FAF">
        <w:t>oneof</w:t>
      </w:r>
      <w:proofErr w:type="spellEnd"/>
      <w:r w:rsidRPr="00835FAF">
        <w:t xml:space="preserve"> fields.</w:t>
      </w:r>
    </w:p>
    <w:p w14:paraId="10B6B97D" w14:textId="77777777" w:rsidR="00835FAF" w:rsidRPr="00835FAF" w:rsidRDefault="00835FAF" w:rsidP="00835FAF">
      <w:pPr>
        <w:pStyle w:val="NormalWeb"/>
      </w:pPr>
      <w:r w:rsidRPr="00835FAF">
        <w:rPr>
          <w:rFonts w:hAnsi="Symbol"/>
        </w:rPr>
        <w:lastRenderedPageBreak/>
        <w:t></w:t>
      </w:r>
      <w:r w:rsidRPr="00835FAF">
        <w:t xml:space="preserve">  If you set a </w:t>
      </w:r>
      <w:proofErr w:type="spellStart"/>
      <w:r w:rsidRPr="00835FAF">
        <w:t>oneof</w:t>
      </w:r>
      <w:proofErr w:type="spellEnd"/>
      <w:r w:rsidRPr="00835FAF">
        <w:t xml:space="preserve"> field to the default value (such as setting an int32 </w:t>
      </w:r>
      <w:proofErr w:type="spellStart"/>
      <w:r w:rsidRPr="00835FAF">
        <w:t>oneof</w:t>
      </w:r>
      <w:proofErr w:type="spellEnd"/>
      <w:r w:rsidRPr="00835FAF">
        <w:t xml:space="preserve"> field to 0), the "case" of that </w:t>
      </w:r>
      <w:proofErr w:type="spellStart"/>
      <w:r w:rsidRPr="00835FAF">
        <w:t>oneof</w:t>
      </w:r>
      <w:proofErr w:type="spellEnd"/>
      <w:r w:rsidRPr="00835FAF">
        <w:t xml:space="preserve"> field will be set, and the value will be serialized on the wire.</w:t>
      </w:r>
    </w:p>
    <w:p w14:paraId="4CF6BC76" w14:textId="77777777" w:rsidR="00835FAF" w:rsidRPr="00835FAF" w:rsidRDefault="00835FAF" w:rsidP="00835FAF">
      <w:pPr>
        <w:pStyle w:val="NormalWeb"/>
      </w:pPr>
      <w:r w:rsidRPr="00835FAF">
        <w:rPr>
          <w:rFonts w:hAnsi="Symbol"/>
        </w:rPr>
        <w:t></w:t>
      </w:r>
      <w:r w:rsidRPr="00835FAF">
        <w:t xml:space="preserve">  If you're using C++, make sure your code doesn't cause memory crashes. The following sample code will crash because </w:t>
      </w:r>
      <w:proofErr w:type="spellStart"/>
      <w:r w:rsidRPr="00835FAF">
        <w:rPr>
          <w:rStyle w:val="CodeHTML"/>
        </w:rPr>
        <w:t>sub_message</w:t>
      </w:r>
      <w:proofErr w:type="spellEnd"/>
      <w:r w:rsidRPr="00835FAF">
        <w:t xml:space="preserve"> was already deleted by calling the </w:t>
      </w:r>
      <w:proofErr w:type="spellStart"/>
      <w:r w:rsidRPr="00835FAF">
        <w:rPr>
          <w:rStyle w:val="CodeHTML"/>
        </w:rPr>
        <w:t>set_name</w:t>
      </w:r>
      <w:proofErr w:type="spellEnd"/>
      <w:r w:rsidRPr="00835FAF">
        <w:rPr>
          <w:rStyle w:val="CodeHTML"/>
        </w:rPr>
        <w:t>()</w:t>
      </w:r>
      <w:r w:rsidRPr="00835FAF">
        <w:t xml:space="preserve"> method.</w:t>
      </w:r>
    </w:p>
    <w:p w14:paraId="30A8E2B8" w14:textId="77777777" w:rsidR="00835FAF" w:rsidRPr="00835FAF" w:rsidRDefault="00835FAF" w:rsidP="00835FAF">
      <w:pPr>
        <w:pStyle w:val="PrformatHTML"/>
      </w:pPr>
      <w:r w:rsidRPr="00835FAF">
        <w:rPr>
          <w:rFonts w:hAnsi="Symbol"/>
        </w:rPr>
        <w:t></w:t>
      </w:r>
      <w:r w:rsidRPr="00835FAF">
        <w:t xml:space="preserve">  </w:t>
      </w:r>
      <w:proofErr w:type="spellStart"/>
      <w:r w:rsidRPr="00835FAF">
        <w:rPr>
          <w:rStyle w:val="typ"/>
        </w:rPr>
        <w:t>SampleMessage</w:t>
      </w:r>
      <w:proofErr w:type="spellEnd"/>
      <w:r w:rsidRPr="00835FAF">
        <w:rPr>
          <w:rStyle w:val="pln"/>
        </w:rPr>
        <w:t xml:space="preserve"> message</w:t>
      </w:r>
      <w:r w:rsidRPr="00835FAF">
        <w:rPr>
          <w:rStyle w:val="pun"/>
        </w:rPr>
        <w:t>;</w:t>
      </w:r>
      <w:r w:rsidRPr="00835FAF">
        <w:br/>
      </w:r>
      <w:proofErr w:type="spellStart"/>
      <w:r w:rsidRPr="00835FAF">
        <w:rPr>
          <w:rStyle w:val="typ"/>
        </w:rPr>
        <w:t>SubMessage</w:t>
      </w:r>
      <w:proofErr w:type="spellEnd"/>
      <w:r w:rsidRPr="00835FAF">
        <w:rPr>
          <w:rStyle w:val="pun"/>
        </w:rPr>
        <w:t>*</w:t>
      </w:r>
      <w:r w:rsidRPr="00835FAF">
        <w:rPr>
          <w:rStyle w:val="pln"/>
        </w:rPr>
        <w:t xml:space="preserve"> </w:t>
      </w:r>
      <w:proofErr w:type="spellStart"/>
      <w:r w:rsidRPr="00835FAF">
        <w:rPr>
          <w:rStyle w:val="pln"/>
        </w:rPr>
        <w:t>sub_message</w:t>
      </w:r>
      <w:proofErr w:type="spellEnd"/>
      <w:r w:rsidRPr="00835FAF">
        <w:rPr>
          <w:rStyle w:val="pln"/>
        </w:rPr>
        <w:t xml:space="preserve"> </w:t>
      </w:r>
      <w:r w:rsidRPr="00835FAF">
        <w:rPr>
          <w:rStyle w:val="pun"/>
        </w:rPr>
        <w:t>=</w:t>
      </w:r>
      <w:r w:rsidRPr="00835FAF">
        <w:rPr>
          <w:rStyle w:val="pln"/>
        </w:rPr>
        <w:t xml:space="preserve"> </w:t>
      </w:r>
      <w:proofErr w:type="spellStart"/>
      <w:r w:rsidRPr="00835FAF">
        <w:rPr>
          <w:rStyle w:val="pln"/>
        </w:rPr>
        <w:t>message</w:t>
      </w:r>
      <w:r w:rsidRPr="00835FAF">
        <w:rPr>
          <w:rStyle w:val="pun"/>
        </w:rPr>
        <w:t>.</w:t>
      </w:r>
      <w:r w:rsidRPr="00835FAF">
        <w:rPr>
          <w:rStyle w:val="pln"/>
        </w:rPr>
        <w:t>mutable_sub_message</w:t>
      </w:r>
      <w:proofErr w:type="spellEnd"/>
      <w:r w:rsidRPr="00835FAF">
        <w:rPr>
          <w:rStyle w:val="pun"/>
        </w:rPr>
        <w:t>();</w:t>
      </w:r>
      <w:r w:rsidRPr="00835FAF">
        <w:br/>
      </w:r>
      <w:proofErr w:type="spellStart"/>
      <w:r w:rsidRPr="00835FAF">
        <w:rPr>
          <w:rStyle w:val="pln"/>
        </w:rPr>
        <w:t>message</w:t>
      </w:r>
      <w:r w:rsidRPr="00835FAF">
        <w:rPr>
          <w:rStyle w:val="pun"/>
        </w:rPr>
        <w:t>.</w:t>
      </w:r>
      <w:r w:rsidRPr="00835FAF">
        <w:rPr>
          <w:rStyle w:val="pln"/>
        </w:rPr>
        <w:t>set_name</w:t>
      </w:r>
      <w:proofErr w:type="spellEnd"/>
      <w:r w:rsidRPr="00835FAF">
        <w:rPr>
          <w:rStyle w:val="pun"/>
        </w:rPr>
        <w:t>(</w:t>
      </w:r>
      <w:r w:rsidRPr="00835FAF">
        <w:rPr>
          <w:rStyle w:val="str"/>
        </w:rPr>
        <w:t>"name"</w:t>
      </w:r>
      <w:r w:rsidRPr="00835FAF">
        <w:rPr>
          <w:rStyle w:val="pun"/>
        </w:rPr>
        <w:t>);</w:t>
      </w:r>
      <w:r w:rsidRPr="00835FAF">
        <w:rPr>
          <w:rStyle w:val="pln"/>
        </w:rPr>
        <w:t xml:space="preserve">      </w:t>
      </w:r>
      <w:r w:rsidRPr="00835FAF">
        <w:rPr>
          <w:rStyle w:val="com"/>
        </w:rPr>
        <w:t xml:space="preserve">// Will delete </w:t>
      </w:r>
      <w:proofErr w:type="spellStart"/>
      <w:r w:rsidRPr="00835FAF">
        <w:rPr>
          <w:rStyle w:val="com"/>
        </w:rPr>
        <w:t>sub_message</w:t>
      </w:r>
      <w:proofErr w:type="spellEnd"/>
      <w:r w:rsidRPr="00835FAF">
        <w:br/>
      </w:r>
      <w:proofErr w:type="spellStart"/>
      <w:r w:rsidRPr="00835FAF">
        <w:rPr>
          <w:rStyle w:val="pln"/>
        </w:rPr>
        <w:t>sub_message</w:t>
      </w:r>
      <w:proofErr w:type="spellEnd"/>
      <w:r w:rsidRPr="00835FAF">
        <w:rPr>
          <w:rStyle w:val="pun"/>
        </w:rPr>
        <w:t>-&gt;</w:t>
      </w:r>
      <w:r w:rsidRPr="00835FAF">
        <w:rPr>
          <w:rStyle w:val="pln"/>
        </w:rPr>
        <w:t>set_</w:t>
      </w:r>
      <w:r w:rsidRPr="00835FAF">
        <w:rPr>
          <w:rStyle w:val="pun"/>
        </w:rPr>
        <w:t>...</w:t>
      </w:r>
      <w:r w:rsidRPr="00835FAF">
        <w:rPr>
          <w:rStyle w:val="pln"/>
        </w:rPr>
        <w:t xml:space="preserve">            </w:t>
      </w:r>
      <w:r w:rsidRPr="00835FAF">
        <w:rPr>
          <w:rStyle w:val="com"/>
        </w:rPr>
        <w:t>// Crashes here</w:t>
      </w:r>
    </w:p>
    <w:p w14:paraId="5A0E7D3E" w14:textId="77777777" w:rsidR="00835FAF" w:rsidRPr="00835FAF" w:rsidRDefault="00835FAF" w:rsidP="00835FAF">
      <w:pPr>
        <w:pStyle w:val="NormalWeb"/>
      </w:pPr>
      <w:r w:rsidRPr="00835FAF">
        <w:rPr>
          <w:rFonts w:hAnsi="Symbol"/>
        </w:rPr>
        <w:t></w:t>
      </w:r>
      <w:r w:rsidRPr="00835FAF">
        <w:t xml:space="preserve">  Again in C++, if you </w:t>
      </w:r>
      <w:r w:rsidRPr="00835FAF">
        <w:rPr>
          <w:rStyle w:val="CodeHTML"/>
        </w:rPr>
        <w:t>Swap()</w:t>
      </w:r>
      <w:r w:rsidRPr="00835FAF">
        <w:t xml:space="preserve"> two messages with </w:t>
      </w:r>
      <w:proofErr w:type="spellStart"/>
      <w:r w:rsidRPr="00835FAF">
        <w:t>oneofs</w:t>
      </w:r>
      <w:proofErr w:type="spellEnd"/>
      <w:r w:rsidRPr="00835FAF">
        <w:t xml:space="preserve">, each message will end up with the other’s </w:t>
      </w:r>
      <w:proofErr w:type="spellStart"/>
      <w:r w:rsidRPr="00835FAF">
        <w:t>oneof</w:t>
      </w:r>
      <w:proofErr w:type="spellEnd"/>
      <w:r w:rsidRPr="00835FAF">
        <w:t xml:space="preserve"> case: in the example below, </w:t>
      </w:r>
      <w:r w:rsidRPr="00835FAF">
        <w:rPr>
          <w:rStyle w:val="CodeHTML"/>
        </w:rPr>
        <w:t>msg1</w:t>
      </w:r>
      <w:r w:rsidRPr="00835FAF">
        <w:t xml:space="preserve"> will have a </w:t>
      </w:r>
      <w:proofErr w:type="spellStart"/>
      <w:r w:rsidRPr="00835FAF">
        <w:rPr>
          <w:rStyle w:val="CodeHTML"/>
        </w:rPr>
        <w:t>sub_message</w:t>
      </w:r>
      <w:proofErr w:type="spellEnd"/>
      <w:r w:rsidRPr="00835FAF">
        <w:t xml:space="preserve"> and </w:t>
      </w:r>
      <w:r w:rsidRPr="00835FAF">
        <w:rPr>
          <w:rStyle w:val="CodeHTML"/>
        </w:rPr>
        <w:t>msg2</w:t>
      </w:r>
      <w:r w:rsidRPr="00835FAF">
        <w:t xml:space="preserve"> will have a </w:t>
      </w:r>
      <w:r w:rsidRPr="00835FAF">
        <w:rPr>
          <w:rStyle w:val="CodeHTML"/>
        </w:rPr>
        <w:t>name</w:t>
      </w:r>
      <w:r w:rsidRPr="00835FAF">
        <w:t>.</w:t>
      </w:r>
    </w:p>
    <w:p w14:paraId="78E7898A" w14:textId="77777777" w:rsidR="00835FAF" w:rsidRPr="00835FAF" w:rsidRDefault="00835FAF" w:rsidP="00835FAF">
      <w:pPr>
        <w:pStyle w:val="PrformatHTML"/>
        <w:numPr>
          <w:ilvl w:val="0"/>
          <w:numId w:val="36"/>
        </w:numPr>
        <w:tabs>
          <w:tab w:val="clear" w:pos="720"/>
        </w:tabs>
      </w:pPr>
      <w:proofErr w:type="spellStart"/>
      <w:r w:rsidRPr="00835FAF">
        <w:rPr>
          <w:rStyle w:val="typ"/>
        </w:rPr>
        <w:t>SampleMessage</w:t>
      </w:r>
      <w:proofErr w:type="spellEnd"/>
      <w:r w:rsidRPr="00835FAF">
        <w:rPr>
          <w:rStyle w:val="pln"/>
        </w:rPr>
        <w:t xml:space="preserve"> msg1</w:t>
      </w:r>
      <w:r w:rsidRPr="00835FAF">
        <w:rPr>
          <w:rStyle w:val="pun"/>
        </w:rPr>
        <w:t>;</w:t>
      </w:r>
      <w:r w:rsidRPr="00835FAF">
        <w:br/>
      </w:r>
      <w:r w:rsidRPr="00835FAF">
        <w:rPr>
          <w:rStyle w:val="pln"/>
        </w:rPr>
        <w:t>msg1</w:t>
      </w:r>
      <w:r w:rsidRPr="00835FAF">
        <w:rPr>
          <w:rStyle w:val="pun"/>
        </w:rPr>
        <w:t>.</w:t>
      </w:r>
      <w:r w:rsidRPr="00835FAF">
        <w:rPr>
          <w:rStyle w:val="pln"/>
        </w:rPr>
        <w:t>set_name</w:t>
      </w:r>
      <w:r w:rsidRPr="00835FAF">
        <w:rPr>
          <w:rStyle w:val="pun"/>
        </w:rPr>
        <w:t>(</w:t>
      </w:r>
      <w:r w:rsidRPr="00835FAF">
        <w:rPr>
          <w:rStyle w:val="str"/>
        </w:rPr>
        <w:t>"name"</w:t>
      </w:r>
      <w:r w:rsidRPr="00835FAF">
        <w:rPr>
          <w:rStyle w:val="pun"/>
        </w:rPr>
        <w:t>);</w:t>
      </w:r>
      <w:r w:rsidRPr="00835FAF">
        <w:br/>
      </w:r>
      <w:proofErr w:type="spellStart"/>
      <w:r w:rsidRPr="00835FAF">
        <w:rPr>
          <w:rStyle w:val="typ"/>
        </w:rPr>
        <w:t>SampleMessage</w:t>
      </w:r>
      <w:proofErr w:type="spellEnd"/>
      <w:r w:rsidRPr="00835FAF">
        <w:rPr>
          <w:rStyle w:val="pln"/>
        </w:rPr>
        <w:t xml:space="preserve"> msg2</w:t>
      </w:r>
      <w:r w:rsidRPr="00835FAF">
        <w:rPr>
          <w:rStyle w:val="pun"/>
        </w:rPr>
        <w:t>;</w:t>
      </w:r>
      <w:r w:rsidRPr="00835FAF">
        <w:br/>
      </w:r>
      <w:r w:rsidRPr="00835FAF">
        <w:rPr>
          <w:rStyle w:val="pln"/>
        </w:rPr>
        <w:t>msg2</w:t>
      </w:r>
      <w:r w:rsidRPr="00835FAF">
        <w:rPr>
          <w:rStyle w:val="pun"/>
        </w:rPr>
        <w:t>.</w:t>
      </w:r>
      <w:r w:rsidRPr="00835FAF">
        <w:rPr>
          <w:rStyle w:val="pln"/>
        </w:rPr>
        <w:t>mutable_sub_message</w:t>
      </w:r>
      <w:r w:rsidRPr="00835FAF">
        <w:rPr>
          <w:rStyle w:val="pun"/>
        </w:rPr>
        <w:t>();</w:t>
      </w:r>
      <w:r w:rsidRPr="00835FAF">
        <w:br/>
      </w:r>
      <w:r w:rsidRPr="00835FAF">
        <w:rPr>
          <w:rStyle w:val="pln"/>
        </w:rPr>
        <w:t>msg1</w:t>
      </w:r>
      <w:r w:rsidRPr="00835FAF">
        <w:rPr>
          <w:rStyle w:val="pun"/>
        </w:rPr>
        <w:t>.</w:t>
      </w:r>
      <w:r w:rsidRPr="00835FAF">
        <w:rPr>
          <w:rStyle w:val="pln"/>
        </w:rPr>
        <w:t>swap</w:t>
      </w:r>
      <w:r w:rsidRPr="00835FAF">
        <w:rPr>
          <w:rStyle w:val="pun"/>
        </w:rPr>
        <w:t>(&amp;</w:t>
      </w:r>
      <w:r w:rsidRPr="00835FAF">
        <w:rPr>
          <w:rStyle w:val="pln"/>
        </w:rPr>
        <w:t>msg2</w:t>
      </w:r>
      <w:r w:rsidRPr="00835FAF">
        <w:rPr>
          <w:rStyle w:val="pun"/>
        </w:rPr>
        <w:t>);</w:t>
      </w:r>
      <w:r w:rsidRPr="00835FAF">
        <w:br/>
      </w:r>
      <w:r w:rsidRPr="00835FAF">
        <w:rPr>
          <w:rStyle w:val="pln"/>
        </w:rPr>
        <w:t>CHECK</w:t>
      </w:r>
      <w:r w:rsidRPr="00835FAF">
        <w:rPr>
          <w:rStyle w:val="pun"/>
        </w:rPr>
        <w:t>(</w:t>
      </w:r>
      <w:r w:rsidRPr="00835FAF">
        <w:rPr>
          <w:rStyle w:val="pln"/>
        </w:rPr>
        <w:t>msg1</w:t>
      </w:r>
      <w:r w:rsidRPr="00835FAF">
        <w:rPr>
          <w:rStyle w:val="pun"/>
        </w:rPr>
        <w:t>.</w:t>
      </w:r>
      <w:r w:rsidRPr="00835FAF">
        <w:rPr>
          <w:rStyle w:val="pln"/>
        </w:rPr>
        <w:t>has_sub_message</w:t>
      </w:r>
      <w:r w:rsidRPr="00835FAF">
        <w:rPr>
          <w:rStyle w:val="pun"/>
        </w:rPr>
        <w:t>());</w:t>
      </w:r>
      <w:r w:rsidRPr="00835FAF">
        <w:br/>
      </w:r>
      <w:r w:rsidRPr="00835FAF">
        <w:rPr>
          <w:rStyle w:val="pln"/>
        </w:rPr>
        <w:t>CHECK</w:t>
      </w:r>
      <w:r w:rsidRPr="00835FAF">
        <w:rPr>
          <w:rStyle w:val="pun"/>
        </w:rPr>
        <w:t>(</w:t>
      </w:r>
      <w:r w:rsidRPr="00835FAF">
        <w:rPr>
          <w:rStyle w:val="pln"/>
        </w:rPr>
        <w:t>msg2</w:t>
      </w:r>
      <w:r w:rsidRPr="00835FAF">
        <w:rPr>
          <w:rStyle w:val="pun"/>
        </w:rPr>
        <w:t>.</w:t>
      </w:r>
      <w:r w:rsidRPr="00835FAF">
        <w:rPr>
          <w:rStyle w:val="pln"/>
        </w:rPr>
        <w:t>has_name</w:t>
      </w:r>
      <w:r w:rsidRPr="00835FAF">
        <w:rPr>
          <w:rStyle w:val="pun"/>
        </w:rPr>
        <w:t>());</w:t>
      </w:r>
    </w:p>
    <w:p w14:paraId="6594610D" w14:textId="77777777" w:rsidR="00835FAF" w:rsidRPr="00835FAF" w:rsidRDefault="00835FAF" w:rsidP="00835FAF">
      <w:pPr>
        <w:pStyle w:val="Titre3"/>
      </w:pPr>
      <w:bookmarkStart w:id="153" w:name="_Toc84943819"/>
      <w:r w:rsidRPr="00835FAF">
        <w:rPr>
          <w:rStyle w:val="devsite-heading"/>
        </w:rPr>
        <w:t>Backwards-compatibility issues</w:t>
      </w:r>
      <w:bookmarkEnd w:id="153"/>
    </w:p>
    <w:p w14:paraId="085C1B8C" w14:textId="77777777" w:rsidR="00835FAF" w:rsidRPr="00835FAF" w:rsidRDefault="00835FAF" w:rsidP="00835FAF">
      <w:pPr>
        <w:pStyle w:val="NormalWeb"/>
      </w:pPr>
      <w:r w:rsidRPr="00835FAF">
        <w:t xml:space="preserve">Be careful when adding or removing </w:t>
      </w:r>
      <w:proofErr w:type="spellStart"/>
      <w:r w:rsidRPr="00835FAF">
        <w:t>oneof</w:t>
      </w:r>
      <w:proofErr w:type="spellEnd"/>
      <w:r w:rsidRPr="00835FAF">
        <w:t xml:space="preserve"> fields. If checking the value of a </w:t>
      </w:r>
      <w:proofErr w:type="spellStart"/>
      <w:r w:rsidRPr="00835FAF">
        <w:t>oneof</w:t>
      </w:r>
      <w:proofErr w:type="spellEnd"/>
      <w:r w:rsidRPr="00835FAF">
        <w:t xml:space="preserve"> returns </w:t>
      </w:r>
      <w:r w:rsidRPr="00835FAF">
        <w:rPr>
          <w:rStyle w:val="CodeHTML"/>
        </w:rPr>
        <w:t>None</w:t>
      </w:r>
      <w:r w:rsidRPr="00835FAF">
        <w:t>/</w:t>
      </w:r>
      <w:r w:rsidRPr="00835FAF">
        <w:rPr>
          <w:rStyle w:val="CodeHTML"/>
        </w:rPr>
        <w:t>NOT_SET</w:t>
      </w:r>
      <w:r w:rsidRPr="00835FAF">
        <w:t xml:space="preserve">, it could mean that the </w:t>
      </w:r>
      <w:proofErr w:type="spellStart"/>
      <w:r w:rsidRPr="00835FAF">
        <w:t>oneof</w:t>
      </w:r>
      <w:proofErr w:type="spellEnd"/>
      <w:r w:rsidRPr="00835FAF">
        <w:t xml:space="preserve"> has not been set or it has been set to a field in a different version of the </w:t>
      </w:r>
      <w:proofErr w:type="spellStart"/>
      <w:r w:rsidRPr="00835FAF">
        <w:t>oneof</w:t>
      </w:r>
      <w:proofErr w:type="spellEnd"/>
      <w:r w:rsidRPr="00835FAF">
        <w:t xml:space="preserve">. There is no way to tell the difference, since there's no way to know if an unknown field on the wire is a member of the </w:t>
      </w:r>
      <w:proofErr w:type="spellStart"/>
      <w:r w:rsidRPr="00835FAF">
        <w:t>oneof</w:t>
      </w:r>
      <w:proofErr w:type="spellEnd"/>
      <w:r w:rsidRPr="00835FAF">
        <w:t>.</w:t>
      </w:r>
    </w:p>
    <w:p w14:paraId="50998BF2" w14:textId="77777777" w:rsidR="00835FAF" w:rsidRPr="00835FAF" w:rsidRDefault="00835FAF" w:rsidP="00835FAF">
      <w:pPr>
        <w:pStyle w:val="Titre4"/>
      </w:pPr>
      <w:r w:rsidRPr="00835FAF">
        <w:rPr>
          <w:rStyle w:val="devsite-heading"/>
        </w:rPr>
        <w:t>Tag Reuse Issues</w:t>
      </w:r>
    </w:p>
    <w:p w14:paraId="2D9AA4B2" w14:textId="77777777" w:rsidR="00835FAF" w:rsidRPr="00835FAF" w:rsidRDefault="00835FAF" w:rsidP="00835FAF">
      <w:pPr>
        <w:numPr>
          <w:ilvl w:val="0"/>
          <w:numId w:val="37"/>
        </w:numPr>
        <w:spacing w:before="100" w:beforeAutospacing="1" w:after="100" w:afterAutospacing="1"/>
      </w:pPr>
      <w:r w:rsidRPr="00835FAF">
        <w:rPr>
          <w:rStyle w:val="lev"/>
        </w:rPr>
        <w:t xml:space="preserve">Move fields into or out of a </w:t>
      </w:r>
      <w:proofErr w:type="spellStart"/>
      <w:r w:rsidRPr="00835FAF">
        <w:rPr>
          <w:rStyle w:val="lev"/>
        </w:rPr>
        <w:t>oneof</w:t>
      </w:r>
      <w:proofErr w:type="spellEnd"/>
      <w:r w:rsidRPr="00835FAF">
        <w:t xml:space="preserve">: You may lose some of your information (some fields will be cleared) after the message is serialized and parsed. However, you can safely move a single field into a </w:t>
      </w:r>
      <w:r w:rsidRPr="00835FAF">
        <w:rPr>
          <w:rStyle w:val="lev"/>
        </w:rPr>
        <w:t>new</w:t>
      </w:r>
      <w:r w:rsidRPr="00835FAF">
        <w:t xml:space="preserve"> </w:t>
      </w:r>
      <w:proofErr w:type="spellStart"/>
      <w:r w:rsidRPr="00835FAF">
        <w:t>oneof</w:t>
      </w:r>
      <w:proofErr w:type="spellEnd"/>
      <w:r w:rsidRPr="00835FAF">
        <w:t xml:space="preserve"> and may be able to move multiple fields if it is known that only one is ever set.</w:t>
      </w:r>
    </w:p>
    <w:p w14:paraId="20AD1C14" w14:textId="77777777" w:rsidR="00835FAF" w:rsidRPr="00835FAF" w:rsidRDefault="00835FAF" w:rsidP="00835FAF">
      <w:pPr>
        <w:numPr>
          <w:ilvl w:val="0"/>
          <w:numId w:val="37"/>
        </w:numPr>
        <w:spacing w:before="100" w:beforeAutospacing="1" w:after="100" w:afterAutospacing="1"/>
      </w:pPr>
      <w:r w:rsidRPr="00835FAF">
        <w:rPr>
          <w:rStyle w:val="lev"/>
        </w:rPr>
        <w:t xml:space="preserve">Delete a </w:t>
      </w:r>
      <w:proofErr w:type="spellStart"/>
      <w:r w:rsidRPr="00835FAF">
        <w:rPr>
          <w:rStyle w:val="lev"/>
        </w:rPr>
        <w:t>oneof</w:t>
      </w:r>
      <w:proofErr w:type="spellEnd"/>
      <w:r w:rsidRPr="00835FAF">
        <w:rPr>
          <w:rStyle w:val="lev"/>
        </w:rPr>
        <w:t xml:space="preserve"> field and add it back</w:t>
      </w:r>
      <w:r w:rsidRPr="00835FAF">
        <w:t xml:space="preserve">: This may clear your currently set </w:t>
      </w:r>
      <w:proofErr w:type="spellStart"/>
      <w:r w:rsidRPr="00835FAF">
        <w:t>oneof</w:t>
      </w:r>
      <w:proofErr w:type="spellEnd"/>
      <w:r w:rsidRPr="00835FAF">
        <w:t xml:space="preserve"> field after the message is serialized and parsed.</w:t>
      </w:r>
    </w:p>
    <w:p w14:paraId="2C1AF5D2" w14:textId="77777777" w:rsidR="00835FAF" w:rsidRPr="00835FAF" w:rsidRDefault="00835FAF" w:rsidP="00835FAF">
      <w:pPr>
        <w:numPr>
          <w:ilvl w:val="0"/>
          <w:numId w:val="37"/>
        </w:numPr>
        <w:spacing w:before="100" w:beforeAutospacing="1" w:after="100" w:afterAutospacing="1"/>
      </w:pPr>
      <w:r w:rsidRPr="00835FAF">
        <w:rPr>
          <w:rStyle w:val="lev"/>
        </w:rPr>
        <w:t xml:space="preserve">Split or merge </w:t>
      </w:r>
      <w:proofErr w:type="spellStart"/>
      <w:r w:rsidRPr="00835FAF">
        <w:rPr>
          <w:rStyle w:val="lev"/>
        </w:rPr>
        <w:t>oneof</w:t>
      </w:r>
      <w:proofErr w:type="spellEnd"/>
      <w:r w:rsidRPr="00835FAF">
        <w:t>: This has similar issues to moving regular fields.</w:t>
      </w:r>
    </w:p>
    <w:p w14:paraId="215548DD" w14:textId="77777777" w:rsidR="00835FAF" w:rsidRPr="00835FAF" w:rsidRDefault="00835FAF" w:rsidP="00835FAF">
      <w:pPr>
        <w:pStyle w:val="Titre2"/>
      </w:pPr>
      <w:bookmarkStart w:id="154" w:name="_Toc84943820"/>
      <w:r w:rsidRPr="00835FAF">
        <w:rPr>
          <w:rStyle w:val="devsite-heading"/>
        </w:rPr>
        <w:t>Maps</w:t>
      </w:r>
      <w:bookmarkEnd w:id="154"/>
    </w:p>
    <w:p w14:paraId="5FD91C60" w14:textId="77777777" w:rsidR="00835FAF" w:rsidRPr="00835FAF" w:rsidRDefault="00835FAF" w:rsidP="00835FAF">
      <w:pPr>
        <w:pStyle w:val="NormalWeb"/>
      </w:pPr>
      <w:r w:rsidRPr="00835FAF">
        <w:t>If you want to create an associative map as part of your data definition, protocol buffers provides a handy shortcut syntax:</w:t>
      </w:r>
    </w:p>
    <w:p w14:paraId="272283C4" w14:textId="77777777" w:rsidR="00835FAF" w:rsidRPr="00835FAF" w:rsidRDefault="00835FAF" w:rsidP="00835FAF">
      <w:pPr>
        <w:pStyle w:val="PrformatHTML"/>
        <w:spacing w:after="240"/>
      </w:pPr>
      <w:r w:rsidRPr="00835FAF">
        <w:rPr>
          <w:rStyle w:val="pln"/>
        </w:rPr>
        <w:t>map</w:t>
      </w:r>
      <w:r w:rsidRPr="00835FAF">
        <w:rPr>
          <w:rStyle w:val="pun"/>
        </w:rPr>
        <w:t>&lt;</w:t>
      </w:r>
      <w:proofErr w:type="spellStart"/>
      <w:r w:rsidRPr="00835FAF">
        <w:rPr>
          <w:rStyle w:val="pln"/>
        </w:rPr>
        <w:t>key_type</w:t>
      </w:r>
      <w:proofErr w:type="spellEnd"/>
      <w:r w:rsidRPr="00835FAF">
        <w:rPr>
          <w:rStyle w:val="pun"/>
        </w:rPr>
        <w:t>,</w:t>
      </w:r>
      <w:r w:rsidRPr="00835FAF">
        <w:rPr>
          <w:rStyle w:val="pln"/>
        </w:rPr>
        <w:t xml:space="preserve"> </w:t>
      </w:r>
      <w:proofErr w:type="spellStart"/>
      <w:r w:rsidRPr="00835FAF">
        <w:rPr>
          <w:rStyle w:val="pln"/>
        </w:rPr>
        <w:t>value_type</w:t>
      </w:r>
      <w:proofErr w:type="spellEnd"/>
      <w:r w:rsidRPr="00835FAF">
        <w:rPr>
          <w:rStyle w:val="pun"/>
        </w:rPr>
        <w:t>&gt;</w:t>
      </w:r>
      <w:r w:rsidRPr="00835FAF">
        <w:rPr>
          <w:rStyle w:val="pln"/>
        </w:rPr>
        <w:t xml:space="preserve"> </w:t>
      </w:r>
      <w:proofErr w:type="spellStart"/>
      <w:r w:rsidRPr="00835FAF">
        <w:rPr>
          <w:rStyle w:val="pln"/>
        </w:rPr>
        <w:t>map_field</w:t>
      </w:r>
      <w:proofErr w:type="spellEnd"/>
      <w:r w:rsidRPr="00835FAF">
        <w:rPr>
          <w:rStyle w:val="pln"/>
        </w:rPr>
        <w:t xml:space="preserve"> </w:t>
      </w:r>
      <w:r w:rsidRPr="00835FAF">
        <w:rPr>
          <w:rStyle w:val="pun"/>
        </w:rPr>
        <w:t>=</w:t>
      </w:r>
      <w:r w:rsidRPr="00835FAF">
        <w:rPr>
          <w:rStyle w:val="pln"/>
        </w:rPr>
        <w:t xml:space="preserve"> N</w:t>
      </w:r>
      <w:r w:rsidRPr="00835FAF">
        <w:rPr>
          <w:rStyle w:val="pun"/>
        </w:rPr>
        <w:t>;</w:t>
      </w:r>
    </w:p>
    <w:p w14:paraId="7225B777" w14:textId="4CE5373D" w:rsidR="00835FAF" w:rsidRPr="00835FAF" w:rsidRDefault="00835FAF" w:rsidP="00835FAF">
      <w:pPr>
        <w:pStyle w:val="NormalWeb"/>
      </w:pPr>
      <w:r w:rsidRPr="00835FAF">
        <w:t xml:space="preserve">...where the </w:t>
      </w:r>
      <w:proofErr w:type="spellStart"/>
      <w:r w:rsidRPr="00835FAF">
        <w:rPr>
          <w:rStyle w:val="CodeHTML"/>
        </w:rPr>
        <w:t>key_type</w:t>
      </w:r>
      <w:proofErr w:type="spellEnd"/>
      <w:r w:rsidRPr="00835FAF">
        <w:t xml:space="preserve"> can be any integral or string type (so, any </w:t>
      </w:r>
      <w:hyperlink r:id="rId47" w:anchor="scalar" w:history="1">
        <w:r w:rsidRPr="00835FAF">
          <w:rPr>
            <w:rStyle w:val="Lienhypertexte"/>
          </w:rPr>
          <w:t>scalar</w:t>
        </w:r>
      </w:hyperlink>
      <w:r w:rsidRPr="00835FAF">
        <w:t xml:space="preserve"> type except for floating point types and </w:t>
      </w:r>
      <w:r w:rsidRPr="00835FAF">
        <w:rPr>
          <w:rStyle w:val="CodeHTML"/>
        </w:rPr>
        <w:t>bytes</w:t>
      </w:r>
      <w:r w:rsidRPr="00835FAF">
        <w:t xml:space="preserve">). Note that </w:t>
      </w:r>
      <w:proofErr w:type="spellStart"/>
      <w:r w:rsidRPr="00835FAF">
        <w:t>enum</w:t>
      </w:r>
      <w:proofErr w:type="spellEnd"/>
      <w:r w:rsidRPr="00835FAF">
        <w:t xml:space="preserve"> is not a valid </w:t>
      </w:r>
      <w:proofErr w:type="spellStart"/>
      <w:r w:rsidRPr="00835FAF">
        <w:rPr>
          <w:rStyle w:val="CodeHTML"/>
        </w:rPr>
        <w:t>key_type</w:t>
      </w:r>
      <w:proofErr w:type="spellEnd"/>
      <w:r w:rsidRPr="00835FAF">
        <w:t xml:space="preserve">. The </w:t>
      </w:r>
      <w:proofErr w:type="spellStart"/>
      <w:r w:rsidRPr="00835FAF">
        <w:rPr>
          <w:rStyle w:val="CodeHTML"/>
        </w:rPr>
        <w:t>value_type</w:t>
      </w:r>
      <w:proofErr w:type="spellEnd"/>
      <w:r w:rsidRPr="00835FAF">
        <w:t xml:space="preserve"> can be any type except another map.</w:t>
      </w:r>
    </w:p>
    <w:p w14:paraId="2BFC3217" w14:textId="77777777" w:rsidR="00835FAF" w:rsidRPr="00835FAF" w:rsidRDefault="00835FAF" w:rsidP="00835FAF">
      <w:pPr>
        <w:pStyle w:val="NormalWeb"/>
      </w:pPr>
      <w:r w:rsidRPr="00835FAF">
        <w:t xml:space="preserve">So, for example, if you wanted to create a map of projects where each </w:t>
      </w:r>
      <w:r w:rsidRPr="00835FAF">
        <w:rPr>
          <w:rStyle w:val="CodeHTML"/>
        </w:rPr>
        <w:t>Project</w:t>
      </w:r>
      <w:r w:rsidRPr="00835FAF">
        <w:t xml:space="preserve"> message is associated with a string key, you could define it like this:</w:t>
      </w:r>
    </w:p>
    <w:p w14:paraId="051A5887" w14:textId="77777777" w:rsidR="00835FAF" w:rsidRPr="00835FAF" w:rsidRDefault="00835FAF" w:rsidP="00835FAF">
      <w:pPr>
        <w:pStyle w:val="PrformatHTML"/>
        <w:spacing w:after="240"/>
      </w:pPr>
      <w:r w:rsidRPr="00835FAF">
        <w:rPr>
          <w:rStyle w:val="pln"/>
        </w:rPr>
        <w:lastRenderedPageBreak/>
        <w:t>map</w:t>
      </w:r>
      <w:r w:rsidRPr="00835FAF">
        <w:rPr>
          <w:rStyle w:val="pun"/>
        </w:rPr>
        <w:t>&lt;</w:t>
      </w:r>
      <w:r w:rsidRPr="00835FAF">
        <w:rPr>
          <w:rStyle w:val="kwd"/>
        </w:rPr>
        <w:t>string</w:t>
      </w:r>
      <w:r w:rsidRPr="00835FAF">
        <w:rPr>
          <w:rStyle w:val="pun"/>
        </w:rPr>
        <w:t>,</w:t>
      </w:r>
      <w:r w:rsidRPr="00835FAF">
        <w:rPr>
          <w:rStyle w:val="pln"/>
        </w:rPr>
        <w:t xml:space="preserve"> </w:t>
      </w:r>
      <w:r w:rsidRPr="00835FAF">
        <w:rPr>
          <w:rStyle w:val="typ"/>
        </w:rPr>
        <w:t>Project</w:t>
      </w:r>
      <w:r w:rsidRPr="00835FAF">
        <w:rPr>
          <w:rStyle w:val="pun"/>
        </w:rPr>
        <w:t>&gt;</w:t>
      </w:r>
      <w:r w:rsidRPr="00835FAF">
        <w:rPr>
          <w:rStyle w:val="pln"/>
        </w:rPr>
        <w:t xml:space="preserve"> projects </w:t>
      </w:r>
      <w:r w:rsidRPr="00835FAF">
        <w:rPr>
          <w:rStyle w:val="pun"/>
        </w:rPr>
        <w:t>=</w:t>
      </w:r>
      <w:r w:rsidRPr="00835FAF">
        <w:rPr>
          <w:rStyle w:val="pln"/>
        </w:rPr>
        <w:t xml:space="preserve"> </w:t>
      </w:r>
      <w:r w:rsidRPr="00835FAF">
        <w:rPr>
          <w:rStyle w:val="lit"/>
        </w:rPr>
        <w:t>3</w:t>
      </w:r>
      <w:r w:rsidRPr="00835FAF">
        <w:rPr>
          <w:rStyle w:val="pun"/>
        </w:rPr>
        <w:t>;</w:t>
      </w:r>
    </w:p>
    <w:p w14:paraId="5EC2E10C" w14:textId="77777777" w:rsidR="00835FAF" w:rsidRPr="00835FAF" w:rsidRDefault="00835FAF" w:rsidP="00835FAF">
      <w:pPr>
        <w:numPr>
          <w:ilvl w:val="0"/>
          <w:numId w:val="38"/>
        </w:numPr>
        <w:spacing w:before="100" w:beforeAutospacing="1" w:after="100" w:afterAutospacing="1"/>
      </w:pPr>
      <w:r w:rsidRPr="00835FAF">
        <w:t xml:space="preserve">Map fields cannot be </w:t>
      </w:r>
      <w:r w:rsidRPr="00835FAF">
        <w:rPr>
          <w:rStyle w:val="CodeHTML"/>
        </w:rPr>
        <w:t>repeated</w:t>
      </w:r>
      <w:r w:rsidRPr="00835FAF">
        <w:t>.</w:t>
      </w:r>
    </w:p>
    <w:p w14:paraId="7540776D" w14:textId="77777777" w:rsidR="00835FAF" w:rsidRPr="00835FAF" w:rsidRDefault="00835FAF" w:rsidP="00835FAF">
      <w:pPr>
        <w:numPr>
          <w:ilvl w:val="0"/>
          <w:numId w:val="38"/>
        </w:numPr>
        <w:spacing w:before="100" w:beforeAutospacing="1" w:after="100" w:afterAutospacing="1"/>
      </w:pPr>
      <w:r w:rsidRPr="00835FAF">
        <w:t>Wire format ordering and map iteration ordering of map values is undefined, so you cannot rely on your map items being in a particular order.</w:t>
      </w:r>
    </w:p>
    <w:p w14:paraId="45328A48" w14:textId="77777777" w:rsidR="00835FAF" w:rsidRPr="00835FAF" w:rsidRDefault="00835FAF" w:rsidP="00835FAF">
      <w:pPr>
        <w:numPr>
          <w:ilvl w:val="0"/>
          <w:numId w:val="38"/>
        </w:numPr>
        <w:spacing w:before="100" w:beforeAutospacing="1" w:after="100" w:afterAutospacing="1"/>
      </w:pPr>
      <w:r w:rsidRPr="00835FAF">
        <w:t xml:space="preserve">When generating text format for a </w:t>
      </w:r>
      <w:r w:rsidRPr="00835FAF">
        <w:rPr>
          <w:rStyle w:val="CodeHTML"/>
        </w:rPr>
        <w:t>.proto</w:t>
      </w:r>
      <w:r w:rsidRPr="00835FAF">
        <w:t>, maps are sorted by key. Numeric keys are sorted numerically.</w:t>
      </w:r>
    </w:p>
    <w:p w14:paraId="3EEFC565" w14:textId="77777777" w:rsidR="00835FAF" w:rsidRPr="00835FAF" w:rsidRDefault="00835FAF" w:rsidP="00835FAF">
      <w:pPr>
        <w:numPr>
          <w:ilvl w:val="0"/>
          <w:numId w:val="38"/>
        </w:numPr>
        <w:spacing w:before="100" w:beforeAutospacing="1" w:after="100" w:afterAutospacing="1"/>
      </w:pPr>
      <w:r w:rsidRPr="00835FAF">
        <w:t>When parsing from the wire or when merging, if there are duplicate map keys the last key seen is used. When parsing a map from text format, parsing may fail if there are duplicate keys.</w:t>
      </w:r>
    </w:p>
    <w:p w14:paraId="0F749A59" w14:textId="77777777" w:rsidR="00835FAF" w:rsidRPr="00835FAF" w:rsidRDefault="00835FAF" w:rsidP="00835FAF">
      <w:pPr>
        <w:numPr>
          <w:ilvl w:val="0"/>
          <w:numId w:val="38"/>
        </w:numPr>
        <w:spacing w:before="100" w:beforeAutospacing="1" w:after="100" w:afterAutospacing="1"/>
      </w:pPr>
      <w:r w:rsidRPr="00835FAF">
        <w:t>If you provide a key but no value for a map field, the behavior when the field is serialized is language-dependent. In C++, Java, Kotlin, and Python the default value for the type is serialized, while in other languages nothing is serialized.</w:t>
      </w:r>
    </w:p>
    <w:p w14:paraId="0751F5F8" w14:textId="108504B1" w:rsidR="00835FAF" w:rsidRPr="00835FAF" w:rsidRDefault="00835FAF" w:rsidP="00835FAF">
      <w:pPr>
        <w:pStyle w:val="NormalWeb"/>
      </w:pPr>
      <w:r w:rsidRPr="00835FAF">
        <w:t xml:space="preserve">The generated map API is currently available for all proto3 supported languages. You can find out more about the map API for your chosen language in the relevant </w:t>
      </w:r>
      <w:hyperlink r:id="rId48" w:history="1">
        <w:r w:rsidRPr="00835FAF">
          <w:rPr>
            <w:rStyle w:val="Lienhypertexte"/>
          </w:rPr>
          <w:t>API reference</w:t>
        </w:r>
      </w:hyperlink>
      <w:r w:rsidRPr="00835FAF">
        <w:t>.</w:t>
      </w:r>
    </w:p>
    <w:p w14:paraId="6E55CFF5" w14:textId="77777777" w:rsidR="00835FAF" w:rsidRPr="00835FAF" w:rsidRDefault="00835FAF" w:rsidP="00835FAF">
      <w:pPr>
        <w:pStyle w:val="Titre3"/>
      </w:pPr>
      <w:bookmarkStart w:id="155" w:name="_Toc84943821"/>
      <w:r w:rsidRPr="00835FAF">
        <w:rPr>
          <w:rStyle w:val="devsite-heading"/>
        </w:rPr>
        <w:t>Backwards compatibility</w:t>
      </w:r>
      <w:bookmarkEnd w:id="155"/>
    </w:p>
    <w:p w14:paraId="6D17D1ED" w14:textId="77777777" w:rsidR="00835FAF" w:rsidRPr="00835FAF" w:rsidRDefault="00835FAF" w:rsidP="00835FAF">
      <w:pPr>
        <w:pStyle w:val="NormalWeb"/>
      </w:pPr>
      <w:r w:rsidRPr="00835FAF">
        <w:t>The map syntax is equivalent to the following on the wire, so protocol buffers implementations that do not support maps can still handle your data:</w:t>
      </w:r>
    </w:p>
    <w:p w14:paraId="45DD6EE7" w14:textId="77777777" w:rsidR="00835FAF" w:rsidRPr="00835FAF" w:rsidRDefault="00835FAF" w:rsidP="00835FAF">
      <w:pPr>
        <w:pStyle w:val="PrformatHTML"/>
      </w:pPr>
      <w:r w:rsidRPr="00835FAF">
        <w:rPr>
          <w:rStyle w:val="kwd"/>
        </w:rPr>
        <w:t>message</w:t>
      </w:r>
      <w:r w:rsidRPr="00835FAF">
        <w:rPr>
          <w:rStyle w:val="pln"/>
        </w:rPr>
        <w:t xml:space="preserve"> </w:t>
      </w:r>
      <w:proofErr w:type="spellStart"/>
      <w:r w:rsidRPr="00835FAF">
        <w:rPr>
          <w:rStyle w:val="typ"/>
        </w:rPr>
        <w:t>MapFieldEntry</w:t>
      </w:r>
      <w:proofErr w:type="spellEnd"/>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pln"/>
        </w:rPr>
        <w:t>key_type</w:t>
      </w:r>
      <w:proofErr w:type="spellEnd"/>
      <w:r w:rsidRPr="00835FAF">
        <w:rPr>
          <w:rStyle w:val="pln"/>
        </w:rPr>
        <w:t xml:space="preserve"> key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proofErr w:type="spellStart"/>
      <w:r w:rsidRPr="00835FAF">
        <w:rPr>
          <w:rStyle w:val="pln"/>
        </w:rPr>
        <w:t>value_type</w:t>
      </w:r>
      <w:proofErr w:type="spellEnd"/>
      <w:r w:rsidRPr="00835FAF">
        <w:rPr>
          <w:rStyle w:val="pln"/>
        </w:rPr>
        <w:t xml:space="preserve"> value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un"/>
        </w:rPr>
        <w:t>}</w:t>
      </w:r>
      <w:r w:rsidRPr="00835FAF">
        <w:br/>
      </w:r>
      <w:r w:rsidRPr="00835FAF">
        <w:br/>
      </w:r>
      <w:r w:rsidRPr="00835FAF">
        <w:rPr>
          <w:rStyle w:val="kwd"/>
        </w:rPr>
        <w:t>repeated</w:t>
      </w:r>
      <w:r w:rsidRPr="00835FAF">
        <w:rPr>
          <w:rStyle w:val="pln"/>
        </w:rPr>
        <w:t xml:space="preserve"> </w:t>
      </w:r>
      <w:proofErr w:type="spellStart"/>
      <w:r w:rsidRPr="00835FAF">
        <w:rPr>
          <w:rStyle w:val="typ"/>
        </w:rPr>
        <w:t>MapFieldEntry</w:t>
      </w:r>
      <w:proofErr w:type="spellEnd"/>
      <w:r w:rsidRPr="00835FAF">
        <w:rPr>
          <w:rStyle w:val="pln"/>
        </w:rPr>
        <w:t xml:space="preserve"> </w:t>
      </w:r>
      <w:proofErr w:type="spellStart"/>
      <w:r w:rsidRPr="00835FAF">
        <w:rPr>
          <w:rStyle w:val="pln"/>
        </w:rPr>
        <w:t>map_field</w:t>
      </w:r>
      <w:proofErr w:type="spellEnd"/>
      <w:r w:rsidRPr="00835FAF">
        <w:rPr>
          <w:rStyle w:val="pln"/>
        </w:rPr>
        <w:t xml:space="preserve"> </w:t>
      </w:r>
      <w:r w:rsidRPr="00835FAF">
        <w:rPr>
          <w:rStyle w:val="pun"/>
        </w:rPr>
        <w:t>=</w:t>
      </w:r>
      <w:r w:rsidRPr="00835FAF">
        <w:rPr>
          <w:rStyle w:val="pln"/>
        </w:rPr>
        <w:t xml:space="preserve"> N</w:t>
      </w:r>
      <w:r w:rsidRPr="00835FAF">
        <w:rPr>
          <w:rStyle w:val="pun"/>
        </w:rPr>
        <w:t>;</w:t>
      </w:r>
    </w:p>
    <w:p w14:paraId="5AF46CDB" w14:textId="77777777" w:rsidR="00835FAF" w:rsidRPr="00835FAF" w:rsidRDefault="00835FAF" w:rsidP="00835FAF">
      <w:pPr>
        <w:pStyle w:val="NormalWeb"/>
      </w:pPr>
      <w:r w:rsidRPr="00835FAF">
        <w:t>Any protocol buffers implementation that supports maps must both produce and accept data that can be accepted by the above definition.</w:t>
      </w:r>
    </w:p>
    <w:p w14:paraId="6E00FEB3" w14:textId="77777777" w:rsidR="00835FAF" w:rsidRPr="00835FAF" w:rsidRDefault="00835FAF" w:rsidP="00835FAF">
      <w:pPr>
        <w:pStyle w:val="Titre2"/>
      </w:pPr>
      <w:bookmarkStart w:id="156" w:name="_Toc84943822"/>
      <w:r w:rsidRPr="00835FAF">
        <w:rPr>
          <w:rStyle w:val="devsite-heading"/>
        </w:rPr>
        <w:t>Packages</w:t>
      </w:r>
      <w:bookmarkEnd w:id="156"/>
    </w:p>
    <w:p w14:paraId="3737FD82" w14:textId="77777777" w:rsidR="00835FAF" w:rsidRPr="00835FAF" w:rsidRDefault="00835FAF" w:rsidP="00835FAF">
      <w:pPr>
        <w:pStyle w:val="NormalWeb"/>
      </w:pPr>
      <w:r w:rsidRPr="00835FAF">
        <w:t xml:space="preserve">You can add an optional </w:t>
      </w:r>
      <w:r w:rsidRPr="00835FAF">
        <w:rPr>
          <w:rStyle w:val="CodeHTML"/>
        </w:rPr>
        <w:t>package</w:t>
      </w:r>
      <w:r w:rsidRPr="00835FAF">
        <w:t xml:space="preserve"> specifier to a </w:t>
      </w:r>
      <w:r w:rsidRPr="00835FAF">
        <w:rPr>
          <w:rStyle w:val="CodeHTML"/>
        </w:rPr>
        <w:t>.proto</w:t>
      </w:r>
      <w:r w:rsidRPr="00835FAF">
        <w:t xml:space="preserve"> file to prevent name clashes between protocol message types.</w:t>
      </w:r>
    </w:p>
    <w:p w14:paraId="7A052E07" w14:textId="77777777" w:rsidR="00835FAF" w:rsidRPr="00835FAF" w:rsidRDefault="00835FAF" w:rsidP="00835FAF">
      <w:pPr>
        <w:pStyle w:val="PrformatHTML"/>
      </w:pPr>
      <w:r w:rsidRPr="00835FAF">
        <w:rPr>
          <w:rStyle w:val="kwd"/>
        </w:rPr>
        <w:t>package</w:t>
      </w:r>
      <w:r w:rsidRPr="00835FAF">
        <w:rPr>
          <w:rStyle w:val="pln"/>
        </w:rPr>
        <w:t xml:space="preserve"> </w:t>
      </w:r>
      <w:proofErr w:type="spellStart"/>
      <w:r w:rsidRPr="00835FAF">
        <w:rPr>
          <w:rStyle w:val="pln"/>
        </w:rPr>
        <w:t>foo</w:t>
      </w:r>
      <w:r w:rsidRPr="00835FAF">
        <w:rPr>
          <w:rStyle w:val="pun"/>
        </w:rPr>
        <w:t>.</w:t>
      </w:r>
      <w:r w:rsidRPr="00835FAF">
        <w:rPr>
          <w:rStyle w:val="pln"/>
        </w:rPr>
        <w:t>bar</w:t>
      </w:r>
      <w:proofErr w:type="spellEnd"/>
      <w:r w:rsidRPr="00835FAF">
        <w:rPr>
          <w:rStyle w:val="pun"/>
        </w:rPr>
        <w:t>;</w:t>
      </w:r>
      <w:r w:rsidRPr="00835FAF">
        <w:br/>
      </w:r>
      <w:r w:rsidRPr="00835FAF">
        <w:rPr>
          <w:rStyle w:val="kwd"/>
        </w:rPr>
        <w:t>message</w:t>
      </w:r>
      <w:r w:rsidRPr="00835FAF">
        <w:rPr>
          <w:rStyle w:val="pln"/>
        </w:rPr>
        <w:t xml:space="preserve"> </w:t>
      </w:r>
      <w:r w:rsidRPr="00835FAF">
        <w:rPr>
          <w:rStyle w:val="typ"/>
        </w:rPr>
        <w:t>Open</w:t>
      </w:r>
      <w:r w:rsidRPr="00835FAF">
        <w:rPr>
          <w:rStyle w:val="pln"/>
        </w:rPr>
        <w:t xml:space="preserve"> </w:t>
      </w:r>
      <w:r w:rsidRPr="00835FAF">
        <w:rPr>
          <w:rStyle w:val="pun"/>
        </w:rPr>
        <w:t>{</w:t>
      </w:r>
      <w:r w:rsidRPr="00835FAF">
        <w:rPr>
          <w:rStyle w:val="pln"/>
        </w:rPr>
        <w:t xml:space="preserve"> </w:t>
      </w:r>
      <w:r w:rsidRPr="00835FAF">
        <w:rPr>
          <w:rStyle w:val="pun"/>
        </w:rPr>
        <w:t>...</w:t>
      </w:r>
      <w:r w:rsidRPr="00835FAF">
        <w:rPr>
          <w:rStyle w:val="pln"/>
        </w:rPr>
        <w:t xml:space="preserve"> </w:t>
      </w:r>
      <w:r w:rsidRPr="00835FAF">
        <w:rPr>
          <w:rStyle w:val="pun"/>
        </w:rPr>
        <w:t>}</w:t>
      </w:r>
    </w:p>
    <w:p w14:paraId="33C3BF86" w14:textId="77777777" w:rsidR="00835FAF" w:rsidRPr="00835FAF" w:rsidRDefault="00835FAF" w:rsidP="00835FAF">
      <w:pPr>
        <w:pStyle w:val="NormalWeb"/>
      </w:pPr>
      <w:r w:rsidRPr="00835FAF">
        <w:t>You can then use the package specifier when defining fields of your message type:</w:t>
      </w:r>
    </w:p>
    <w:p w14:paraId="7797509E" w14:textId="77777777" w:rsidR="00835FAF" w:rsidRPr="00835FAF" w:rsidRDefault="00835FAF" w:rsidP="00835FAF">
      <w:pPr>
        <w:pStyle w:val="PrformatHTML"/>
      </w:pPr>
      <w:r w:rsidRPr="00835FAF">
        <w:rPr>
          <w:rStyle w:val="kwd"/>
        </w:rPr>
        <w:t>message</w:t>
      </w:r>
      <w:r w:rsidRPr="00835FAF">
        <w:rPr>
          <w:rStyle w:val="pln"/>
        </w:rPr>
        <w:t xml:space="preserve"> </w:t>
      </w:r>
      <w:r w:rsidRPr="00835FAF">
        <w:rPr>
          <w:rStyle w:val="typ"/>
        </w:rPr>
        <w:t>Foo</w:t>
      </w:r>
      <w:r w:rsidRPr="00835FAF">
        <w:rPr>
          <w:rStyle w:val="pln"/>
        </w:rPr>
        <w:t xml:space="preserve"> </w:t>
      </w:r>
      <w:r w:rsidRPr="00835FAF">
        <w:rPr>
          <w:rStyle w:val="pun"/>
        </w:rPr>
        <w:t>{</w:t>
      </w:r>
      <w:r w:rsidRPr="00835FAF">
        <w:br/>
      </w:r>
      <w:r w:rsidRPr="00835FAF">
        <w:rPr>
          <w:rStyle w:val="pln"/>
        </w:rPr>
        <w:t xml:space="preserve">  </w:t>
      </w:r>
      <w:r w:rsidRPr="00835FAF">
        <w:rPr>
          <w:rStyle w:val="pun"/>
        </w:rPr>
        <w:t>...</w:t>
      </w:r>
      <w:r w:rsidRPr="00835FAF">
        <w:br/>
      </w:r>
      <w:r w:rsidRPr="00835FAF">
        <w:rPr>
          <w:rStyle w:val="pln"/>
        </w:rPr>
        <w:t xml:space="preserve">  </w:t>
      </w:r>
      <w:proofErr w:type="spellStart"/>
      <w:r w:rsidRPr="00835FAF">
        <w:rPr>
          <w:rStyle w:val="pln"/>
        </w:rPr>
        <w:t>foo</w:t>
      </w:r>
      <w:r w:rsidRPr="00835FAF">
        <w:rPr>
          <w:rStyle w:val="pun"/>
        </w:rPr>
        <w:t>.</w:t>
      </w:r>
      <w:r w:rsidRPr="00835FAF">
        <w:rPr>
          <w:rStyle w:val="pln"/>
        </w:rPr>
        <w:t>bar</w:t>
      </w:r>
      <w:r w:rsidRPr="00835FAF">
        <w:rPr>
          <w:rStyle w:val="pun"/>
        </w:rPr>
        <w:t>.</w:t>
      </w:r>
      <w:r w:rsidRPr="00835FAF">
        <w:rPr>
          <w:rStyle w:val="typ"/>
        </w:rPr>
        <w:t>Open</w:t>
      </w:r>
      <w:proofErr w:type="spellEnd"/>
      <w:r w:rsidRPr="00835FAF">
        <w:rPr>
          <w:rStyle w:val="pln"/>
        </w:rPr>
        <w:t xml:space="preserve"> open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ln"/>
        </w:rPr>
        <w:t xml:space="preserve">  </w:t>
      </w:r>
      <w:r w:rsidRPr="00835FAF">
        <w:rPr>
          <w:rStyle w:val="pun"/>
        </w:rPr>
        <w:t>...</w:t>
      </w:r>
      <w:r w:rsidRPr="00835FAF">
        <w:br/>
      </w:r>
      <w:r w:rsidRPr="00835FAF">
        <w:rPr>
          <w:rStyle w:val="pun"/>
        </w:rPr>
        <w:t>}</w:t>
      </w:r>
    </w:p>
    <w:p w14:paraId="02FCAE8B" w14:textId="77777777" w:rsidR="00835FAF" w:rsidRPr="00835FAF" w:rsidRDefault="00835FAF" w:rsidP="00835FAF">
      <w:pPr>
        <w:pStyle w:val="NormalWeb"/>
      </w:pPr>
      <w:r w:rsidRPr="00835FAF">
        <w:t>The way a package specifier affects the generated code depends on your chosen language:</w:t>
      </w:r>
    </w:p>
    <w:p w14:paraId="32C0C8C3" w14:textId="77777777" w:rsidR="00835FAF" w:rsidRPr="00835FAF" w:rsidRDefault="00835FAF" w:rsidP="00835FAF">
      <w:pPr>
        <w:numPr>
          <w:ilvl w:val="0"/>
          <w:numId w:val="39"/>
        </w:numPr>
        <w:spacing w:before="100" w:beforeAutospacing="1" w:after="100" w:afterAutospacing="1"/>
      </w:pPr>
      <w:r w:rsidRPr="00835FAF">
        <w:t xml:space="preserve">In </w:t>
      </w:r>
      <w:r w:rsidRPr="00835FAF">
        <w:rPr>
          <w:rStyle w:val="lev"/>
        </w:rPr>
        <w:t>C++</w:t>
      </w:r>
      <w:r w:rsidRPr="00835FAF">
        <w:t xml:space="preserve"> the generated classes are wrapped inside a C++ namespace. For example, </w:t>
      </w:r>
      <w:r w:rsidRPr="00835FAF">
        <w:rPr>
          <w:rStyle w:val="CodeHTML"/>
        </w:rPr>
        <w:t>Open</w:t>
      </w:r>
      <w:r w:rsidRPr="00835FAF">
        <w:t xml:space="preserve"> would be in the namespace </w:t>
      </w:r>
      <w:r w:rsidRPr="00835FAF">
        <w:rPr>
          <w:rStyle w:val="CodeHTML"/>
        </w:rPr>
        <w:t>foo::bar</w:t>
      </w:r>
      <w:r w:rsidRPr="00835FAF">
        <w:t>.</w:t>
      </w:r>
    </w:p>
    <w:p w14:paraId="28E2B883" w14:textId="77777777" w:rsidR="00835FAF" w:rsidRPr="00835FAF" w:rsidRDefault="00835FAF" w:rsidP="00835FAF">
      <w:pPr>
        <w:numPr>
          <w:ilvl w:val="0"/>
          <w:numId w:val="39"/>
        </w:numPr>
        <w:spacing w:before="100" w:beforeAutospacing="1" w:after="100" w:afterAutospacing="1"/>
      </w:pPr>
      <w:r w:rsidRPr="00835FAF">
        <w:t xml:space="preserve">In </w:t>
      </w:r>
      <w:r w:rsidRPr="00835FAF">
        <w:rPr>
          <w:rStyle w:val="lev"/>
        </w:rPr>
        <w:t>Java</w:t>
      </w:r>
      <w:r w:rsidRPr="00835FAF">
        <w:t xml:space="preserve"> and </w:t>
      </w:r>
      <w:r w:rsidRPr="00835FAF">
        <w:rPr>
          <w:rStyle w:val="lev"/>
        </w:rPr>
        <w:t>Kotlin</w:t>
      </w:r>
      <w:r w:rsidRPr="00835FAF">
        <w:t xml:space="preserve">, the package is used as the Java package, unless you explicitly provide an </w:t>
      </w:r>
      <w:r w:rsidRPr="00835FAF">
        <w:rPr>
          <w:rStyle w:val="CodeHTML"/>
        </w:rPr>
        <w:t xml:space="preserve">option </w:t>
      </w:r>
      <w:proofErr w:type="spellStart"/>
      <w:r w:rsidRPr="00835FAF">
        <w:rPr>
          <w:rStyle w:val="CodeHTML"/>
        </w:rPr>
        <w:t>java_package</w:t>
      </w:r>
      <w:proofErr w:type="spellEnd"/>
      <w:r w:rsidRPr="00835FAF">
        <w:t xml:space="preserve"> in your </w:t>
      </w:r>
      <w:r w:rsidRPr="00835FAF">
        <w:rPr>
          <w:rStyle w:val="CodeHTML"/>
        </w:rPr>
        <w:t>.proto</w:t>
      </w:r>
      <w:r w:rsidRPr="00835FAF">
        <w:t xml:space="preserve"> file.</w:t>
      </w:r>
    </w:p>
    <w:p w14:paraId="1CCD31A4" w14:textId="77777777" w:rsidR="00835FAF" w:rsidRPr="00835FAF" w:rsidRDefault="00835FAF" w:rsidP="00835FAF">
      <w:pPr>
        <w:numPr>
          <w:ilvl w:val="0"/>
          <w:numId w:val="39"/>
        </w:numPr>
        <w:spacing w:before="100" w:beforeAutospacing="1" w:after="100" w:afterAutospacing="1"/>
      </w:pPr>
      <w:r w:rsidRPr="00835FAF">
        <w:t xml:space="preserve">In </w:t>
      </w:r>
      <w:r w:rsidRPr="00835FAF">
        <w:rPr>
          <w:rStyle w:val="lev"/>
        </w:rPr>
        <w:t>Python</w:t>
      </w:r>
      <w:r w:rsidRPr="00835FAF">
        <w:t>, the package directive is ignored, since Python modules are organized according to their location in the file system.</w:t>
      </w:r>
    </w:p>
    <w:p w14:paraId="06F60EF6" w14:textId="77777777" w:rsidR="00835FAF" w:rsidRPr="00835FAF" w:rsidRDefault="00835FAF" w:rsidP="00835FAF">
      <w:pPr>
        <w:numPr>
          <w:ilvl w:val="0"/>
          <w:numId w:val="39"/>
        </w:numPr>
        <w:spacing w:before="100" w:beforeAutospacing="1" w:after="100" w:afterAutospacing="1"/>
      </w:pPr>
      <w:r w:rsidRPr="00835FAF">
        <w:lastRenderedPageBreak/>
        <w:t xml:space="preserve">In </w:t>
      </w:r>
      <w:r w:rsidRPr="00835FAF">
        <w:rPr>
          <w:rStyle w:val="lev"/>
        </w:rPr>
        <w:t>Go</w:t>
      </w:r>
      <w:r w:rsidRPr="00835FAF">
        <w:t xml:space="preserve">, the package is used as the Go package name, unless you explicitly provide an </w:t>
      </w:r>
      <w:r w:rsidRPr="00835FAF">
        <w:rPr>
          <w:rStyle w:val="CodeHTML"/>
        </w:rPr>
        <w:t xml:space="preserve">option </w:t>
      </w:r>
      <w:proofErr w:type="spellStart"/>
      <w:r w:rsidRPr="00835FAF">
        <w:rPr>
          <w:rStyle w:val="CodeHTML"/>
        </w:rPr>
        <w:t>go_package</w:t>
      </w:r>
      <w:proofErr w:type="spellEnd"/>
      <w:r w:rsidRPr="00835FAF">
        <w:t xml:space="preserve"> in your </w:t>
      </w:r>
      <w:r w:rsidRPr="00835FAF">
        <w:rPr>
          <w:rStyle w:val="CodeHTML"/>
        </w:rPr>
        <w:t>.proto</w:t>
      </w:r>
      <w:r w:rsidRPr="00835FAF">
        <w:t xml:space="preserve"> file.</w:t>
      </w:r>
    </w:p>
    <w:p w14:paraId="28A8B78E" w14:textId="77777777" w:rsidR="00835FAF" w:rsidRPr="00835FAF" w:rsidRDefault="00835FAF" w:rsidP="00835FAF">
      <w:pPr>
        <w:numPr>
          <w:ilvl w:val="0"/>
          <w:numId w:val="39"/>
        </w:numPr>
        <w:spacing w:before="100" w:beforeAutospacing="1" w:after="100" w:afterAutospacing="1"/>
      </w:pPr>
      <w:r w:rsidRPr="00835FAF">
        <w:t xml:space="preserve">In </w:t>
      </w:r>
      <w:r w:rsidRPr="00835FAF">
        <w:rPr>
          <w:rStyle w:val="lev"/>
        </w:rPr>
        <w:t>Ruby</w:t>
      </w:r>
      <w:r w:rsidRPr="00835FAF">
        <w:t xml:space="preserve">, the generated classes are wrapped inside nested Ruby namespaces, converted to the required Ruby capitalization style (first letter capitalized; if the first character is not a letter, </w:t>
      </w:r>
      <w:r w:rsidRPr="00835FAF">
        <w:rPr>
          <w:rStyle w:val="CodeHTML"/>
        </w:rPr>
        <w:t>PB_</w:t>
      </w:r>
      <w:r w:rsidRPr="00835FAF">
        <w:t xml:space="preserve"> is prepended). For example, </w:t>
      </w:r>
      <w:r w:rsidRPr="00835FAF">
        <w:rPr>
          <w:rStyle w:val="CodeHTML"/>
        </w:rPr>
        <w:t>Open</w:t>
      </w:r>
      <w:r w:rsidRPr="00835FAF">
        <w:t xml:space="preserve"> would be in the namespace </w:t>
      </w:r>
      <w:r w:rsidRPr="00835FAF">
        <w:rPr>
          <w:rStyle w:val="CodeHTML"/>
        </w:rPr>
        <w:t>Foo::Bar</w:t>
      </w:r>
      <w:r w:rsidRPr="00835FAF">
        <w:t>.</w:t>
      </w:r>
    </w:p>
    <w:p w14:paraId="6B96814C" w14:textId="77777777" w:rsidR="00835FAF" w:rsidRPr="00835FAF" w:rsidRDefault="00835FAF" w:rsidP="00835FAF">
      <w:pPr>
        <w:numPr>
          <w:ilvl w:val="0"/>
          <w:numId w:val="39"/>
        </w:numPr>
        <w:spacing w:before="100" w:beforeAutospacing="1" w:after="100" w:afterAutospacing="1"/>
      </w:pPr>
      <w:r w:rsidRPr="00835FAF">
        <w:t xml:space="preserve">In </w:t>
      </w:r>
      <w:r w:rsidRPr="00835FAF">
        <w:rPr>
          <w:rStyle w:val="lev"/>
        </w:rPr>
        <w:t>C#</w:t>
      </w:r>
      <w:r w:rsidRPr="00835FAF">
        <w:t xml:space="preserve"> the package is used as the namespace after converting to </w:t>
      </w:r>
      <w:proofErr w:type="spellStart"/>
      <w:r w:rsidRPr="00835FAF">
        <w:t>PascalCase</w:t>
      </w:r>
      <w:proofErr w:type="spellEnd"/>
      <w:r w:rsidRPr="00835FAF">
        <w:t xml:space="preserve">, unless you explicitly provide an </w:t>
      </w:r>
      <w:r w:rsidRPr="00835FAF">
        <w:rPr>
          <w:rStyle w:val="CodeHTML"/>
        </w:rPr>
        <w:t xml:space="preserve">option </w:t>
      </w:r>
      <w:proofErr w:type="spellStart"/>
      <w:r w:rsidRPr="00835FAF">
        <w:rPr>
          <w:rStyle w:val="CodeHTML"/>
        </w:rPr>
        <w:t>csharp_namespace</w:t>
      </w:r>
      <w:proofErr w:type="spellEnd"/>
      <w:r w:rsidRPr="00835FAF">
        <w:t xml:space="preserve"> in your </w:t>
      </w:r>
      <w:r w:rsidRPr="00835FAF">
        <w:rPr>
          <w:rStyle w:val="CodeHTML"/>
        </w:rPr>
        <w:t>.proto</w:t>
      </w:r>
      <w:r w:rsidRPr="00835FAF">
        <w:t xml:space="preserve"> file. For example, </w:t>
      </w:r>
      <w:r w:rsidRPr="00835FAF">
        <w:rPr>
          <w:rStyle w:val="CodeHTML"/>
        </w:rPr>
        <w:t>Open</w:t>
      </w:r>
      <w:r w:rsidRPr="00835FAF">
        <w:t xml:space="preserve"> would be in the namespace </w:t>
      </w:r>
      <w:proofErr w:type="spellStart"/>
      <w:r w:rsidRPr="00835FAF">
        <w:rPr>
          <w:rStyle w:val="CodeHTML"/>
        </w:rPr>
        <w:t>Foo.Bar</w:t>
      </w:r>
      <w:proofErr w:type="spellEnd"/>
      <w:r w:rsidRPr="00835FAF">
        <w:t>.</w:t>
      </w:r>
    </w:p>
    <w:p w14:paraId="07EB4217" w14:textId="77777777" w:rsidR="00835FAF" w:rsidRPr="00835FAF" w:rsidRDefault="00835FAF" w:rsidP="00835FAF">
      <w:pPr>
        <w:pStyle w:val="Titre3"/>
      </w:pPr>
      <w:bookmarkStart w:id="157" w:name="_Toc84943823"/>
      <w:r w:rsidRPr="00835FAF">
        <w:rPr>
          <w:rStyle w:val="devsite-heading"/>
        </w:rPr>
        <w:t>Packages and Name Resolution</w:t>
      </w:r>
      <w:bookmarkEnd w:id="157"/>
    </w:p>
    <w:p w14:paraId="67531B09" w14:textId="77777777" w:rsidR="00835FAF" w:rsidRPr="00835FAF" w:rsidRDefault="00835FAF" w:rsidP="00835FAF">
      <w:pPr>
        <w:pStyle w:val="NormalWeb"/>
      </w:pPr>
      <w:r w:rsidRPr="00835FAF">
        <w:t xml:space="preserve">Type name resolution in the protocol buffer language works like C++: first the innermost scope is searched, then the next-innermost, and so on, with each package considered to be "inner" to its parent package. A leading '.' (for example, </w:t>
      </w:r>
      <w:r w:rsidRPr="00835FAF">
        <w:rPr>
          <w:rStyle w:val="CodeHTML"/>
        </w:rPr>
        <w:t>.</w:t>
      </w:r>
      <w:proofErr w:type="spellStart"/>
      <w:r w:rsidRPr="00835FAF">
        <w:rPr>
          <w:rStyle w:val="CodeHTML"/>
        </w:rPr>
        <w:t>foo.bar.Baz</w:t>
      </w:r>
      <w:proofErr w:type="spellEnd"/>
      <w:r w:rsidRPr="00835FAF">
        <w:t>) means to start from the outermost scope instead.</w:t>
      </w:r>
    </w:p>
    <w:p w14:paraId="7A410853" w14:textId="77777777" w:rsidR="00835FAF" w:rsidRPr="00835FAF" w:rsidRDefault="00835FAF" w:rsidP="00835FAF">
      <w:pPr>
        <w:pStyle w:val="NormalWeb"/>
      </w:pPr>
      <w:r w:rsidRPr="00835FAF">
        <w:t xml:space="preserve">The protocol buffer compiler resolves all type names by parsing the imported </w:t>
      </w:r>
      <w:r w:rsidRPr="00835FAF">
        <w:rPr>
          <w:rStyle w:val="CodeHTML"/>
        </w:rPr>
        <w:t>.proto</w:t>
      </w:r>
      <w:r w:rsidRPr="00835FAF">
        <w:t xml:space="preserve"> files. The code generator for each language knows how to refer to each type in that language, even if it has different scoping rules.</w:t>
      </w:r>
    </w:p>
    <w:p w14:paraId="3BEAF2CA" w14:textId="7B0CC641" w:rsidR="00A027C3" w:rsidRDefault="00A027C3" w:rsidP="00DE4A3C">
      <w:pPr>
        <w:pStyle w:val="Texte2"/>
        <w:numPr>
          <w:ilvl w:val="0"/>
          <w:numId w:val="0"/>
        </w:numPr>
        <w:ind w:left="851"/>
      </w:pPr>
    </w:p>
    <w:p w14:paraId="4CB6A191" w14:textId="77777777" w:rsidR="00835FAF" w:rsidRDefault="00835FAF">
      <w:pPr>
        <w:rPr>
          <w:b/>
          <w:caps/>
          <w:kern w:val="28"/>
          <w:sz w:val="22"/>
        </w:rPr>
      </w:pPr>
      <w:bookmarkStart w:id="158" w:name="_Ref80171289"/>
      <w:bookmarkStart w:id="159" w:name="_Ref80171294"/>
      <w:r>
        <w:br w:type="page"/>
      </w:r>
    </w:p>
    <w:p w14:paraId="341EB209" w14:textId="1219F633" w:rsidR="00A027C3" w:rsidRDefault="00A027C3" w:rsidP="00A027C3">
      <w:pPr>
        <w:pStyle w:val="Titre1"/>
      </w:pPr>
      <w:bookmarkStart w:id="160" w:name="_Ref80181291"/>
      <w:bookmarkStart w:id="161" w:name="_Ref80181296"/>
      <w:bookmarkStart w:id="162" w:name="_Toc84943824"/>
      <w:r>
        <w:lastRenderedPageBreak/>
        <w:t>Protocol Buffer</w:t>
      </w:r>
      <w:r w:rsidR="003F2780">
        <w:t>s encoding</w:t>
      </w:r>
      <w:bookmarkEnd w:id="158"/>
      <w:bookmarkEnd w:id="159"/>
      <w:bookmarkEnd w:id="160"/>
      <w:bookmarkEnd w:id="161"/>
      <w:bookmarkEnd w:id="162"/>
    </w:p>
    <w:p w14:paraId="59A0BC26" w14:textId="5A11B27F" w:rsidR="00A027C3" w:rsidRDefault="00256826" w:rsidP="00A027C3">
      <w:pPr>
        <w:pStyle w:val="Texte1"/>
        <w:numPr>
          <w:ilvl w:val="0"/>
          <w:numId w:val="0"/>
        </w:numPr>
        <w:ind w:left="284"/>
      </w:pPr>
      <w:hyperlink r:id="rId49" w:history="1">
        <w:r w:rsidR="00A027C3" w:rsidRPr="00A87CD2">
          <w:rPr>
            <w:rStyle w:val="Lienhypertexte"/>
          </w:rPr>
          <w:t>https://developers.google.com/protocol-buffers/docs/encoding</w:t>
        </w:r>
      </w:hyperlink>
    </w:p>
    <w:p w14:paraId="1BDAC6BC" w14:textId="77777777" w:rsidR="00A027C3" w:rsidRPr="00835FAF" w:rsidRDefault="00A027C3" w:rsidP="00A027C3">
      <w:pPr>
        <w:pStyle w:val="NormalWeb"/>
      </w:pPr>
      <w:r w:rsidRPr="00835FAF">
        <w:t>This document describes the binary wire format for protocol buffer messages. You don't need to understand this to use protocol buffers in your applications, but it can be very useful to know how different protocol buffer formats affect the size of your encoded messages.</w:t>
      </w:r>
    </w:p>
    <w:p w14:paraId="3306E23B" w14:textId="77777777" w:rsidR="00A027C3" w:rsidRPr="00835FAF" w:rsidRDefault="00A027C3" w:rsidP="00A027C3">
      <w:pPr>
        <w:pStyle w:val="Titre2"/>
      </w:pPr>
      <w:bookmarkStart w:id="163" w:name="_Toc84943825"/>
      <w:r w:rsidRPr="00835FAF">
        <w:rPr>
          <w:rStyle w:val="devsite-heading"/>
        </w:rPr>
        <w:t>A Simple Message</w:t>
      </w:r>
      <w:bookmarkEnd w:id="163"/>
    </w:p>
    <w:p w14:paraId="2A21B34C" w14:textId="77777777" w:rsidR="00A027C3" w:rsidRPr="00835FAF" w:rsidRDefault="00A027C3" w:rsidP="00A027C3">
      <w:pPr>
        <w:pStyle w:val="NormalWeb"/>
      </w:pPr>
      <w:r w:rsidRPr="00835FAF">
        <w:t>Let's say you have the following very simple message definition:</w:t>
      </w:r>
    </w:p>
    <w:p w14:paraId="69E8377C" w14:textId="77777777" w:rsidR="00A027C3" w:rsidRPr="00835FAF" w:rsidRDefault="00A027C3" w:rsidP="00A027C3">
      <w:pPr>
        <w:pStyle w:val="PrformatHTML"/>
      </w:pPr>
      <w:r w:rsidRPr="00835FAF">
        <w:rPr>
          <w:rStyle w:val="kwd"/>
        </w:rPr>
        <w:t>message</w:t>
      </w:r>
      <w:r w:rsidRPr="00835FAF">
        <w:rPr>
          <w:rStyle w:val="pln"/>
        </w:rPr>
        <w:t xml:space="preserve"> </w:t>
      </w:r>
      <w:r w:rsidRPr="00835FAF">
        <w:rPr>
          <w:rStyle w:val="typ"/>
        </w:rPr>
        <w:t>Test1</w:t>
      </w:r>
      <w:r w:rsidRPr="00835FAF">
        <w:rPr>
          <w:rStyle w:val="pln"/>
        </w:rPr>
        <w:t xml:space="preserve"> </w:t>
      </w:r>
      <w:r w:rsidRPr="00835FAF">
        <w:rPr>
          <w:rStyle w:val="pun"/>
        </w:rPr>
        <w:t>{</w:t>
      </w:r>
      <w:r w:rsidRPr="00835FAF">
        <w:br/>
      </w:r>
      <w:r w:rsidRPr="00835FAF">
        <w:rPr>
          <w:rStyle w:val="pln"/>
        </w:rPr>
        <w:t xml:space="preserve">  </w:t>
      </w:r>
      <w:r w:rsidRPr="00835FAF">
        <w:rPr>
          <w:rStyle w:val="kwd"/>
        </w:rPr>
        <w:t>optional</w:t>
      </w:r>
      <w:r w:rsidRPr="00835FAF">
        <w:rPr>
          <w:rStyle w:val="pln"/>
        </w:rPr>
        <w:t xml:space="preserve"> </w:t>
      </w:r>
      <w:r w:rsidRPr="00835FAF">
        <w:rPr>
          <w:rStyle w:val="kwd"/>
        </w:rPr>
        <w:t>int32</w:t>
      </w:r>
      <w:r w:rsidRPr="00835FAF">
        <w:rPr>
          <w:rStyle w:val="pln"/>
        </w:rPr>
        <w:t xml:space="preserve"> a </w:t>
      </w:r>
      <w:r w:rsidRPr="00835FAF">
        <w:rPr>
          <w:rStyle w:val="pun"/>
        </w:rPr>
        <w:t>=</w:t>
      </w:r>
      <w:r w:rsidRPr="00835FAF">
        <w:rPr>
          <w:rStyle w:val="pln"/>
        </w:rPr>
        <w:t xml:space="preserve"> </w:t>
      </w:r>
      <w:r w:rsidRPr="00835FAF">
        <w:rPr>
          <w:rStyle w:val="lit"/>
        </w:rPr>
        <w:t>1</w:t>
      </w:r>
      <w:r w:rsidRPr="00835FAF">
        <w:rPr>
          <w:rStyle w:val="pun"/>
        </w:rPr>
        <w:t>;</w:t>
      </w:r>
      <w:r w:rsidRPr="00835FAF">
        <w:br/>
      </w:r>
      <w:r w:rsidRPr="00835FAF">
        <w:rPr>
          <w:rStyle w:val="pun"/>
        </w:rPr>
        <w:t>}</w:t>
      </w:r>
    </w:p>
    <w:p w14:paraId="0CA577D3" w14:textId="77777777" w:rsidR="00A027C3" w:rsidRPr="00835FAF" w:rsidRDefault="00A027C3" w:rsidP="00A027C3">
      <w:pPr>
        <w:pStyle w:val="NormalWeb"/>
      </w:pPr>
      <w:r w:rsidRPr="00835FAF">
        <w:t xml:space="preserve">In an application, you create a </w:t>
      </w:r>
      <w:r w:rsidRPr="00835FAF">
        <w:rPr>
          <w:rStyle w:val="CodeHTML"/>
        </w:rPr>
        <w:t>Test1</w:t>
      </w:r>
      <w:r w:rsidRPr="00835FAF">
        <w:t xml:space="preserve"> message and set </w:t>
      </w:r>
      <w:r w:rsidRPr="00835FAF">
        <w:rPr>
          <w:rStyle w:val="CodeHTML"/>
        </w:rPr>
        <w:t>a</w:t>
      </w:r>
      <w:r w:rsidRPr="00835FAF">
        <w:t xml:space="preserve"> to 150. You then serialize the message to an output stream. If you were able to examine the encoded message, you'd see three bytes:</w:t>
      </w:r>
    </w:p>
    <w:p w14:paraId="42F2A315" w14:textId="77777777" w:rsidR="00A027C3" w:rsidRPr="00835FAF" w:rsidRDefault="00A027C3" w:rsidP="00A027C3">
      <w:pPr>
        <w:pStyle w:val="PrformatHTML"/>
      </w:pPr>
      <w:r w:rsidRPr="00835FAF">
        <w:rPr>
          <w:rStyle w:val="lit"/>
        </w:rPr>
        <w:t>08</w:t>
      </w:r>
      <w:r w:rsidRPr="00835FAF">
        <w:rPr>
          <w:rStyle w:val="pln"/>
        </w:rPr>
        <w:t xml:space="preserve"> </w:t>
      </w:r>
      <w:r w:rsidRPr="00835FAF">
        <w:rPr>
          <w:rStyle w:val="lit"/>
        </w:rPr>
        <w:t>96</w:t>
      </w:r>
      <w:r w:rsidRPr="00835FAF">
        <w:rPr>
          <w:rStyle w:val="pln"/>
        </w:rPr>
        <w:t xml:space="preserve"> </w:t>
      </w:r>
      <w:r w:rsidRPr="00835FAF">
        <w:rPr>
          <w:rStyle w:val="lit"/>
        </w:rPr>
        <w:t>01</w:t>
      </w:r>
    </w:p>
    <w:p w14:paraId="716736C4" w14:textId="77777777" w:rsidR="00A027C3" w:rsidRPr="00835FAF" w:rsidRDefault="00A027C3" w:rsidP="00A027C3">
      <w:pPr>
        <w:pStyle w:val="NormalWeb"/>
      </w:pPr>
      <w:r w:rsidRPr="00835FAF">
        <w:t>So far, so small and numeric – but what does it mean? Read on...</w:t>
      </w:r>
    </w:p>
    <w:p w14:paraId="1FACEAC0" w14:textId="77777777" w:rsidR="00A027C3" w:rsidRPr="00835FAF" w:rsidRDefault="00A027C3" w:rsidP="00A027C3">
      <w:pPr>
        <w:pStyle w:val="Titre2"/>
      </w:pPr>
      <w:bookmarkStart w:id="164" w:name="_Toc84943826"/>
      <w:r w:rsidRPr="00835FAF">
        <w:rPr>
          <w:rStyle w:val="devsite-heading"/>
        </w:rPr>
        <w:t xml:space="preserve">Base 128 </w:t>
      </w:r>
      <w:proofErr w:type="spellStart"/>
      <w:r w:rsidRPr="00835FAF">
        <w:rPr>
          <w:rStyle w:val="devsite-heading"/>
        </w:rPr>
        <w:t>Varints</w:t>
      </w:r>
      <w:bookmarkEnd w:id="164"/>
      <w:proofErr w:type="spellEnd"/>
    </w:p>
    <w:p w14:paraId="47B690CE" w14:textId="77777777" w:rsidR="00A027C3" w:rsidRPr="00835FAF" w:rsidRDefault="00A027C3" w:rsidP="00A027C3">
      <w:pPr>
        <w:pStyle w:val="NormalWeb"/>
      </w:pPr>
      <w:r w:rsidRPr="00835FAF">
        <w:t xml:space="preserve">To understand your simple protocol buffer encoding, you first need to understand </w:t>
      </w:r>
      <w:proofErr w:type="spellStart"/>
      <w:r w:rsidRPr="00835FAF">
        <w:rPr>
          <w:rStyle w:val="Accentuation"/>
        </w:rPr>
        <w:t>varints</w:t>
      </w:r>
      <w:proofErr w:type="spellEnd"/>
      <w:r w:rsidRPr="00835FAF">
        <w:t xml:space="preserve">. </w:t>
      </w:r>
      <w:proofErr w:type="spellStart"/>
      <w:r w:rsidRPr="00835FAF">
        <w:t>Varints</w:t>
      </w:r>
      <w:proofErr w:type="spellEnd"/>
      <w:r w:rsidRPr="00835FAF">
        <w:t xml:space="preserve"> are a method of serializing integers using one or more bytes. Smaller numbers take a smaller number of bytes.</w:t>
      </w:r>
    </w:p>
    <w:p w14:paraId="41DE0C7F" w14:textId="77777777" w:rsidR="00A027C3" w:rsidRPr="00835FAF" w:rsidRDefault="00A027C3" w:rsidP="00A027C3">
      <w:pPr>
        <w:pStyle w:val="NormalWeb"/>
      </w:pPr>
      <w:r w:rsidRPr="00835FAF">
        <w:t xml:space="preserve">Each byte in a </w:t>
      </w:r>
      <w:proofErr w:type="spellStart"/>
      <w:r w:rsidRPr="00835FAF">
        <w:t>varint</w:t>
      </w:r>
      <w:proofErr w:type="spellEnd"/>
      <w:r w:rsidRPr="00835FAF">
        <w:t xml:space="preserve">, except the last byte, has the </w:t>
      </w:r>
      <w:r w:rsidRPr="00835FAF">
        <w:rPr>
          <w:rStyle w:val="Accentuation"/>
        </w:rPr>
        <w:t>most significant bit</w:t>
      </w:r>
      <w:r w:rsidRPr="00835FAF">
        <w:t xml:space="preserve"> (</w:t>
      </w:r>
      <w:proofErr w:type="spellStart"/>
      <w:r w:rsidRPr="00835FAF">
        <w:t>msb</w:t>
      </w:r>
      <w:proofErr w:type="spellEnd"/>
      <w:r w:rsidRPr="00835FAF">
        <w:t xml:space="preserve">) set – this indicates that there are further bytes to come. The lower 7 bits of each byte are used to store the two's complement representation of the number in groups of 7 bits, </w:t>
      </w:r>
      <w:r w:rsidRPr="00835FAF">
        <w:rPr>
          <w:rStyle w:val="lev"/>
        </w:rPr>
        <w:t>least significant group first</w:t>
      </w:r>
      <w:r w:rsidRPr="00835FAF">
        <w:t>.</w:t>
      </w:r>
    </w:p>
    <w:p w14:paraId="7E923FEC" w14:textId="77777777" w:rsidR="00A027C3" w:rsidRPr="00835FAF" w:rsidRDefault="00A027C3" w:rsidP="00A027C3">
      <w:pPr>
        <w:pStyle w:val="NormalWeb"/>
      </w:pPr>
      <w:r w:rsidRPr="00835FAF">
        <w:t xml:space="preserve">So, for example, here is the number 1 – it's a single byte, so the </w:t>
      </w:r>
      <w:proofErr w:type="spellStart"/>
      <w:r w:rsidRPr="00835FAF">
        <w:t>msb</w:t>
      </w:r>
      <w:proofErr w:type="spellEnd"/>
      <w:r w:rsidRPr="00835FAF">
        <w:t xml:space="preserve"> is not set:</w:t>
      </w:r>
    </w:p>
    <w:p w14:paraId="4BAB2E21" w14:textId="77777777" w:rsidR="00A027C3" w:rsidRPr="00835FAF" w:rsidRDefault="00A027C3" w:rsidP="00A027C3">
      <w:pPr>
        <w:pStyle w:val="PrformatHTML"/>
      </w:pPr>
      <w:r w:rsidRPr="00835FAF">
        <w:rPr>
          <w:rStyle w:val="lit"/>
        </w:rPr>
        <w:t>0000</w:t>
      </w:r>
      <w:r w:rsidRPr="00835FAF">
        <w:rPr>
          <w:rStyle w:val="pln"/>
        </w:rPr>
        <w:t xml:space="preserve"> </w:t>
      </w:r>
      <w:r w:rsidRPr="00835FAF">
        <w:rPr>
          <w:rStyle w:val="lit"/>
        </w:rPr>
        <w:t>0001</w:t>
      </w:r>
    </w:p>
    <w:p w14:paraId="01158953" w14:textId="77777777" w:rsidR="00A027C3" w:rsidRPr="00835FAF" w:rsidRDefault="00A027C3" w:rsidP="00A027C3">
      <w:pPr>
        <w:pStyle w:val="NormalWeb"/>
      </w:pPr>
      <w:r w:rsidRPr="00835FAF">
        <w:t>And here is 300 – this is a bit more complicated:</w:t>
      </w:r>
    </w:p>
    <w:p w14:paraId="3241E6C2" w14:textId="77777777" w:rsidR="00A027C3" w:rsidRPr="00835FAF" w:rsidRDefault="00A027C3" w:rsidP="00A027C3">
      <w:pPr>
        <w:pStyle w:val="PrformatHTML"/>
      </w:pPr>
      <w:r w:rsidRPr="00835FAF">
        <w:rPr>
          <w:rStyle w:val="lit"/>
        </w:rPr>
        <w:t>1010</w:t>
      </w:r>
      <w:r w:rsidRPr="00835FAF">
        <w:rPr>
          <w:rStyle w:val="pln"/>
        </w:rPr>
        <w:t xml:space="preserve"> </w:t>
      </w:r>
      <w:r w:rsidRPr="00835FAF">
        <w:rPr>
          <w:rStyle w:val="lit"/>
        </w:rPr>
        <w:t>1100</w:t>
      </w:r>
      <w:r w:rsidRPr="00835FAF">
        <w:rPr>
          <w:rStyle w:val="pln"/>
        </w:rPr>
        <w:t xml:space="preserve"> </w:t>
      </w:r>
      <w:r w:rsidRPr="00835FAF">
        <w:rPr>
          <w:rStyle w:val="lit"/>
        </w:rPr>
        <w:t>0000</w:t>
      </w:r>
      <w:r w:rsidRPr="00835FAF">
        <w:rPr>
          <w:rStyle w:val="pln"/>
        </w:rPr>
        <w:t xml:space="preserve"> </w:t>
      </w:r>
      <w:r w:rsidRPr="00835FAF">
        <w:rPr>
          <w:rStyle w:val="lit"/>
        </w:rPr>
        <w:t>0010</w:t>
      </w:r>
    </w:p>
    <w:p w14:paraId="253E5D65" w14:textId="77777777" w:rsidR="00A027C3" w:rsidRPr="00835FAF" w:rsidRDefault="00A027C3" w:rsidP="00A027C3">
      <w:pPr>
        <w:pStyle w:val="NormalWeb"/>
      </w:pPr>
      <w:r w:rsidRPr="00835FAF">
        <w:t xml:space="preserve">How do you figure out that this is 300? First you drop the </w:t>
      </w:r>
      <w:proofErr w:type="spellStart"/>
      <w:r w:rsidRPr="00835FAF">
        <w:t>msb</w:t>
      </w:r>
      <w:proofErr w:type="spellEnd"/>
      <w:r w:rsidRPr="00835FAF">
        <w:t xml:space="preserve"> from each byte, as this is just there to tell us whether we've reached the end of the number (as you can see, it's set in the first byte as there is more than one byte in the </w:t>
      </w:r>
      <w:proofErr w:type="spellStart"/>
      <w:r w:rsidRPr="00835FAF">
        <w:t>varint</w:t>
      </w:r>
      <w:proofErr w:type="spellEnd"/>
      <w:r w:rsidRPr="00835FAF">
        <w:t>):</w:t>
      </w:r>
    </w:p>
    <w:p w14:paraId="6491C484" w14:textId="77777777" w:rsidR="00A027C3" w:rsidRPr="00835FAF" w:rsidRDefault="00A027C3" w:rsidP="00A027C3">
      <w:pPr>
        <w:pStyle w:val="PrformatHTML"/>
      </w:pPr>
      <w:r w:rsidRPr="00835FAF">
        <w:rPr>
          <w:rStyle w:val="pln"/>
        </w:rPr>
        <w:t> </w:t>
      </w:r>
      <w:r w:rsidRPr="00835FAF">
        <w:rPr>
          <w:rStyle w:val="lit"/>
        </w:rPr>
        <w:t>1010</w:t>
      </w:r>
      <w:r w:rsidRPr="00835FAF">
        <w:rPr>
          <w:rStyle w:val="pln"/>
        </w:rPr>
        <w:t xml:space="preserve"> </w:t>
      </w:r>
      <w:r w:rsidRPr="00835FAF">
        <w:rPr>
          <w:rStyle w:val="lit"/>
        </w:rPr>
        <w:t>1100</w:t>
      </w:r>
      <w:r w:rsidRPr="00835FAF">
        <w:rPr>
          <w:rStyle w:val="pln"/>
        </w:rPr>
        <w:t xml:space="preserve"> </w:t>
      </w:r>
      <w:r w:rsidRPr="00835FAF">
        <w:rPr>
          <w:rStyle w:val="lit"/>
        </w:rPr>
        <w:t>0000</w:t>
      </w:r>
      <w:r w:rsidRPr="00835FAF">
        <w:rPr>
          <w:rStyle w:val="pln"/>
        </w:rPr>
        <w:t xml:space="preserve"> </w:t>
      </w:r>
      <w:r w:rsidRPr="00835FAF">
        <w:rPr>
          <w:rStyle w:val="lit"/>
        </w:rPr>
        <w:t>0010</w:t>
      </w:r>
      <w:r w:rsidRPr="00835FAF">
        <w:br/>
      </w:r>
      <w:r w:rsidRPr="00835FAF">
        <w:rPr>
          <w:rStyle w:val="pun"/>
        </w:rPr>
        <w:t>→</w:t>
      </w:r>
      <w:r w:rsidRPr="00835FAF">
        <w:rPr>
          <w:rStyle w:val="pln"/>
        </w:rPr>
        <w:t xml:space="preserve"> </w:t>
      </w:r>
      <w:r w:rsidRPr="00835FAF">
        <w:rPr>
          <w:rStyle w:val="lit"/>
        </w:rPr>
        <w:t>010</w:t>
      </w:r>
      <w:r w:rsidRPr="00835FAF">
        <w:rPr>
          <w:rStyle w:val="pln"/>
        </w:rPr>
        <w:t xml:space="preserve"> </w:t>
      </w:r>
      <w:r w:rsidRPr="00835FAF">
        <w:rPr>
          <w:rStyle w:val="lit"/>
        </w:rPr>
        <w:t>1100</w:t>
      </w:r>
      <w:r w:rsidRPr="00835FAF">
        <w:rPr>
          <w:rStyle w:val="pln"/>
        </w:rPr>
        <w:t xml:space="preserve">  </w:t>
      </w:r>
      <w:r w:rsidRPr="00835FAF">
        <w:rPr>
          <w:rStyle w:val="lit"/>
        </w:rPr>
        <w:t>000</w:t>
      </w:r>
      <w:r w:rsidRPr="00835FAF">
        <w:rPr>
          <w:rStyle w:val="pln"/>
        </w:rPr>
        <w:t xml:space="preserve"> </w:t>
      </w:r>
      <w:r w:rsidRPr="00835FAF">
        <w:rPr>
          <w:rStyle w:val="lit"/>
        </w:rPr>
        <w:t>0010</w:t>
      </w:r>
    </w:p>
    <w:p w14:paraId="472CF5D3" w14:textId="77777777" w:rsidR="00A027C3" w:rsidRPr="00835FAF" w:rsidRDefault="00A027C3" w:rsidP="00A027C3">
      <w:pPr>
        <w:pStyle w:val="NormalWeb"/>
      </w:pPr>
      <w:r w:rsidRPr="00835FAF">
        <w:t xml:space="preserve">You reverse the two groups of 7 bits because, as you remember, </w:t>
      </w:r>
      <w:proofErr w:type="spellStart"/>
      <w:r w:rsidRPr="00835FAF">
        <w:t>varints</w:t>
      </w:r>
      <w:proofErr w:type="spellEnd"/>
      <w:r w:rsidRPr="00835FAF">
        <w:t xml:space="preserve"> store numbers with the least significant group first. Then you concatenate them to get your final value:</w:t>
      </w:r>
    </w:p>
    <w:p w14:paraId="22DF772C" w14:textId="77777777" w:rsidR="00A027C3" w:rsidRPr="00835FAF" w:rsidRDefault="00A027C3" w:rsidP="00A027C3">
      <w:pPr>
        <w:pStyle w:val="PrformatHTML"/>
      </w:pPr>
      <w:r w:rsidRPr="00835FAF">
        <w:rPr>
          <w:rStyle w:val="lit"/>
        </w:rPr>
        <w:lastRenderedPageBreak/>
        <w:t>000</w:t>
      </w:r>
      <w:r w:rsidRPr="00835FAF">
        <w:rPr>
          <w:rStyle w:val="pln"/>
        </w:rPr>
        <w:t xml:space="preserve"> </w:t>
      </w:r>
      <w:r w:rsidRPr="00835FAF">
        <w:rPr>
          <w:rStyle w:val="lit"/>
        </w:rPr>
        <w:t>0010</w:t>
      </w:r>
      <w:r w:rsidRPr="00835FAF">
        <w:rPr>
          <w:rStyle w:val="pln"/>
        </w:rPr>
        <w:t xml:space="preserve">  </w:t>
      </w:r>
      <w:r w:rsidRPr="00835FAF">
        <w:rPr>
          <w:rStyle w:val="lit"/>
        </w:rPr>
        <w:t>010</w:t>
      </w:r>
      <w:r w:rsidRPr="00835FAF">
        <w:rPr>
          <w:rStyle w:val="pln"/>
        </w:rPr>
        <w:t xml:space="preserve"> </w:t>
      </w:r>
      <w:r w:rsidRPr="00835FAF">
        <w:rPr>
          <w:rStyle w:val="lit"/>
        </w:rPr>
        <w:t>1100</w:t>
      </w:r>
      <w:r w:rsidRPr="00835FAF">
        <w:br/>
      </w:r>
      <w:r w:rsidRPr="00835FAF">
        <w:rPr>
          <w:rStyle w:val="pun"/>
        </w:rPr>
        <w:t>→</w:t>
      </w:r>
      <w:r w:rsidRPr="00835FAF">
        <w:rPr>
          <w:rStyle w:val="pln"/>
        </w:rPr>
        <w:t xml:space="preserve">  </w:t>
      </w:r>
      <w:r w:rsidRPr="00835FAF">
        <w:rPr>
          <w:rStyle w:val="lit"/>
        </w:rPr>
        <w:t>000</w:t>
      </w:r>
      <w:r w:rsidRPr="00835FAF">
        <w:rPr>
          <w:rStyle w:val="pln"/>
        </w:rPr>
        <w:t xml:space="preserve"> </w:t>
      </w:r>
      <w:r w:rsidRPr="00835FAF">
        <w:rPr>
          <w:rStyle w:val="lit"/>
        </w:rPr>
        <w:t>0010</w:t>
      </w:r>
      <w:r w:rsidRPr="00835FAF">
        <w:rPr>
          <w:rStyle w:val="pln"/>
        </w:rPr>
        <w:t xml:space="preserve"> </w:t>
      </w:r>
      <w:r w:rsidRPr="00835FAF">
        <w:rPr>
          <w:rStyle w:val="pun"/>
        </w:rPr>
        <w:t>++</w:t>
      </w:r>
      <w:r w:rsidRPr="00835FAF">
        <w:rPr>
          <w:rStyle w:val="pln"/>
        </w:rPr>
        <w:t xml:space="preserve"> </w:t>
      </w:r>
      <w:r w:rsidRPr="00835FAF">
        <w:rPr>
          <w:rStyle w:val="lit"/>
        </w:rPr>
        <w:t>010</w:t>
      </w:r>
      <w:r w:rsidRPr="00835FAF">
        <w:rPr>
          <w:rStyle w:val="pln"/>
        </w:rPr>
        <w:t xml:space="preserve"> </w:t>
      </w:r>
      <w:r w:rsidRPr="00835FAF">
        <w:rPr>
          <w:rStyle w:val="lit"/>
        </w:rPr>
        <w:t>1100</w:t>
      </w:r>
      <w:r w:rsidRPr="00835FAF">
        <w:br/>
      </w:r>
      <w:r w:rsidRPr="00835FAF">
        <w:rPr>
          <w:rStyle w:val="pun"/>
        </w:rPr>
        <w:t>→</w:t>
      </w:r>
      <w:r w:rsidRPr="00835FAF">
        <w:rPr>
          <w:rStyle w:val="pln"/>
        </w:rPr>
        <w:t xml:space="preserve">  </w:t>
      </w:r>
      <w:r w:rsidRPr="00835FAF">
        <w:rPr>
          <w:rStyle w:val="lit"/>
        </w:rPr>
        <w:t>100101100</w:t>
      </w:r>
      <w:r w:rsidRPr="00835FAF">
        <w:br/>
      </w:r>
      <w:r w:rsidRPr="00835FAF">
        <w:rPr>
          <w:rStyle w:val="pun"/>
        </w:rPr>
        <w:t>→</w:t>
      </w:r>
      <w:r w:rsidRPr="00835FAF">
        <w:rPr>
          <w:rStyle w:val="pln"/>
        </w:rPr>
        <w:t xml:space="preserve">  </w:t>
      </w:r>
      <w:r w:rsidRPr="00835FAF">
        <w:rPr>
          <w:rStyle w:val="lit"/>
        </w:rPr>
        <w:t>256</w:t>
      </w:r>
      <w:r w:rsidRPr="00835FAF">
        <w:rPr>
          <w:rStyle w:val="pln"/>
        </w:rPr>
        <w:t xml:space="preserve"> </w:t>
      </w:r>
      <w:r w:rsidRPr="00835FAF">
        <w:rPr>
          <w:rStyle w:val="pun"/>
        </w:rPr>
        <w:t>+</w:t>
      </w:r>
      <w:r w:rsidRPr="00835FAF">
        <w:rPr>
          <w:rStyle w:val="pln"/>
        </w:rPr>
        <w:t xml:space="preserve"> </w:t>
      </w:r>
      <w:r w:rsidRPr="00835FAF">
        <w:rPr>
          <w:rStyle w:val="lit"/>
        </w:rPr>
        <w:t>32</w:t>
      </w:r>
      <w:r w:rsidRPr="00835FAF">
        <w:rPr>
          <w:rStyle w:val="pln"/>
        </w:rPr>
        <w:t xml:space="preserve"> </w:t>
      </w:r>
      <w:r w:rsidRPr="00835FAF">
        <w:rPr>
          <w:rStyle w:val="pun"/>
        </w:rPr>
        <w:t>+</w:t>
      </w:r>
      <w:r w:rsidRPr="00835FAF">
        <w:rPr>
          <w:rStyle w:val="pln"/>
        </w:rPr>
        <w:t xml:space="preserve"> </w:t>
      </w:r>
      <w:r w:rsidRPr="00835FAF">
        <w:rPr>
          <w:rStyle w:val="lit"/>
        </w:rPr>
        <w:t>8</w:t>
      </w:r>
      <w:r w:rsidRPr="00835FAF">
        <w:rPr>
          <w:rStyle w:val="pln"/>
        </w:rPr>
        <w:t xml:space="preserve"> </w:t>
      </w:r>
      <w:r w:rsidRPr="00835FAF">
        <w:rPr>
          <w:rStyle w:val="pun"/>
        </w:rPr>
        <w:t>+</w:t>
      </w:r>
      <w:r w:rsidRPr="00835FAF">
        <w:rPr>
          <w:rStyle w:val="pln"/>
        </w:rPr>
        <w:t xml:space="preserve"> </w:t>
      </w:r>
      <w:r w:rsidRPr="00835FAF">
        <w:rPr>
          <w:rStyle w:val="lit"/>
        </w:rPr>
        <w:t>4</w:t>
      </w:r>
      <w:r w:rsidRPr="00835FAF">
        <w:rPr>
          <w:rStyle w:val="pln"/>
        </w:rPr>
        <w:t xml:space="preserve"> </w:t>
      </w:r>
      <w:r w:rsidRPr="00835FAF">
        <w:rPr>
          <w:rStyle w:val="pun"/>
        </w:rPr>
        <w:t>=</w:t>
      </w:r>
      <w:r w:rsidRPr="00835FAF">
        <w:rPr>
          <w:rStyle w:val="pln"/>
        </w:rPr>
        <w:t xml:space="preserve"> </w:t>
      </w:r>
      <w:r w:rsidRPr="00835FAF">
        <w:rPr>
          <w:rStyle w:val="lit"/>
        </w:rPr>
        <w:t>300</w:t>
      </w:r>
    </w:p>
    <w:p w14:paraId="71EB8C74" w14:textId="77777777" w:rsidR="00A027C3" w:rsidRPr="00835FAF" w:rsidRDefault="00A027C3" w:rsidP="00A027C3">
      <w:pPr>
        <w:pStyle w:val="Titre2"/>
      </w:pPr>
      <w:bookmarkStart w:id="165" w:name="_Toc84943827"/>
      <w:r w:rsidRPr="00835FAF">
        <w:rPr>
          <w:rStyle w:val="devsite-heading"/>
        </w:rPr>
        <w:t>Message Structure</w:t>
      </w:r>
      <w:bookmarkEnd w:id="165"/>
    </w:p>
    <w:p w14:paraId="74782431" w14:textId="77777777" w:rsidR="00A027C3" w:rsidRPr="00835FAF" w:rsidRDefault="00A027C3" w:rsidP="00A027C3">
      <w:pPr>
        <w:pStyle w:val="NormalWeb"/>
      </w:pPr>
      <w:r w:rsidRPr="00835FAF">
        <w:t xml:space="preserve">As you know, a protocol buffer message is a series of key-value pairs. The binary version of a message just uses the field's number as the key – the name and declared type for each field can only be determined on the decoding end by referencing the message type's definition (i.e. the </w:t>
      </w:r>
      <w:r w:rsidRPr="00835FAF">
        <w:rPr>
          <w:rStyle w:val="CodeHTML"/>
        </w:rPr>
        <w:t>.proto</w:t>
      </w:r>
      <w:r w:rsidRPr="00835FAF">
        <w:t xml:space="preserve"> file).</w:t>
      </w:r>
    </w:p>
    <w:p w14:paraId="401154ED" w14:textId="77777777" w:rsidR="00A027C3" w:rsidRPr="00835FAF" w:rsidRDefault="00A027C3" w:rsidP="00A027C3">
      <w:pPr>
        <w:pStyle w:val="NormalWeb"/>
      </w:pPr>
      <w:r w:rsidRPr="00835FAF">
        <w:t xml:space="preserve">When a message is encoded, the keys and values are concatenated into a byte stream. When the message is being decoded, the parser needs to be able to skip fields that it doesn't recognize. This way, new fields can be added to a message without breaking old programs that do not know about them. To this end, the "key" for each pair in a wire-format message is actually two values – the field number from your </w:t>
      </w:r>
      <w:r w:rsidRPr="00835FAF">
        <w:rPr>
          <w:rStyle w:val="CodeHTML"/>
        </w:rPr>
        <w:t>.proto</w:t>
      </w:r>
      <w:r w:rsidRPr="00835FAF">
        <w:t xml:space="preserve"> file, plus a </w:t>
      </w:r>
      <w:r w:rsidRPr="00835FAF">
        <w:rPr>
          <w:rStyle w:val="Accentuation"/>
        </w:rPr>
        <w:t>wire type</w:t>
      </w:r>
      <w:r w:rsidRPr="00835FAF">
        <w:t xml:space="preserve"> that provides just enough information to find the length of the following value. In most language implementations this key is referred to as a tag.</w:t>
      </w:r>
    </w:p>
    <w:p w14:paraId="73F3DBF1" w14:textId="77777777" w:rsidR="00A027C3" w:rsidRPr="00835FAF" w:rsidRDefault="00A027C3" w:rsidP="00A027C3">
      <w:pPr>
        <w:pStyle w:val="NormalWeb"/>
      </w:pPr>
      <w:r w:rsidRPr="00835FAF">
        <w:t>The available wire types are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
        <w:gridCol w:w="1449"/>
        <w:gridCol w:w="4668"/>
      </w:tblGrid>
      <w:tr w:rsidR="00A027C3" w:rsidRPr="00835FAF" w14:paraId="6AA3B9C4" w14:textId="77777777" w:rsidTr="00A027C3">
        <w:trPr>
          <w:tblHeader/>
          <w:tblCellSpacing w:w="15" w:type="dxa"/>
        </w:trPr>
        <w:tc>
          <w:tcPr>
            <w:tcW w:w="0" w:type="auto"/>
            <w:vAlign w:val="center"/>
            <w:hideMark/>
          </w:tcPr>
          <w:p w14:paraId="6D499034" w14:textId="77777777" w:rsidR="00A027C3" w:rsidRPr="00835FAF" w:rsidRDefault="00A027C3">
            <w:pPr>
              <w:jc w:val="center"/>
              <w:rPr>
                <w:b/>
                <w:bCs/>
              </w:rPr>
            </w:pPr>
            <w:r w:rsidRPr="00835FAF">
              <w:rPr>
                <w:b/>
                <w:bCs/>
              </w:rPr>
              <w:t>Type</w:t>
            </w:r>
          </w:p>
        </w:tc>
        <w:tc>
          <w:tcPr>
            <w:tcW w:w="0" w:type="auto"/>
            <w:vAlign w:val="center"/>
            <w:hideMark/>
          </w:tcPr>
          <w:p w14:paraId="3A2E0B35" w14:textId="77777777" w:rsidR="00A027C3" w:rsidRPr="00835FAF" w:rsidRDefault="00A027C3">
            <w:pPr>
              <w:jc w:val="center"/>
              <w:rPr>
                <w:b/>
                <w:bCs/>
              </w:rPr>
            </w:pPr>
            <w:r w:rsidRPr="00835FAF">
              <w:rPr>
                <w:b/>
                <w:bCs/>
              </w:rPr>
              <w:t>Meaning</w:t>
            </w:r>
          </w:p>
        </w:tc>
        <w:tc>
          <w:tcPr>
            <w:tcW w:w="0" w:type="auto"/>
            <w:vAlign w:val="center"/>
            <w:hideMark/>
          </w:tcPr>
          <w:p w14:paraId="1370D4E3" w14:textId="77777777" w:rsidR="00A027C3" w:rsidRPr="00835FAF" w:rsidRDefault="00A027C3">
            <w:pPr>
              <w:jc w:val="center"/>
              <w:rPr>
                <w:b/>
                <w:bCs/>
              </w:rPr>
            </w:pPr>
            <w:r w:rsidRPr="00835FAF">
              <w:rPr>
                <w:b/>
                <w:bCs/>
              </w:rPr>
              <w:t>Used For</w:t>
            </w:r>
          </w:p>
        </w:tc>
      </w:tr>
      <w:tr w:rsidR="00A027C3" w:rsidRPr="00835FAF" w14:paraId="5F064FC0" w14:textId="77777777" w:rsidTr="00A027C3">
        <w:trPr>
          <w:tblCellSpacing w:w="15" w:type="dxa"/>
        </w:trPr>
        <w:tc>
          <w:tcPr>
            <w:tcW w:w="0" w:type="auto"/>
            <w:vAlign w:val="center"/>
            <w:hideMark/>
          </w:tcPr>
          <w:p w14:paraId="261A81FA" w14:textId="77777777" w:rsidR="00A027C3" w:rsidRPr="00835FAF" w:rsidRDefault="00A027C3">
            <w:r w:rsidRPr="00835FAF">
              <w:t>0</w:t>
            </w:r>
          </w:p>
        </w:tc>
        <w:tc>
          <w:tcPr>
            <w:tcW w:w="0" w:type="auto"/>
            <w:vAlign w:val="center"/>
            <w:hideMark/>
          </w:tcPr>
          <w:p w14:paraId="61F90B44" w14:textId="77777777" w:rsidR="00A027C3" w:rsidRPr="00835FAF" w:rsidRDefault="00A027C3">
            <w:proofErr w:type="spellStart"/>
            <w:r w:rsidRPr="00835FAF">
              <w:t>Varint</w:t>
            </w:r>
            <w:proofErr w:type="spellEnd"/>
          </w:p>
        </w:tc>
        <w:tc>
          <w:tcPr>
            <w:tcW w:w="0" w:type="auto"/>
            <w:vAlign w:val="center"/>
            <w:hideMark/>
          </w:tcPr>
          <w:p w14:paraId="2A32196E" w14:textId="77777777" w:rsidR="00A027C3" w:rsidRPr="00835FAF" w:rsidRDefault="00A027C3">
            <w:r w:rsidRPr="00835FAF">
              <w:t xml:space="preserve">int32, int64, uint32, uint64, sint32, sint64, bool, </w:t>
            </w:r>
            <w:proofErr w:type="spellStart"/>
            <w:r w:rsidRPr="00835FAF">
              <w:t>enum</w:t>
            </w:r>
            <w:proofErr w:type="spellEnd"/>
          </w:p>
        </w:tc>
      </w:tr>
      <w:tr w:rsidR="00A027C3" w:rsidRPr="00835FAF" w14:paraId="68DA46DA" w14:textId="77777777" w:rsidTr="00A027C3">
        <w:trPr>
          <w:tblCellSpacing w:w="15" w:type="dxa"/>
        </w:trPr>
        <w:tc>
          <w:tcPr>
            <w:tcW w:w="0" w:type="auto"/>
            <w:vAlign w:val="center"/>
            <w:hideMark/>
          </w:tcPr>
          <w:p w14:paraId="102E5AD6" w14:textId="77777777" w:rsidR="00A027C3" w:rsidRPr="00835FAF" w:rsidRDefault="00A027C3">
            <w:r w:rsidRPr="00835FAF">
              <w:t>1</w:t>
            </w:r>
          </w:p>
        </w:tc>
        <w:tc>
          <w:tcPr>
            <w:tcW w:w="0" w:type="auto"/>
            <w:vAlign w:val="center"/>
            <w:hideMark/>
          </w:tcPr>
          <w:p w14:paraId="5D5F6E4D" w14:textId="77777777" w:rsidR="00A027C3" w:rsidRPr="00835FAF" w:rsidRDefault="00A027C3">
            <w:r w:rsidRPr="00835FAF">
              <w:t>64-bit</w:t>
            </w:r>
          </w:p>
        </w:tc>
        <w:tc>
          <w:tcPr>
            <w:tcW w:w="0" w:type="auto"/>
            <w:vAlign w:val="center"/>
            <w:hideMark/>
          </w:tcPr>
          <w:p w14:paraId="31176068" w14:textId="77777777" w:rsidR="00A027C3" w:rsidRPr="00835FAF" w:rsidRDefault="00A027C3">
            <w:r w:rsidRPr="00835FAF">
              <w:t>fixed64, sfixed64, double</w:t>
            </w:r>
          </w:p>
        </w:tc>
      </w:tr>
      <w:tr w:rsidR="00A027C3" w:rsidRPr="00835FAF" w14:paraId="3475DA69" w14:textId="77777777" w:rsidTr="00A027C3">
        <w:trPr>
          <w:tblCellSpacing w:w="15" w:type="dxa"/>
        </w:trPr>
        <w:tc>
          <w:tcPr>
            <w:tcW w:w="0" w:type="auto"/>
            <w:vAlign w:val="center"/>
            <w:hideMark/>
          </w:tcPr>
          <w:p w14:paraId="18DD0791" w14:textId="77777777" w:rsidR="00A027C3" w:rsidRPr="00835FAF" w:rsidRDefault="00A027C3">
            <w:r w:rsidRPr="00835FAF">
              <w:t>2</w:t>
            </w:r>
          </w:p>
        </w:tc>
        <w:tc>
          <w:tcPr>
            <w:tcW w:w="0" w:type="auto"/>
            <w:vAlign w:val="center"/>
            <w:hideMark/>
          </w:tcPr>
          <w:p w14:paraId="72780E81" w14:textId="77777777" w:rsidR="00A027C3" w:rsidRPr="00835FAF" w:rsidRDefault="00A027C3">
            <w:r w:rsidRPr="00835FAF">
              <w:t>Length-delimited</w:t>
            </w:r>
          </w:p>
        </w:tc>
        <w:tc>
          <w:tcPr>
            <w:tcW w:w="0" w:type="auto"/>
            <w:vAlign w:val="center"/>
            <w:hideMark/>
          </w:tcPr>
          <w:p w14:paraId="02D159FC" w14:textId="77777777" w:rsidR="00A027C3" w:rsidRPr="00835FAF" w:rsidRDefault="00A027C3">
            <w:r w:rsidRPr="00835FAF">
              <w:t>string, bytes, embedded messages, packed repeated fields</w:t>
            </w:r>
          </w:p>
        </w:tc>
      </w:tr>
      <w:tr w:rsidR="00A027C3" w:rsidRPr="00835FAF" w14:paraId="2468CCE1" w14:textId="77777777" w:rsidTr="00A027C3">
        <w:trPr>
          <w:tblCellSpacing w:w="15" w:type="dxa"/>
        </w:trPr>
        <w:tc>
          <w:tcPr>
            <w:tcW w:w="0" w:type="auto"/>
            <w:vAlign w:val="center"/>
            <w:hideMark/>
          </w:tcPr>
          <w:p w14:paraId="2848BB06" w14:textId="77777777" w:rsidR="00A027C3" w:rsidRPr="00835FAF" w:rsidRDefault="00A027C3">
            <w:r w:rsidRPr="00835FAF">
              <w:t>3</w:t>
            </w:r>
          </w:p>
        </w:tc>
        <w:tc>
          <w:tcPr>
            <w:tcW w:w="0" w:type="auto"/>
            <w:vAlign w:val="center"/>
            <w:hideMark/>
          </w:tcPr>
          <w:p w14:paraId="093BAD99" w14:textId="77777777" w:rsidR="00A027C3" w:rsidRPr="00835FAF" w:rsidRDefault="00A027C3">
            <w:r w:rsidRPr="00835FAF">
              <w:t>Start group</w:t>
            </w:r>
          </w:p>
        </w:tc>
        <w:tc>
          <w:tcPr>
            <w:tcW w:w="0" w:type="auto"/>
            <w:vAlign w:val="center"/>
            <w:hideMark/>
          </w:tcPr>
          <w:p w14:paraId="517F86F2" w14:textId="77777777" w:rsidR="00A027C3" w:rsidRPr="00835FAF" w:rsidRDefault="00A027C3">
            <w:r w:rsidRPr="00835FAF">
              <w:t>groups (deprecated)</w:t>
            </w:r>
          </w:p>
        </w:tc>
      </w:tr>
      <w:tr w:rsidR="00A027C3" w:rsidRPr="00835FAF" w14:paraId="57E9ECCC" w14:textId="77777777" w:rsidTr="00A027C3">
        <w:trPr>
          <w:tblCellSpacing w:w="15" w:type="dxa"/>
        </w:trPr>
        <w:tc>
          <w:tcPr>
            <w:tcW w:w="0" w:type="auto"/>
            <w:vAlign w:val="center"/>
            <w:hideMark/>
          </w:tcPr>
          <w:p w14:paraId="63889AD8" w14:textId="77777777" w:rsidR="00A027C3" w:rsidRPr="00835FAF" w:rsidRDefault="00A027C3">
            <w:r w:rsidRPr="00835FAF">
              <w:t>4</w:t>
            </w:r>
          </w:p>
        </w:tc>
        <w:tc>
          <w:tcPr>
            <w:tcW w:w="0" w:type="auto"/>
            <w:vAlign w:val="center"/>
            <w:hideMark/>
          </w:tcPr>
          <w:p w14:paraId="0AA938C6" w14:textId="77777777" w:rsidR="00A027C3" w:rsidRPr="00835FAF" w:rsidRDefault="00A027C3">
            <w:r w:rsidRPr="00835FAF">
              <w:t>End group</w:t>
            </w:r>
          </w:p>
        </w:tc>
        <w:tc>
          <w:tcPr>
            <w:tcW w:w="0" w:type="auto"/>
            <w:vAlign w:val="center"/>
            <w:hideMark/>
          </w:tcPr>
          <w:p w14:paraId="18F3B16A" w14:textId="77777777" w:rsidR="00A027C3" w:rsidRPr="00835FAF" w:rsidRDefault="00A027C3">
            <w:r w:rsidRPr="00835FAF">
              <w:t>groups (deprecated)</w:t>
            </w:r>
          </w:p>
        </w:tc>
      </w:tr>
      <w:tr w:rsidR="00A027C3" w:rsidRPr="00835FAF" w14:paraId="626837C5" w14:textId="77777777" w:rsidTr="00A027C3">
        <w:trPr>
          <w:tblCellSpacing w:w="15" w:type="dxa"/>
        </w:trPr>
        <w:tc>
          <w:tcPr>
            <w:tcW w:w="0" w:type="auto"/>
            <w:vAlign w:val="center"/>
            <w:hideMark/>
          </w:tcPr>
          <w:p w14:paraId="442E3E47" w14:textId="77777777" w:rsidR="00A027C3" w:rsidRPr="00835FAF" w:rsidRDefault="00A027C3">
            <w:r w:rsidRPr="00835FAF">
              <w:t>5</w:t>
            </w:r>
          </w:p>
        </w:tc>
        <w:tc>
          <w:tcPr>
            <w:tcW w:w="0" w:type="auto"/>
            <w:vAlign w:val="center"/>
            <w:hideMark/>
          </w:tcPr>
          <w:p w14:paraId="3D180069" w14:textId="77777777" w:rsidR="00A027C3" w:rsidRPr="00835FAF" w:rsidRDefault="00A027C3">
            <w:r w:rsidRPr="00835FAF">
              <w:t>32-bit</w:t>
            </w:r>
          </w:p>
        </w:tc>
        <w:tc>
          <w:tcPr>
            <w:tcW w:w="0" w:type="auto"/>
            <w:vAlign w:val="center"/>
            <w:hideMark/>
          </w:tcPr>
          <w:p w14:paraId="5CD49515" w14:textId="77777777" w:rsidR="00A027C3" w:rsidRPr="00835FAF" w:rsidRDefault="00A027C3">
            <w:r w:rsidRPr="00835FAF">
              <w:t>fixed32, sfixed32, float</w:t>
            </w:r>
          </w:p>
        </w:tc>
      </w:tr>
    </w:tbl>
    <w:p w14:paraId="5330650B" w14:textId="77777777" w:rsidR="00A027C3" w:rsidRPr="00835FAF" w:rsidRDefault="00A027C3" w:rsidP="00A027C3">
      <w:pPr>
        <w:pStyle w:val="NormalWeb"/>
      </w:pPr>
      <w:r w:rsidRPr="00835FAF">
        <w:t xml:space="preserve">Each key in the streamed message is a </w:t>
      </w:r>
      <w:proofErr w:type="spellStart"/>
      <w:r w:rsidRPr="00835FAF">
        <w:t>varint</w:t>
      </w:r>
      <w:proofErr w:type="spellEnd"/>
      <w:r w:rsidRPr="00835FAF">
        <w:t xml:space="preserve"> with the value </w:t>
      </w:r>
      <w:r w:rsidRPr="00835FAF">
        <w:rPr>
          <w:rStyle w:val="CodeHTML"/>
        </w:rPr>
        <w:t>(</w:t>
      </w:r>
      <w:proofErr w:type="spellStart"/>
      <w:r w:rsidRPr="00835FAF">
        <w:rPr>
          <w:rStyle w:val="CodeHTML"/>
        </w:rPr>
        <w:t>field_number</w:t>
      </w:r>
      <w:proofErr w:type="spellEnd"/>
      <w:r w:rsidRPr="00835FAF">
        <w:rPr>
          <w:rStyle w:val="CodeHTML"/>
        </w:rPr>
        <w:t xml:space="preserve"> &lt;&lt; 3) | </w:t>
      </w:r>
      <w:proofErr w:type="spellStart"/>
      <w:r w:rsidRPr="00835FAF">
        <w:rPr>
          <w:rStyle w:val="CodeHTML"/>
        </w:rPr>
        <w:t>wire_type</w:t>
      </w:r>
      <w:proofErr w:type="spellEnd"/>
      <w:r w:rsidRPr="00835FAF">
        <w:t xml:space="preserve"> – in other words, the last three bits of the number store the wire type.</w:t>
      </w:r>
    </w:p>
    <w:p w14:paraId="02A14718" w14:textId="77777777" w:rsidR="00A027C3" w:rsidRPr="00835FAF" w:rsidRDefault="00A027C3" w:rsidP="00A027C3">
      <w:pPr>
        <w:pStyle w:val="NormalWeb"/>
      </w:pPr>
      <w:r w:rsidRPr="00835FAF">
        <w:t xml:space="preserve">Now let's look at our simple example again. You now know that the first number in the stream is always a </w:t>
      </w:r>
      <w:proofErr w:type="spellStart"/>
      <w:r w:rsidRPr="00835FAF">
        <w:t>varint</w:t>
      </w:r>
      <w:proofErr w:type="spellEnd"/>
      <w:r w:rsidRPr="00835FAF">
        <w:t xml:space="preserve"> key, and here it's 08, or (dropping the </w:t>
      </w:r>
      <w:proofErr w:type="spellStart"/>
      <w:r w:rsidRPr="00835FAF">
        <w:t>msb</w:t>
      </w:r>
      <w:proofErr w:type="spellEnd"/>
      <w:r w:rsidRPr="00835FAF">
        <w:t>):</w:t>
      </w:r>
    </w:p>
    <w:p w14:paraId="00310D02" w14:textId="77777777" w:rsidR="00A027C3" w:rsidRPr="00835FAF" w:rsidRDefault="00A027C3" w:rsidP="00A027C3">
      <w:pPr>
        <w:pStyle w:val="PrformatHTML"/>
      </w:pPr>
      <w:r w:rsidRPr="00835FAF">
        <w:rPr>
          <w:rStyle w:val="lit"/>
        </w:rPr>
        <w:t>000</w:t>
      </w:r>
      <w:r w:rsidRPr="00835FAF">
        <w:rPr>
          <w:rStyle w:val="pln"/>
        </w:rPr>
        <w:t xml:space="preserve"> </w:t>
      </w:r>
      <w:r w:rsidRPr="00835FAF">
        <w:rPr>
          <w:rStyle w:val="lit"/>
        </w:rPr>
        <w:t>1000</w:t>
      </w:r>
    </w:p>
    <w:p w14:paraId="74CCBC6C" w14:textId="77777777" w:rsidR="00A027C3" w:rsidRPr="00835FAF" w:rsidRDefault="00A027C3" w:rsidP="00A027C3">
      <w:pPr>
        <w:pStyle w:val="NormalWeb"/>
      </w:pPr>
      <w:r w:rsidRPr="00835FAF">
        <w:t xml:space="preserve">You take the last three bits to get the wire type (0) and then right-shift by three to get the field number (1). So you now know that the field number is 1 and the following value is a </w:t>
      </w:r>
      <w:proofErr w:type="spellStart"/>
      <w:r w:rsidRPr="00835FAF">
        <w:t>varint</w:t>
      </w:r>
      <w:proofErr w:type="spellEnd"/>
      <w:r w:rsidRPr="00835FAF">
        <w:t xml:space="preserve">. Using your </w:t>
      </w:r>
      <w:proofErr w:type="spellStart"/>
      <w:r w:rsidRPr="00835FAF">
        <w:t>varint</w:t>
      </w:r>
      <w:proofErr w:type="spellEnd"/>
      <w:r w:rsidRPr="00835FAF">
        <w:t>-decoding knowledge from the previous section, you can see that the next two bytes store the value 150.</w:t>
      </w:r>
    </w:p>
    <w:p w14:paraId="6D6582FF" w14:textId="77777777" w:rsidR="00A027C3" w:rsidRPr="00835FAF" w:rsidRDefault="00A027C3" w:rsidP="00A027C3">
      <w:pPr>
        <w:pStyle w:val="PrformatHTML"/>
      </w:pPr>
      <w:r w:rsidRPr="00835FAF">
        <w:rPr>
          <w:rStyle w:val="lit"/>
        </w:rPr>
        <w:t>96</w:t>
      </w:r>
      <w:r w:rsidRPr="00835FAF">
        <w:rPr>
          <w:rStyle w:val="pln"/>
        </w:rPr>
        <w:t xml:space="preserve"> </w:t>
      </w:r>
      <w:r w:rsidRPr="00835FAF">
        <w:rPr>
          <w:rStyle w:val="lit"/>
        </w:rPr>
        <w:t>01</w:t>
      </w:r>
      <w:r w:rsidRPr="00835FAF">
        <w:rPr>
          <w:rStyle w:val="pln"/>
        </w:rPr>
        <w:t xml:space="preserve"> </w:t>
      </w:r>
      <w:r w:rsidRPr="00835FAF">
        <w:rPr>
          <w:rStyle w:val="pun"/>
        </w:rPr>
        <w:t>=</w:t>
      </w:r>
      <w:r w:rsidRPr="00835FAF">
        <w:rPr>
          <w:rStyle w:val="pln"/>
        </w:rPr>
        <w:t xml:space="preserve"> </w:t>
      </w:r>
      <w:r w:rsidRPr="00835FAF">
        <w:rPr>
          <w:rStyle w:val="lit"/>
        </w:rPr>
        <w:t>1001</w:t>
      </w:r>
      <w:r w:rsidRPr="00835FAF">
        <w:rPr>
          <w:rStyle w:val="pln"/>
        </w:rPr>
        <w:t xml:space="preserve"> </w:t>
      </w:r>
      <w:r w:rsidRPr="00835FAF">
        <w:rPr>
          <w:rStyle w:val="lit"/>
        </w:rPr>
        <w:t>0110</w:t>
      </w:r>
      <w:r w:rsidRPr="00835FAF">
        <w:rPr>
          <w:rStyle w:val="pln"/>
        </w:rPr>
        <w:t xml:space="preserve">  </w:t>
      </w:r>
      <w:r w:rsidRPr="00835FAF">
        <w:rPr>
          <w:rStyle w:val="lit"/>
        </w:rPr>
        <w:t>0000</w:t>
      </w:r>
      <w:r w:rsidRPr="00835FAF">
        <w:rPr>
          <w:rStyle w:val="pln"/>
        </w:rPr>
        <w:t xml:space="preserve"> </w:t>
      </w:r>
      <w:r w:rsidRPr="00835FAF">
        <w:rPr>
          <w:rStyle w:val="lit"/>
        </w:rPr>
        <w:t>0001</w:t>
      </w:r>
      <w:r w:rsidRPr="00835FAF">
        <w:br/>
      </w:r>
      <w:r w:rsidRPr="00835FAF">
        <w:rPr>
          <w:rStyle w:val="pln"/>
        </w:rPr>
        <w:t>       </w:t>
      </w:r>
      <w:r w:rsidRPr="00835FAF">
        <w:rPr>
          <w:rStyle w:val="pun"/>
        </w:rPr>
        <w:t>→</w:t>
      </w:r>
      <w:r w:rsidRPr="00835FAF">
        <w:rPr>
          <w:rStyle w:val="pln"/>
        </w:rPr>
        <w:t xml:space="preserve"> </w:t>
      </w:r>
      <w:r w:rsidRPr="00835FAF">
        <w:rPr>
          <w:rStyle w:val="lit"/>
        </w:rPr>
        <w:t>000</w:t>
      </w:r>
      <w:r w:rsidRPr="00835FAF">
        <w:rPr>
          <w:rStyle w:val="pln"/>
        </w:rPr>
        <w:t xml:space="preserve"> </w:t>
      </w:r>
      <w:r w:rsidRPr="00835FAF">
        <w:rPr>
          <w:rStyle w:val="lit"/>
        </w:rPr>
        <w:t>0001</w:t>
      </w:r>
      <w:r w:rsidRPr="00835FAF">
        <w:rPr>
          <w:rStyle w:val="pln"/>
        </w:rPr>
        <w:t xml:space="preserve">  </w:t>
      </w:r>
      <w:r w:rsidRPr="00835FAF">
        <w:rPr>
          <w:rStyle w:val="pun"/>
        </w:rPr>
        <w:t>++</w:t>
      </w:r>
      <w:r w:rsidRPr="00835FAF">
        <w:rPr>
          <w:rStyle w:val="pln"/>
        </w:rPr>
        <w:t xml:space="preserve">  </w:t>
      </w:r>
      <w:r w:rsidRPr="00835FAF">
        <w:rPr>
          <w:rStyle w:val="lit"/>
        </w:rPr>
        <w:t>001</w:t>
      </w:r>
      <w:r w:rsidRPr="00835FAF">
        <w:rPr>
          <w:rStyle w:val="pln"/>
        </w:rPr>
        <w:t xml:space="preserve"> </w:t>
      </w:r>
      <w:r w:rsidRPr="00835FAF">
        <w:rPr>
          <w:rStyle w:val="lit"/>
        </w:rPr>
        <w:t>0110</w:t>
      </w:r>
      <w:r w:rsidRPr="00835FAF">
        <w:rPr>
          <w:rStyle w:val="pln"/>
        </w:rPr>
        <w:t xml:space="preserve"> </w:t>
      </w:r>
      <w:r w:rsidRPr="00835FAF">
        <w:rPr>
          <w:rStyle w:val="pun"/>
        </w:rPr>
        <w:t>(</w:t>
      </w:r>
      <w:r w:rsidRPr="00835FAF">
        <w:rPr>
          <w:rStyle w:val="pln"/>
        </w:rPr>
        <w:t xml:space="preserve">drop the </w:t>
      </w:r>
      <w:proofErr w:type="spellStart"/>
      <w:r w:rsidRPr="00835FAF">
        <w:rPr>
          <w:rStyle w:val="pln"/>
        </w:rPr>
        <w:t>msb</w:t>
      </w:r>
      <w:proofErr w:type="spellEnd"/>
      <w:r w:rsidRPr="00835FAF">
        <w:rPr>
          <w:rStyle w:val="pln"/>
        </w:rPr>
        <w:t xml:space="preserve"> and reverse the groups of </w:t>
      </w:r>
      <w:r w:rsidRPr="00835FAF">
        <w:rPr>
          <w:rStyle w:val="lit"/>
        </w:rPr>
        <w:t>7</w:t>
      </w:r>
      <w:r w:rsidRPr="00835FAF">
        <w:rPr>
          <w:rStyle w:val="pln"/>
        </w:rPr>
        <w:t xml:space="preserve"> bits</w:t>
      </w:r>
      <w:r w:rsidRPr="00835FAF">
        <w:rPr>
          <w:rStyle w:val="pun"/>
        </w:rPr>
        <w:t>)</w:t>
      </w:r>
      <w:r w:rsidRPr="00835FAF">
        <w:br/>
      </w:r>
      <w:r w:rsidRPr="00835FAF">
        <w:rPr>
          <w:rStyle w:val="pln"/>
        </w:rPr>
        <w:t>       </w:t>
      </w:r>
      <w:r w:rsidRPr="00835FAF">
        <w:rPr>
          <w:rStyle w:val="pun"/>
        </w:rPr>
        <w:t>→</w:t>
      </w:r>
      <w:r w:rsidRPr="00835FAF">
        <w:rPr>
          <w:rStyle w:val="pln"/>
        </w:rPr>
        <w:t xml:space="preserve"> </w:t>
      </w:r>
      <w:r w:rsidRPr="00835FAF">
        <w:rPr>
          <w:rStyle w:val="lit"/>
        </w:rPr>
        <w:t>10010110</w:t>
      </w:r>
      <w:r w:rsidRPr="00835FAF">
        <w:br/>
      </w:r>
      <w:r w:rsidRPr="00835FAF">
        <w:rPr>
          <w:rStyle w:val="pln"/>
        </w:rPr>
        <w:t>       </w:t>
      </w:r>
      <w:r w:rsidRPr="00835FAF">
        <w:rPr>
          <w:rStyle w:val="pun"/>
        </w:rPr>
        <w:t>→</w:t>
      </w:r>
      <w:r w:rsidRPr="00835FAF">
        <w:rPr>
          <w:rStyle w:val="pln"/>
        </w:rPr>
        <w:t xml:space="preserve"> </w:t>
      </w:r>
      <w:r w:rsidRPr="00835FAF">
        <w:rPr>
          <w:rStyle w:val="lit"/>
        </w:rPr>
        <w:t>128</w:t>
      </w:r>
      <w:r w:rsidRPr="00835FAF">
        <w:rPr>
          <w:rStyle w:val="pln"/>
        </w:rPr>
        <w:t xml:space="preserve"> </w:t>
      </w:r>
      <w:r w:rsidRPr="00835FAF">
        <w:rPr>
          <w:rStyle w:val="pun"/>
        </w:rPr>
        <w:t>+</w:t>
      </w:r>
      <w:r w:rsidRPr="00835FAF">
        <w:rPr>
          <w:rStyle w:val="pln"/>
        </w:rPr>
        <w:t xml:space="preserve"> </w:t>
      </w:r>
      <w:r w:rsidRPr="00835FAF">
        <w:rPr>
          <w:rStyle w:val="lit"/>
        </w:rPr>
        <w:t>16</w:t>
      </w:r>
      <w:r w:rsidRPr="00835FAF">
        <w:rPr>
          <w:rStyle w:val="pln"/>
        </w:rPr>
        <w:t xml:space="preserve"> </w:t>
      </w:r>
      <w:r w:rsidRPr="00835FAF">
        <w:rPr>
          <w:rStyle w:val="pun"/>
        </w:rPr>
        <w:t>+</w:t>
      </w:r>
      <w:r w:rsidRPr="00835FAF">
        <w:rPr>
          <w:rStyle w:val="pln"/>
        </w:rPr>
        <w:t xml:space="preserve"> </w:t>
      </w:r>
      <w:r w:rsidRPr="00835FAF">
        <w:rPr>
          <w:rStyle w:val="lit"/>
        </w:rPr>
        <w:t>4</w:t>
      </w:r>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ln"/>
        </w:rPr>
        <w:t xml:space="preserve"> </w:t>
      </w:r>
      <w:r w:rsidRPr="00835FAF">
        <w:rPr>
          <w:rStyle w:val="pun"/>
        </w:rPr>
        <w:t>=</w:t>
      </w:r>
      <w:r w:rsidRPr="00835FAF">
        <w:rPr>
          <w:rStyle w:val="pln"/>
        </w:rPr>
        <w:t xml:space="preserve"> </w:t>
      </w:r>
      <w:r w:rsidRPr="00835FAF">
        <w:rPr>
          <w:rStyle w:val="lit"/>
        </w:rPr>
        <w:t>150</w:t>
      </w:r>
    </w:p>
    <w:p w14:paraId="6A5F65BF" w14:textId="77777777" w:rsidR="00A027C3" w:rsidRPr="00835FAF" w:rsidRDefault="00A027C3" w:rsidP="00A027C3">
      <w:pPr>
        <w:pStyle w:val="Titre2"/>
      </w:pPr>
      <w:bookmarkStart w:id="166" w:name="_Toc84943828"/>
      <w:r w:rsidRPr="00835FAF">
        <w:rPr>
          <w:rStyle w:val="devsite-heading"/>
        </w:rPr>
        <w:t>More Value Types</w:t>
      </w:r>
      <w:bookmarkEnd w:id="166"/>
    </w:p>
    <w:p w14:paraId="68CF4CFE" w14:textId="77777777" w:rsidR="00A027C3" w:rsidRPr="00835FAF" w:rsidRDefault="00A027C3" w:rsidP="00A027C3">
      <w:pPr>
        <w:pStyle w:val="Titre3"/>
      </w:pPr>
      <w:bookmarkStart w:id="167" w:name="_Toc84943829"/>
      <w:r w:rsidRPr="00835FAF">
        <w:rPr>
          <w:rStyle w:val="devsite-heading"/>
        </w:rPr>
        <w:t>Signed Integers</w:t>
      </w:r>
      <w:bookmarkEnd w:id="167"/>
    </w:p>
    <w:p w14:paraId="73C988BB" w14:textId="77777777" w:rsidR="00A027C3" w:rsidRPr="00835FAF" w:rsidRDefault="00A027C3" w:rsidP="00A027C3">
      <w:pPr>
        <w:pStyle w:val="NormalWeb"/>
      </w:pPr>
      <w:r w:rsidRPr="00835FAF">
        <w:lastRenderedPageBreak/>
        <w:t xml:space="preserve">As you saw in the previous section, all the protocol buffer types associated with wire type 0 are encoded as </w:t>
      </w:r>
      <w:proofErr w:type="spellStart"/>
      <w:r w:rsidRPr="00835FAF">
        <w:t>varints</w:t>
      </w:r>
      <w:proofErr w:type="spellEnd"/>
      <w:r w:rsidRPr="00835FAF">
        <w:t>. However, there is an important difference between the signed int types (</w:t>
      </w:r>
      <w:r w:rsidRPr="00835FAF">
        <w:rPr>
          <w:rStyle w:val="CodeHTML"/>
        </w:rPr>
        <w:t>sint32</w:t>
      </w:r>
      <w:r w:rsidRPr="00835FAF">
        <w:t xml:space="preserve"> and </w:t>
      </w:r>
      <w:r w:rsidRPr="00835FAF">
        <w:rPr>
          <w:rStyle w:val="CodeHTML"/>
        </w:rPr>
        <w:t>sint64</w:t>
      </w:r>
      <w:r w:rsidRPr="00835FAF">
        <w:t>) and the "standard" int types (</w:t>
      </w:r>
      <w:r w:rsidRPr="00835FAF">
        <w:rPr>
          <w:rStyle w:val="CodeHTML"/>
        </w:rPr>
        <w:t>int32</w:t>
      </w:r>
      <w:r w:rsidRPr="00835FAF">
        <w:t xml:space="preserve"> and </w:t>
      </w:r>
      <w:r w:rsidRPr="00835FAF">
        <w:rPr>
          <w:rStyle w:val="CodeHTML"/>
        </w:rPr>
        <w:t>int64</w:t>
      </w:r>
      <w:r w:rsidRPr="00835FAF">
        <w:t xml:space="preserve">) when it comes to encoding negative numbers. If you use </w:t>
      </w:r>
      <w:r w:rsidRPr="00835FAF">
        <w:rPr>
          <w:rStyle w:val="CodeHTML"/>
        </w:rPr>
        <w:t>int32</w:t>
      </w:r>
      <w:r w:rsidRPr="00835FAF">
        <w:t xml:space="preserve"> or </w:t>
      </w:r>
      <w:r w:rsidRPr="00835FAF">
        <w:rPr>
          <w:rStyle w:val="CodeHTML"/>
        </w:rPr>
        <w:t>int64</w:t>
      </w:r>
      <w:r w:rsidRPr="00835FAF">
        <w:t xml:space="preserve"> as the type for a negative number, the resulting </w:t>
      </w:r>
      <w:proofErr w:type="spellStart"/>
      <w:r w:rsidRPr="00835FAF">
        <w:t>varint</w:t>
      </w:r>
      <w:proofErr w:type="spellEnd"/>
      <w:r w:rsidRPr="00835FAF">
        <w:t xml:space="preserve"> is </w:t>
      </w:r>
      <w:r w:rsidRPr="00835FAF">
        <w:rPr>
          <w:rStyle w:val="Accentuation"/>
        </w:rPr>
        <w:t>always ten bytes long</w:t>
      </w:r>
      <w:r w:rsidRPr="00835FAF">
        <w:t xml:space="preserve"> – it is, effectively, treated like a very large unsigned integer. If you use one of the signed types, the resulting </w:t>
      </w:r>
      <w:proofErr w:type="spellStart"/>
      <w:r w:rsidRPr="00835FAF">
        <w:t>varint</w:t>
      </w:r>
      <w:proofErr w:type="spellEnd"/>
      <w:r w:rsidRPr="00835FAF">
        <w:t xml:space="preserve"> uses </w:t>
      </w:r>
      <w:proofErr w:type="spellStart"/>
      <w:r w:rsidRPr="00835FAF">
        <w:t>ZigZag</w:t>
      </w:r>
      <w:proofErr w:type="spellEnd"/>
      <w:r w:rsidRPr="00835FAF">
        <w:t xml:space="preserve"> encoding, which is much more efficient.</w:t>
      </w:r>
    </w:p>
    <w:p w14:paraId="158F73AF" w14:textId="77777777" w:rsidR="00A027C3" w:rsidRPr="00835FAF" w:rsidRDefault="00A027C3" w:rsidP="00A027C3">
      <w:pPr>
        <w:pStyle w:val="NormalWeb"/>
      </w:pPr>
      <w:proofErr w:type="spellStart"/>
      <w:r w:rsidRPr="00835FAF">
        <w:t>ZigZag</w:t>
      </w:r>
      <w:proofErr w:type="spellEnd"/>
      <w:r w:rsidRPr="00835FAF">
        <w:t xml:space="preserve"> encoding maps signed integers to unsigned integers so that numbers with a small </w:t>
      </w:r>
      <w:r w:rsidRPr="00835FAF">
        <w:rPr>
          <w:rStyle w:val="Accentuation"/>
        </w:rPr>
        <w:t>absolute value</w:t>
      </w:r>
      <w:r w:rsidRPr="00835FAF">
        <w:t xml:space="preserve"> (for instance, -1) have a small </w:t>
      </w:r>
      <w:proofErr w:type="spellStart"/>
      <w:r w:rsidRPr="00835FAF">
        <w:t>varint</w:t>
      </w:r>
      <w:proofErr w:type="spellEnd"/>
      <w:r w:rsidRPr="00835FAF">
        <w:t xml:space="preserve"> encoded value too. It does this in a way that "zig-zags" back and forth through the positive and negative integers, so that -1 is encoded as 1, 1 is encoded as 2, -2 is encoded as 3, and so on, as you can see in the following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6"/>
        <w:gridCol w:w="1092"/>
      </w:tblGrid>
      <w:tr w:rsidR="00A027C3" w:rsidRPr="00835FAF" w14:paraId="1D34532E" w14:textId="77777777" w:rsidTr="00A027C3">
        <w:trPr>
          <w:tblHeader/>
          <w:tblCellSpacing w:w="15" w:type="dxa"/>
        </w:trPr>
        <w:tc>
          <w:tcPr>
            <w:tcW w:w="0" w:type="auto"/>
            <w:vAlign w:val="center"/>
            <w:hideMark/>
          </w:tcPr>
          <w:p w14:paraId="3B55BCE4" w14:textId="77777777" w:rsidR="00A027C3" w:rsidRPr="00835FAF" w:rsidRDefault="00A027C3">
            <w:pPr>
              <w:jc w:val="center"/>
              <w:rPr>
                <w:b/>
                <w:bCs/>
              </w:rPr>
            </w:pPr>
            <w:r w:rsidRPr="00835FAF">
              <w:rPr>
                <w:b/>
                <w:bCs/>
              </w:rPr>
              <w:t>Signed Original</w:t>
            </w:r>
          </w:p>
        </w:tc>
        <w:tc>
          <w:tcPr>
            <w:tcW w:w="0" w:type="auto"/>
            <w:vAlign w:val="center"/>
            <w:hideMark/>
          </w:tcPr>
          <w:p w14:paraId="633C5922" w14:textId="77777777" w:rsidR="00A027C3" w:rsidRPr="00835FAF" w:rsidRDefault="00A027C3">
            <w:pPr>
              <w:jc w:val="center"/>
              <w:rPr>
                <w:b/>
                <w:bCs/>
              </w:rPr>
            </w:pPr>
            <w:r w:rsidRPr="00835FAF">
              <w:rPr>
                <w:b/>
                <w:bCs/>
              </w:rPr>
              <w:t>Encoded As</w:t>
            </w:r>
          </w:p>
        </w:tc>
      </w:tr>
      <w:tr w:rsidR="00A027C3" w:rsidRPr="00835FAF" w14:paraId="48E60813" w14:textId="77777777" w:rsidTr="00A027C3">
        <w:trPr>
          <w:tblCellSpacing w:w="15" w:type="dxa"/>
        </w:trPr>
        <w:tc>
          <w:tcPr>
            <w:tcW w:w="0" w:type="auto"/>
            <w:vAlign w:val="center"/>
            <w:hideMark/>
          </w:tcPr>
          <w:p w14:paraId="7B67DFC7" w14:textId="77777777" w:rsidR="00A027C3" w:rsidRPr="00835FAF" w:rsidRDefault="00A027C3">
            <w:r w:rsidRPr="00835FAF">
              <w:t>0</w:t>
            </w:r>
          </w:p>
        </w:tc>
        <w:tc>
          <w:tcPr>
            <w:tcW w:w="0" w:type="auto"/>
            <w:vAlign w:val="center"/>
            <w:hideMark/>
          </w:tcPr>
          <w:p w14:paraId="5B00CDDA" w14:textId="77777777" w:rsidR="00A027C3" w:rsidRPr="00835FAF" w:rsidRDefault="00A027C3">
            <w:r w:rsidRPr="00835FAF">
              <w:t>0</w:t>
            </w:r>
          </w:p>
        </w:tc>
      </w:tr>
      <w:tr w:rsidR="00A027C3" w:rsidRPr="00835FAF" w14:paraId="787F34F2" w14:textId="77777777" w:rsidTr="00A027C3">
        <w:trPr>
          <w:tblCellSpacing w:w="15" w:type="dxa"/>
        </w:trPr>
        <w:tc>
          <w:tcPr>
            <w:tcW w:w="0" w:type="auto"/>
            <w:vAlign w:val="center"/>
            <w:hideMark/>
          </w:tcPr>
          <w:p w14:paraId="3BD09F9D" w14:textId="77777777" w:rsidR="00A027C3" w:rsidRPr="00835FAF" w:rsidRDefault="00A027C3">
            <w:r w:rsidRPr="00835FAF">
              <w:t>-1</w:t>
            </w:r>
          </w:p>
        </w:tc>
        <w:tc>
          <w:tcPr>
            <w:tcW w:w="0" w:type="auto"/>
            <w:vAlign w:val="center"/>
            <w:hideMark/>
          </w:tcPr>
          <w:p w14:paraId="4D88144A" w14:textId="77777777" w:rsidR="00A027C3" w:rsidRPr="00835FAF" w:rsidRDefault="00A027C3">
            <w:r w:rsidRPr="00835FAF">
              <w:t>1</w:t>
            </w:r>
          </w:p>
        </w:tc>
      </w:tr>
      <w:tr w:rsidR="00A027C3" w:rsidRPr="00835FAF" w14:paraId="3C3C9BB1" w14:textId="77777777" w:rsidTr="00A027C3">
        <w:trPr>
          <w:tblCellSpacing w:w="15" w:type="dxa"/>
        </w:trPr>
        <w:tc>
          <w:tcPr>
            <w:tcW w:w="0" w:type="auto"/>
            <w:vAlign w:val="center"/>
            <w:hideMark/>
          </w:tcPr>
          <w:p w14:paraId="431F0E7E" w14:textId="77777777" w:rsidR="00A027C3" w:rsidRPr="00835FAF" w:rsidRDefault="00A027C3">
            <w:r w:rsidRPr="00835FAF">
              <w:t>1</w:t>
            </w:r>
          </w:p>
        </w:tc>
        <w:tc>
          <w:tcPr>
            <w:tcW w:w="0" w:type="auto"/>
            <w:vAlign w:val="center"/>
            <w:hideMark/>
          </w:tcPr>
          <w:p w14:paraId="197BC4E1" w14:textId="77777777" w:rsidR="00A027C3" w:rsidRPr="00835FAF" w:rsidRDefault="00A027C3">
            <w:r w:rsidRPr="00835FAF">
              <w:t>2</w:t>
            </w:r>
          </w:p>
        </w:tc>
      </w:tr>
      <w:tr w:rsidR="00A027C3" w:rsidRPr="00835FAF" w14:paraId="1311964C" w14:textId="77777777" w:rsidTr="00A027C3">
        <w:trPr>
          <w:tblCellSpacing w:w="15" w:type="dxa"/>
        </w:trPr>
        <w:tc>
          <w:tcPr>
            <w:tcW w:w="0" w:type="auto"/>
            <w:vAlign w:val="center"/>
            <w:hideMark/>
          </w:tcPr>
          <w:p w14:paraId="7C2DB8BA" w14:textId="77777777" w:rsidR="00A027C3" w:rsidRPr="00835FAF" w:rsidRDefault="00A027C3">
            <w:r w:rsidRPr="00835FAF">
              <w:t>-2</w:t>
            </w:r>
          </w:p>
        </w:tc>
        <w:tc>
          <w:tcPr>
            <w:tcW w:w="0" w:type="auto"/>
            <w:vAlign w:val="center"/>
            <w:hideMark/>
          </w:tcPr>
          <w:p w14:paraId="0114B933" w14:textId="77777777" w:rsidR="00A027C3" w:rsidRPr="00835FAF" w:rsidRDefault="00A027C3">
            <w:r w:rsidRPr="00835FAF">
              <w:t>3</w:t>
            </w:r>
          </w:p>
        </w:tc>
      </w:tr>
      <w:tr w:rsidR="00A027C3" w:rsidRPr="00835FAF" w14:paraId="4A30D9E9" w14:textId="77777777" w:rsidTr="00A027C3">
        <w:trPr>
          <w:tblCellSpacing w:w="15" w:type="dxa"/>
        </w:trPr>
        <w:tc>
          <w:tcPr>
            <w:tcW w:w="0" w:type="auto"/>
            <w:vAlign w:val="center"/>
            <w:hideMark/>
          </w:tcPr>
          <w:p w14:paraId="24BFA100" w14:textId="77777777" w:rsidR="00A027C3" w:rsidRPr="00835FAF" w:rsidRDefault="00A027C3">
            <w:r w:rsidRPr="00835FAF">
              <w:t>2147483647</w:t>
            </w:r>
          </w:p>
        </w:tc>
        <w:tc>
          <w:tcPr>
            <w:tcW w:w="0" w:type="auto"/>
            <w:vAlign w:val="center"/>
            <w:hideMark/>
          </w:tcPr>
          <w:p w14:paraId="6690559A" w14:textId="77777777" w:rsidR="00A027C3" w:rsidRPr="00835FAF" w:rsidRDefault="00A027C3">
            <w:r w:rsidRPr="00835FAF">
              <w:t>4294967294</w:t>
            </w:r>
          </w:p>
        </w:tc>
      </w:tr>
      <w:tr w:rsidR="00A027C3" w:rsidRPr="00835FAF" w14:paraId="38FA9EB1" w14:textId="77777777" w:rsidTr="00A027C3">
        <w:trPr>
          <w:tblCellSpacing w:w="15" w:type="dxa"/>
        </w:trPr>
        <w:tc>
          <w:tcPr>
            <w:tcW w:w="0" w:type="auto"/>
            <w:vAlign w:val="center"/>
            <w:hideMark/>
          </w:tcPr>
          <w:p w14:paraId="4F24A373" w14:textId="77777777" w:rsidR="00A027C3" w:rsidRPr="00835FAF" w:rsidRDefault="00A027C3">
            <w:r w:rsidRPr="00835FAF">
              <w:t>-2147483648</w:t>
            </w:r>
          </w:p>
        </w:tc>
        <w:tc>
          <w:tcPr>
            <w:tcW w:w="0" w:type="auto"/>
            <w:vAlign w:val="center"/>
            <w:hideMark/>
          </w:tcPr>
          <w:p w14:paraId="4B9F4A85" w14:textId="77777777" w:rsidR="00A027C3" w:rsidRPr="00835FAF" w:rsidRDefault="00A027C3">
            <w:r w:rsidRPr="00835FAF">
              <w:t>4294967295</w:t>
            </w:r>
          </w:p>
        </w:tc>
      </w:tr>
    </w:tbl>
    <w:p w14:paraId="01A6C5FE" w14:textId="77777777" w:rsidR="00A027C3" w:rsidRPr="00835FAF" w:rsidRDefault="00A027C3" w:rsidP="00A027C3">
      <w:pPr>
        <w:pStyle w:val="NormalWeb"/>
      </w:pPr>
      <w:r w:rsidRPr="00835FAF">
        <w:t xml:space="preserve">In other words, each value </w:t>
      </w:r>
      <w:r w:rsidRPr="00835FAF">
        <w:rPr>
          <w:rStyle w:val="CodeHTML"/>
        </w:rPr>
        <w:t>n</w:t>
      </w:r>
      <w:r w:rsidRPr="00835FAF">
        <w:t xml:space="preserve"> is encoded using</w:t>
      </w:r>
    </w:p>
    <w:p w14:paraId="76066501" w14:textId="77777777" w:rsidR="00A027C3" w:rsidRPr="00835FAF" w:rsidRDefault="00A027C3" w:rsidP="00A027C3">
      <w:pPr>
        <w:pStyle w:val="PrformatHTML"/>
      </w:pPr>
      <w:r w:rsidRPr="00835FAF">
        <w:rPr>
          <w:rStyle w:val="pun"/>
        </w:rPr>
        <w:t>(</w:t>
      </w:r>
      <w:r w:rsidRPr="00835FAF">
        <w:rPr>
          <w:rStyle w:val="pln"/>
        </w:rPr>
        <w:t xml:space="preserve">n </w:t>
      </w:r>
      <w:r w:rsidRPr="00835FAF">
        <w:rPr>
          <w:rStyle w:val="pun"/>
        </w:rPr>
        <w:t>&lt;&lt;</w:t>
      </w:r>
      <w:r w:rsidRPr="00835FAF">
        <w:rPr>
          <w:rStyle w:val="pln"/>
        </w:rPr>
        <w:t xml:space="preserve"> </w:t>
      </w:r>
      <w:r w:rsidRPr="00835FAF">
        <w:rPr>
          <w:rStyle w:val="lit"/>
        </w:rPr>
        <w:t>1</w:t>
      </w:r>
      <w:r w:rsidRPr="00835FAF">
        <w:rPr>
          <w:rStyle w:val="pun"/>
        </w:rPr>
        <w:t>)</w:t>
      </w:r>
      <w:r w:rsidRPr="00835FAF">
        <w:rPr>
          <w:rStyle w:val="pln"/>
        </w:rPr>
        <w:t xml:space="preserve"> </w:t>
      </w:r>
      <w:r w:rsidRPr="00835FAF">
        <w:rPr>
          <w:rStyle w:val="pun"/>
        </w:rPr>
        <w:t>^</w:t>
      </w:r>
      <w:r w:rsidRPr="00835FAF">
        <w:rPr>
          <w:rStyle w:val="pln"/>
        </w:rPr>
        <w:t xml:space="preserve"> </w:t>
      </w:r>
      <w:r w:rsidRPr="00835FAF">
        <w:rPr>
          <w:rStyle w:val="pun"/>
        </w:rPr>
        <w:t>(</w:t>
      </w:r>
      <w:r w:rsidRPr="00835FAF">
        <w:rPr>
          <w:rStyle w:val="pln"/>
        </w:rPr>
        <w:t xml:space="preserve">n </w:t>
      </w:r>
      <w:r w:rsidRPr="00835FAF">
        <w:rPr>
          <w:rStyle w:val="pun"/>
        </w:rPr>
        <w:t>&gt;&gt;</w:t>
      </w:r>
      <w:r w:rsidRPr="00835FAF">
        <w:rPr>
          <w:rStyle w:val="pln"/>
        </w:rPr>
        <w:t xml:space="preserve"> </w:t>
      </w:r>
      <w:r w:rsidRPr="00835FAF">
        <w:rPr>
          <w:rStyle w:val="lit"/>
        </w:rPr>
        <w:t>31</w:t>
      </w:r>
      <w:r w:rsidRPr="00835FAF">
        <w:rPr>
          <w:rStyle w:val="pun"/>
        </w:rPr>
        <w:t>)</w:t>
      </w:r>
    </w:p>
    <w:p w14:paraId="6E5DDF5B" w14:textId="77777777" w:rsidR="00A027C3" w:rsidRPr="00835FAF" w:rsidRDefault="00A027C3" w:rsidP="00A027C3">
      <w:pPr>
        <w:pStyle w:val="NormalWeb"/>
      </w:pPr>
      <w:r w:rsidRPr="00835FAF">
        <w:t xml:space="preserve">for </w:t>
      </w:r>
      <w:r w:rsidRPr="00835FAF">
        <w:rPr>
          <w:rStyle w:val="CodeHTML"/>
        </w:rPr>
        <w:t>sint32</w:t>
      </w:r>
      <w:r w:rsidRPr="00835FAF">
        <w:t>s, or</w:t>
      </w:r>
    </w:p>
    <w:p w14:paraId="224EA584" w14:textId="77777777" w:rsidR="00A027C3" w:rsidRPr="00835FAF" w:rsidRDefault="00A027C3" w:rsidP="00A027C3">
      <w:pPr>
        <w:pStyle w:val="PrformatHTML"/>
      </w:pPr>
      <w:r w:rsidRPr="00835FAF">
        <w:rPr>
          <w:rStyle w:val="pun"/>
        </w:rPr>
        <w:t>(</w:t>
      </w:r>
      <w:r w:rsidRPr="00835FAF">
        <w:rPr>
          <w:rStyle w:val="pln"/>
        </w:rPr>
        <w:t xml:space="preserve">n </w:t>
      </w:r>
      <w:r w:rsidRPr="00835FAF">
        <w:rPr>
          <w:rStyle w:val="pun"/>
        </w:rPr>
        <w:t>&lt;&lt;</w:t>
      </w:r>
      <w:r w:rsidRPr="00835FAF">
        <w:rPr>
          <w:rStyle w:val="pln"/>
        </w:rPr>
        <w:t xml:space="preserve"> </w:t>
      </w:r>
      <w:r w:rsidRPr="00835FAF">
        <w:rPr>
          <w:rStyle w:val="lit"/>
        </w:rPr>
        <w:t>1</w:t>
      </w:r>
      <w:r w:rsidRPr="00835FAF">
        <w:rPr>
          <w:rStyle w:val="pun"/>
        </w:rPr>
        <w:t>)</w:t>
      </w:r>
      <w:r w:rsidRPr="00835FAF">
        <w:rPr>
          <w:rStyle w:val="pln"/>
        </w:rPr>
        <w:t xml:space="preserve"> </w:t>
      </w:r>
      <w:r w:rsidRPr="00835FAF">
        <w:rPr>
          <w:rStyle w:val="pun"/>
        </w:rPr>
        <w:t>^</w:t>
      </w:r>
      <w:r w:rsidRPr="00835FAF">
        <w:rPr>
          <w:rStyle w:val="pln"/>
        </w:rPr>
        <w:t xml:space="preserve"> </w:t>
      </w:r>
      <w:r w:rsidRPr="00835FAF">
        <w:rPr>
          <w:rStyle w:val="pun"/>
        </w:rPr>
        <w:t>(</w:t>
      </w:r>
      <w:r w:rsidRPr="00835FAF">
        <w:rPr>
          <w:rStyle w:val="pln"/>
        </w:rPr>
        <w:t xml:space="preserve">n </w:t>
      </w:r>
      <w:r w:rsidRPr="00835FAF">
        <w:rPr>
          <w:rStyle w:val="pun"/>
        </w:rPr>
        <w:t>&gt;&gt;</w:t>
      </w:r>
      <w:r w:rsidRPr="00835FAF">
        <w:rPr>
          <w:rStyle w:val="pln"/>
        </w:rPr>
        <w:t xml:space="preserve"> </w:t>
      </w:r>
      <w:r w:rsidRPr="00835FAF">
        <w:rPr>
          <w:rStyle w:val="lit"/>
        </w:rPr>
        <w:t>63</w:t>
      </w:r>
      <w:r w:rsidRPr="00835FAF">
        <w:rPr>
          <w:rStyle w:val="pun"/>
        </w:rPr>
        <w:t>)</w:t>
      </w:r>
    </w:p>
    <w:p w14:paraId="3E306B61" w14:textId="77777777" w:rsidR="00A027C3" w:rsidRPr="00835FAF" w:rsidRDefault="00A027C3" w:rsidP="00A027C3">
      <w:pPr>
        <w:pStyle w:val="NormalWeb"/>
      </w:pPr>
      <w:r w:rsidRPr="00835FAF">
        <w:t>for the 64-bit version.</w:t>
      </w:r>
    </w:p>
    <w:p w14:paraId="62944B71" w14:textId="77777777" w:rsidR="00A027C3" w:rsidRPr="00835FAF" w:rsidRDefault="00A027C3" w:rsidP="00A027C3">
      <w:pPr>
        <w:pStyle w:val="NormalWeb"/>
      </w:pPr>
      <w:r w:rsidRPr="00835FAF">
        <w:t xml:space="preserve">Note that the second shift – the </w:t>
      </w:r>
      <w:r w:rsidRPr="00835FAF">
        <w:rPr>
          <w:rStyle w:val="CodeHTML"/>
        </w:rPr>
        <w:t>(n &gt;&gt; 31)</w:t>
      </w:r>
      <w:r w:rsidRPr="00835FAF">
        <w:t xml:space="preserve"> part – is an arithmetic shift. So, in other words, the result of the shift is either a number that is all zero bits (if </w:t>
      </w:r>
      <w:r w:rsidRPr="00835FAF">
        <w:rPr>
          <w:rStyle w:val="CodeHTML"/>
        </w:rPr>
        <w:t>n</w:t>
      </w:r>
      <w:r w:rsidRPr="00835FAF">
        <w:t xml:space="preserve"> is positive) or all one bits (if </w:t>
      </w:r>
      <w:r w:rsidRPr="00835FAF">
        <w:rPr>
          <w:rStyle w:val="CodeHTML"/>
        </w:rPr>
        <w:t>n</w:t>
      </w:r>
      <w:r w:rsidRPr="00835FAF">
        <w:t xml:space="preserve"> is negative).</w:t>
      </w:r>
    </w:p>
    <w:p w14:paraId="6E1F1AC5" w14:textId="77777777" w:rsidR="00A027C3" w:rsidRPr="00835FAF" w:rsidRDefault="00A027C3" w:rsidP="00A027C3">
      <w:pPr>
        <w:pStyle w:val="NormalWeb"/>
      </w:pPr>
      <w:r w:rsidRPr="00835FAF">
        <w:t xml:space="preserve">When the </w:t>
      </w:r>
      <w:r w:rsidRPr="00835FAF">
        <w:rPr>
          <w:rStyle w:val="CodeHTML"/>
        </w:rPr>
        <w:t>sint32</w:t>
      </w:r>
      <w:r w:rsidRPr="00835FAF">
        <w:t xml:space="preserve"> or </w:t>
      </w:r>
      <w:r w:rsidRPr="00835FAF">
        <w:rPr>
          <w:rStyle w:val="CodeHTML"/>
        </w:rPr>
        <w:t>sint64</w:t>
      </w:r>
      <w:r w:rsidRPr="00835FAF">
        <w:t xml:space="preserve"> is parsed, its value is decoded back to the original, signed version.</w:t>
      </w:r>
    </w:p>
    <w:p w14:paraId="3A52E6E9" w14:textId="77777777" w:rsidR="00A027C3" w:rsidRPr="00835FAF" w:rsidRDefault="00A027C3" w:rsidP="00A027C3">
      <w:pPr>
        <w:pStyle w:val="Titre3"/>
      </w:pPr>
      <w:bookmarkStart w:id="168" w:name="_Toc84943830"/>
      <w:r w:rsidRPr="00835FAF">
        <w:rPr>
          <w:rStyle w:val="devsite-heading"/>
        </w:rPr>
        <w:t>Non-</w:t>
      </w:r>
      <w:proofErr w:type="spellStart"/>
      <w:r w:rsidRPr="00835FAF">
        <w:rPr>
          <w:rStyle w:val="devsite-heading"/>
        </w:rPr>
        <w:t>varint</w:t>
      </w:r>
      <w:proofErr w:type="spellEnd"/>
      <w:r w:rsidRPr="00835FAF">
        <w:rPr>
          <w:rStyle w:val="devsite-heading"/>
        </w:rPr>
        <w:t xml:space="preserve"> Numbers</w:t>
      </w:r>
      <w:bookmarkEnd w:id="168"/>
    </w:p>
    <w:p w14:paraId="19714F7D" w14:textId="77777777" w:rsidR="00A027C3" w:rsidRPr="00835FAF" w:rsidRDefault="00A027C3" w:rsidP="00A027C3">
      <w:pPr>
        <w:pStyle w:val="NormalWeb"/>
      </w:pPr>
      <w:r w:rsidRPr="00835FAF">
        <w:t>Non-</w:t>
      </w:r>
      <w:proofErr w:type="spellStart"/>
      <w:r w:rsidRPr="00835FAF">
        <w:t>varint</w:t>
      </w:r>
      <w:proofErr w:type="spellEnd"/>
      <w:r w:rsidRPr="00835FAF">
        <w:t xml:space="preserve"> numeric types are simple – </w:t>
      </w:r>
      <w:r w:rsidRPr="00835FAF">
        <w:rPr>
          <w:rStyle w:val="CodeHTML"/>
        </w:rPr>
        <w:t>double</w:t>
      </w:r>
      <w:r w:rsidRPr="00835FAF">
        <w:t xml:space="preserve"> and </w:t>
      </w:r>
      <w:r w:rsidRPr="00835FAF">
        <w:rPr>
          <w:rStyle w:val="CodeHTML"/>
        </w:rPr>
        <w:t>fixed64</w:t>
      </w:r>
      <w:r w:rsidRPr="00835FAF">
        <w:t xml:space="preserve"> have wire type 1, which tells the parser to expect a fixed 64-bit lump of data; similarly </w:t>
      </w:r>
      <w:r w:rsidRPr="00835FAF">
        <w:rPr>
          <w:rStyle w:val="CodeHTML"/>
        </w:rPr>
        <w:t>float</w:t>
      </w:r>
      <w:r w:rsidRPr="00835FAF">
        <w:t xml:space="preserve"> and </w:t>
      </w:r>
      <w:r w:rsidRPr="00835FAF">
        <w:rPr>
          <w:rStyle w:val="CodeHTML"/>
        </w:rPr>
        <w:t>fixed32</w:t>
      </w:r>
      <w:r w:rsidRPr="00835FAF">
        <w:t xml:space="preserve"> have wire type 5, which tells it to expect 32 bits. In both cases the values are stored in little-endian byte order.</w:t>
      </w:r>
    </w:p>
    <w:p w14:paraId="2B0335E5" w14:textId="77777777" w:rsidR="00A027C3" w:rsidRPr="00835FAF" w:rsidRDefault="00A027C3" w:rsidP="00A027C3">
      <w:pPr>
        <w:pStyle w:val="Titre3"/>
      </w:pPr>
      <w:bookmarkStart w:id="169" w:name="_Toc84943831"/>
      <w:r w:rsidRPr="00835FAF">
        <w:rPr>
          <w:rStyle w:val="devsite-heading"/>
        </w:rPr>
        <w:t>Strings</w:t>
      </w:r>
      <w:bookmarkEnd w:id="169"/>
    </w:p>
    <w:p w14:paraId="3537509C" w14:textId="77777777" w:rsidR="00A027C3" w:rsidRPr="00835FAF" w:rsidRDefault="00A027C3" w:rsidP="00A027C3">
      <w:pPr>
        <w:pStyle w:val="NormalWeb"/>
      </w:pPr>
      <w:r w:rsidRPr="00835FAF">
        <w:t xml:space="preserve">A wire type of 2 (length-delimited) means that the value is a </w:t>
      </w:r>
      <w:proofErr w:type="spellStart"/>
      <w:r w:rsidRPr="00835FAF">
        <w:t>varint</w:t>
      </w:r>
      <w:proofErr w:type="spellEnd"/>
      <w:r w:rsidRPr="00835FAF">
        <w:t xml:space="preserve"> encoded length followed by the specified number of bytes of data.</w:t>
      </w:r>
    </w:p>
    <w:p w14:paraId="261C2FEA" w14:textId="77777777" w:rsidR="00A027C3" w:rsidRPr="00835FAF" w:rsidRDefault="00A027C3" w:rsidP="00A027C3">
      <w:pPr>
        <w:pStyle w:val="PrformatHTML"/>
      </w:pPr>
      <w:r w:rsidRPr="00835FAF">
        <w:rPr>
          <w:rStyle w:val="kwd"/>
        </w:rPr>
        <w:t>message</w:t>
      </w:r>
      <w:r w:rsidRPr="00835FAF">
        <w:rPr>
          <w:rStyle w:val="pln"/>
        </w:rPr>
        <w:t xml:space="preserve"> </w:t>
      </w:r>
      <w:r w:rsidRPr="00835FAF">
        <w:rPr>
          <w:rStyle w:val="typ"/>
        </w:rPr>
        <w:t>Test2</w:t>
      </w:r>
      <w:r w:rsidRPr="00835FAF">
        <w:rPr>
          <w:rStyle w:val="pln"/>
        </w:rPr>
        <w:t xml:space="preserve"> </w:t>
      </w:r>
      <w:r w:rsidRPr="00835FAF">
        <w:rPr>
          <w:rStyle w:val="pun"/>
        </w:rPr>
        <w:t>{</w:t>
      </w:r>
      <w:r w:rsidRPr="00835FAF">
        <w:br/>
      </w:r>
      <w:r w:rsidRPr="00835FAF">
        <w:rPr>
          <w:rStyle w:val="pln"/>
        </w:rPr>
        <w:t xml:space="preserve">  </w:t>
      </w:r>
      <w:r w:rsidRPr="00835FAF">
        <w:rPr>
          <w:rStyle w:val="kwd"/>
        </w:rPr>
        <w:t>optional</w:t>
      </w:r>
      <w:r w:rsidRPr="00835FAF">
        <w:rPr>
          <w:rStyle w:val="pln"/>
        </w:rPr>
        <w:t xml:space="preserve"> </w:t>
      </w:r>
      <w:r w:rsidRPr="00835FAF">
        <w:rPr>
          <w:rStyle w:val="kwd"/>
        </w:rPr>
        <w:t>string</w:t>
      </w:r>
      <w:r w:rsidRPr="00835FAF">
        <w:rPr>
          <w:rStyle w:val="pln"/>
        </w:rPr>
        <w:t xml:space="preserve"> b </w:t>
      </w:r>
      <w:r w:rsidRPr="00835FAF">
        <w:rPr>
          <w:rStyle w:val="pun"/>
        </w:rPr>
        <w:t>=</w:t>
      </w:r>
      <w:r w:rsidRPr="00835FAF">
        <w:rPr>
          <w:rStyle w:val="pln"/>
        </w:rPr>
        <w:t xml:space="preserve"> </w:t>
      </w:r>
      <w:r w:rsidRPr="00835FAF">
        <w:rPr>
          <w:rStyle w:val="lit"/>
        </w:rPr>
        <w:t>2</w:t>
      </w:r>
      <w:r w:rsidRPr="00835FAF">
        <w:rPr>
          <w:rStyle w:val="pun"/>
        </w:rPr>
        <w:t>;</w:t>
      </w:r>
      <w:r w:rsidRPr="00835FAF">
        <w:br/>
      </w:r>
      <w:r w:rsidRPr="00835FAF">
        <w:rPr>
          <w:rStyle w:val="pun"/>
        </w:rPr>
        <w:t>}</w:t>
      </w:r>
    </w:p>
    <w:p w14:paraId="2266E32D" w14:textId="77777777" w:rsidR="00A027C3" w:rsidRPr="00835FAF" w:rsidRDefault="00A027C3" w:rsidP="00A027C3">
      <w:pPr>
        <w:pStyle w:val="NormalWeb"/>
      </w:pPr>
      <w:r w:rsidRPr="00835FAF">
        <w:lastRenderedPageBreak/>
        <w:t>Setting the value of b to "testing" gives you:</w:t>
      </w:r>
    </w:p>
    <w:p w14:paraId="6025ED8B" w14:textId="77777777" w:rsidR="00A027C3" w:rsidRPr="00835FAF" w:rsidRDefault="00A027C3" w:rsidP="00A027C3">
      <w:pPr>
        <w:pStyle w:val="PrformatHTML"/>
      </w:pPr>
      <w:r w:rsidRPr="00835FAF">
        <w:rPr>
          <w:rStyle w:val="lit"/>
        </w:rPr>
        <w:t>12</w:t>
      </w:r>
      <w:r w:rsidRPr="00835FAF">
        <w:rPr>
          <w:rStyle w:val="pln"/>
        </w:rPr>
        <w:t xml:space="preserve"> </w:t>
      </w:r>
      <w:r w:rsidRPr="00835FAF">
        <w:rPr>
          <w:rStyle w:val="lit"/>
        </w:rPr>
        <w:t>07</w:t>
      </w:r>
      <w:r w:rsidRPr="00835FAF">
        <w:rPr>
          <w:rStyle w:val="pln"/>
        </w:rPr>
        <w:t xml:space="preserve"> </w:t>
      </w:r>
      <w:r w:rsidRPr="00835FAF">
        <w:rPr>
          <w:rStyle w:val="pun"/>
        </w:rPr>
        <w:t>[</w:t>
      </w:r>
      <w:r w:rsidRPr="00835FAF">
        <w:rPr>
          <w:rStyle w:val="lit"/>
        </w:rPr>
        <w:t>74</w:t>
      </w:r>
      <w:r w:rsidRPr="00835FAF">
        <w:rPr>
          <w:rStyle w:val="pln"/>
        </w:rPr>
        <w:t xml:space="preserve"> </w:t>
      </w:r>
      <w:r w:rsidRPr="00835FAF">
        <w:rPr>
          <w:rStyle w:val="lit"/>
        </w:rPr>
        <w:t>65</w:t>
      </w:r>
      <w:r w:rsidRPr="00835FAF">
        <w:rPr>
          <w:rStyle w:val="pln"/>
        </w:rPr>
        <w:t xml:space="preserve"> </w:t>
      </w:r>
      <w:r w:rsidRPr="00835FAF">
        <w:rPr>
          <w:rStyle w:val="lit"/>
        </w:rPr>
        <w:t>73</w:t>
      </w:r>
      <w:r w:rsidRPr="00835FAF">
        <w:rPr>
          <w:rStyle w:val="pln"/>
        </w:rPr>
        <w:t xml:space="preserve"> </w:t>
      </w:r>
      <w:r w:rsidRPr="00835FAF">
        <w:rPr>
          <w:rStyle w:val="lit"/>
        </w:rPr>
        <w:t>74</w:t>
      </w:r>
      <w:r w:rsidRPr="00835FAF">
        <w:rPr>
          <w:rStyle w:val="pln"/>
        </w:rPr>
        <w:t xml:space="preserve"> </w:t>
      </w:r>
      <w:r w:rsidRPr="00835FAF">
        <w:rPr>
          <w:rStyle w:val="lit"/>
        </w:rPr>
        <w:t>69</w:t>
      </w:r>
      <w:r w:rsidRPr="00835FAF">
        <w:rPr>
          <w:rStyle w:val="pln"/>
        </w:rPr>
        <w:t xml:space="preserve"> </w:t>
      </w:r>
      <w:r w:rsidRPr="00835FAF">
        <w:rPr>
          <w:rStyle w:val="lit"/>
        </w:rPr>
        <w:t>6e</w:t>
      </w:r>
      <w:r w:rsidRPr="00835FAF">
        <w:rPr>
          <w:rStyle w:val="pln"/>
        </w:rPr>
        <w:t xml:space="preserve"> </w:t>
      </w:r>
      <w:r w:rsidRPr="00835FAF">
        <w:rPr>
          <w:rStyle w:val="lit"/>
        </w:rPr>
        <w:t>67</w:t>
      </w:r>
      <w:r w:rsidRPr="00835FAF">
        <w:rPr>
          <w:rStyle w:val="pun"/>
        </w:rPr>
        <w:t>]</w:t>
      </w:r>
    </w:p>
    <w:p w14:paraId="2A16D02E" w14:textId="77777777" w:rsidR="00A027C3" w:rsidRPr="00835FAF" w:rsidRDefault="00A027C3" w:rsidP="00A027C3">
      <w:pPr>
        <w:pStyle w:val="NormalWeb"/>
      </w:pPr>
      <w:r w:rsidRPr="00835FAF">
        <w:t>The bytes in [brackets] are the UTF8 of "testing". The key here is 0x12. It's parsed:</w:t>
      </w:r>
    </w:p>
    <w:p w14:paraId="483D30A7" w14:textId="77777777" w:rsidR="00A027C3" w:rsidRPr="00835FAF" w:rsidRDefault="00A027C3" w:rsidP="00A027C3">
      <w:pPr>
        <w:pStyle w:val="PrformatHTML"/>
      </w:pPr>
      <w:r w:rsidRPr="00835FAF">
        <w:rPr>
          <w:rStyle w:val="lit"/>
        </w:rPr>
        <w:t>0x12</w:t>
      </w:r>
      <w:r w:rsidRPr="00835FAF">
        <w:br/>
      </w:r>
      <w:r w:rsidRPr="00835FAF">
        <w:rPr>
          <w:rStyle w:val="pun"/>
        </w:rPr>
        <w:t>→</w:t>
      </w:r>
      <w:r w:rsidRPr="00835FAF">
        <w:rPr>
          <w:rStyle w:val="pln"/>
        </w:rPr>
        <w:t xml:space="preserve"> </w:t>
      </w:r>
      <w:r w:rsidRPr="00835FAF">
        <w:rPr>
          <w:rStyle w:val="lit"/>
        </w:rPr>
        <w:t>0001</w:t>
      </w:r>
      <w:r w:rsidRPr="00835FAF">
        <w:rPr>
          <w:rStyle w:val="pln"/>
        </w:rPr>
        <w:t xml:space="preserve"> </w:t>
      </w:r>
      <w:r w:rsidRPr="00835FAF">
        <w:rPr>
          <w:rStyle w:val="lit"/>
        </w:rPr>
        <w:t>0010</w:t>
      </w:r>
      <w:r w:rsidRPr="00835FAF">
        <w:rPr>
          <w:rStyle w:val="pln"/>
        </w:rPr>
        <w:t xml:space="preserve">  </w:t>
      </w:r>
      <w:r w:rsidRPr="00835FAF">
        <w:rPr>
          <w:rStyle w:val="pun"/>
        </w:rPr>
        <w:t>(</w:t>
      </w:r>
      <w:r w:rsidRPr="00835FAF">
        <w:rPr>
          <w:rStyle w:val="pln"/>
        </w:rPr>
        <w:t>binary representation</w:t>
      </w:r>
      <w:r w:rsidRPr="00835FAF">
        <w:rPr>
          <w:rStyle w:val="pun"/>
        </w:rPr>
        <w:t>)</w:t>
      </w:r>
      <w:r w:rsidRPr="00835FAF">
        <w:br/>
      </w:r>
      <w:r w:rsidRPr="00835FAF">
        <w:rPr>
          <w:rStyle w:val="pun"/>
        </w:rPr>
        <w:t>→</w:t>
      </w:r>
      <w:r w:rsidRPr="00835FAF">
        <w:rPr>
          <w:rStyle w:val="pln"/>
        </w:rPr>
        <w:t xml:space="preserve"> </w:t>
      </w:r>
      <w:r w:rsidRPr="00835FAF">
        <w:rPr>
          <w:rStyle w:val="lit"/>
        </w:rPr>
        <w:t>00010</w:t>
      </w:r>
      <w:r w:rsidRPr="00835FAF">
        <w:rPr>
          <w:rStyle w:val="pln"/>
        </w:rPr>
        <w:t xml:space="preserve"> </w:t>
      </w:r>
      <w:r w:rsidRPr="00835FAF">
        <w:rPr>
          <w:rStyle w:val="lit"/>
        </w:rPr>
        <w:t>010</w:t>
      </w:r>
      <w:r w:rsidRPr="00835FAF">
        <w:rPr>
          <w:rStyle w:val="pln"/>
        </w:rPr>
        <w:t xml:space="preserve">  </w:t>
      </w:r>
      <w:r w:rsidRPr="00835FAF">
        <w:rPr>
          <w:rStyle w:val="pun"/>
        </w:rPr>
        <w:t>(</w:t>
      </w:r>
      <w:r w:rsidRPr="00835FAF">
        <w:rPr>
          <w:rStyle w:val="pln"/>
        </w:rPr>
        <w:t>regroup bits</w:t>
      </w:r>
      <w:r w:rsidRPr="00835FAF">
        <w:rPr>
          <w:rStyle w:val="pun"/>
        </w:rPr>
        <w:t>)</w:t>
      </w:r>
      <w:r w:rsidRPr="00835FAF">
        <w:br/>
      </w:r>
      <w:r w:rsidRPr="00835FAF">
        <w:rPr>
          <w:rStyle w:val="pun"/>
        </w:rPr>
        <w:t>→</w:t>
      </w:r>
      <w:r w:rsidRPr="00835FAF">
        <w:rPr>
          <w:rStyle w:val="pln"/>
        </w:rPr>
        <w:t xml:space="preserve"> </w:t>
      </w:r>
      <w:proofErr w:type="spellStart"/>
      <w:r w:rsidRPr="00835FAF">
        <w:rPr>
          <w:rStyle w:val="pln"/>
        </w:rPr>
        <w:t>field_number</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r w:rsidRPr="00835FAF">
        <w:rPr>
          <w:rStyle w:val="pun"/>
        </w:rPr>
        <w:t>,</w:t>
      </w:r>
      <w:r w:rsidRPr="00835FAF">
        <w:rPr>
          <w:rStyle w:val="pln"/>
        </w:rPr>
        <w:t xml:space="preserve"> </w:t>
      </w:r>
      <w:proofErr w:type="spellStart"/>
      <w:r w:rsidRPr="00835FAF">
        <w:rPr>
          <w:rStyle w:val="pln"/>
        </w:rPr>
        <w:t>wire_type</w:t>
      </w:r>
      <w:proofErr w:type="spellEnd"/>
      <w:r w:rsidRPr="00835FAF">
        <w:rPr>
          <w:rStyle w:val="pln"/>
        </w:rPr>
        <w:t xml:space="preserve"> </w:t>
      </w:r>
      <w:r w:rsidRPr="00835FAF">
        <w:rPr>
          <w:rStyle w:val="pun"/>
        </w:rPr>
        <w:t>=</w:t>
      </w:r>
      <w:r w:rsidRPr="00835FAF">
        <w:rPr>
          <w:rStyle w:val="pln"/>
        </w:rPr>
        <w:t xml:space="preserve"> </w:t>
      </w:r>
      <w:r w:rsidRPr="00835FAF">
        <w:rPr>
          <w:rStyle w:val="lit"/>
        </w:rPr>
        <w:t>2</w:t>
      </w:r>
    </w:p>
    <w:p w14:paraId="6E805C7E" w14:textId="77777777" w:rsidR="00A027C3" w:rsidRPr="00835FAF" w:rsidRDefault="00A027C3" w:rsidP="00A027C3">
      <w:pPr>
        <w:pStyle w:val="NormalWeb"/>
      </w:pPr>
      <w:r w:rsidRPr="00835FAF">
        <w:t xml:space="preserve">The length </w:t>
      </w:r>
      <w:proofErr w:type="spellStart"/>
      <w:r w:rsidRPr="00835FAF">
        <w:t>varint</w:t>
      </w:r>
      <w:proofErr w:type="spellEnd"/>
      <w:r w:rsidRPr="00835FAF">
        <w:t xml:space="preserve"> in the value is 7 and lo and behold, we find seven bytes following it – our string.</w:t>
      </w:r>
    </w:p>
    <w:p w14:paraId="4D694835" w14:textId="77777777" w:rsidR="00A027C3" w:rsidRPr="00835FAF" w:rsidRDefault="00A027C3" w:rsidP="00A027C3">
      <w:pPr>
        <w:pStyle w:val="Titre2"/>
      </w:pPr>
      <w:bookmarkStart w:id="170" w:name="_Toc84943832"/>
      <w:r w:rsidRPr="00835FAF">
        <w:rPr>
          <w:rStyle w:val="devsite-heading"/>
        </w:rPr>
        <w:t>Embedded Messages</w:t>
      </w:r>
      <w:bookmarkEnd w:id="170"/>
    </w:p>
    <w:p w14:paraId="5B03EB99" w14:textId="77777777" w:rsidR="00A027C3" w:rsidRPr="00835FAF" w:rsidRDefault="00A027C3" w:rsidP="00A027C3">
      <w:pPr>
        <w:pStyle w:val="NormalWeb"/>
      </w:pPr>
      <w:r w:rsidRPr="00835FAF">
        <w:t>Here's a message definition with an embedded message of our example type, Test1:</w:t>
      </w:r>
    </w:p>
    <w:p w14:paraId="40723E53" w14:textId="77777777" w:rsidR="00A027C3" w:rsidRPr="00835FAF" w:rsidRDefault="00A027C3" w:rsidP="00A027C3">
      <w:pPr>
        <w:pStyle w:val="PrformatHTML"/>
      </w:pPr>
      <w:r w:rsidRPr="00835FAF">
        <w:rPr>
          <w:rStyle w:val="kwd"/>
        </w:rPr>
        <w:t>message</w:t>
      </w:r>
      <w:r w:rsidRPr="00835FAF">
        <w:rPr>
          <w:rStyle w:val="pln"/>
        </w:rPr>
        <w:t xml:space="preserve"> </w:t>
      </w:r>
      <w:r w:rsidRPr="00835FAF">
        <w:rPr>
          <w:rStyle w:val="typ"/>
        </w:rPr>
        <w:t>Test3</w:t>
      </w:r>
      <w:r w:rsidRPr="00835FAF">
        <w:rPr>
          <w:rStyle w:val="pln"/>
        </w:rPr>
        <w:t xml:space="preserve"> </w:t>
      </w:r>
      <w:r w:rsidRPr="00835FAF">
        <w:rPr>
          <w:rStyle w:val="pun"/>
        </w:rPr>
        <w:t>{</w:t>
      </w:r>
      <w:r w:rsidRPr="00835FAF">
        <w:br/>
      </w:r>
      <w:r w:rsidRPr="00835FAF">
        <w:rPr>
          <w:rStyle w:val="pln"/>
        </w:rPr>
        <w:t xml:space="preserve">  </w:t>
      </w:r>
      <w:r w:rsidRPr="00835FAF">
        <w:rPr>
          <w:rStyle w:val="kwd"/>
        </w:rPr>
        <w:t>optional</w:t>
      </w:r>
      <w:r w:rsidRPr="00835FAF">
        <w:rPr>
          <w:rStyle w:val="pln"/>
        </w:rPr>
        <w:t xml:space="preserve"> </w:t>
      </w:r>
      <w:r w:rsidRPr="00835FAF">
        <w:rPr>
          <w:rStyle w:val="typ"/>
        </w:rPr>
        <w:t>Test1</w:t>
      </w:r>
      <w:r w:rsidRPr="00835FAF">
        <w:rPr>
          <w:rStyle w:val="pln"/>
        </w:rPr>
        <w:t xml:space="preserve"> c </w:t>
      </w:r>
      <w:r w:rsidRPr="00835FAF">
        <w:rPr>
          <w:rStyle w:val="pun"/>
        </w:rPr>
        <w:t>=</w:t>
      </w:r>
      <w:r w:rsidRPr="00835FAF">
        <w:rPr>
          <w:rStyle w:val="pln"/>
        </w:rPr>
        <w:t xml:space="preserve"> </w:t>
      </w:r>
      <w:r w:rsidRPr="00835FAF">
        <w:rPr>
          <w:rStyle w:val="lit"/>
        </w:rPr>
        <w:t>3</w:t>
      </w:r>
      <w:r w:rsidRPr="00835FAF">
        <w:rPr>
          <w:rStyle w:val="pun"/>
        </w:rPr>
        <w:t>;</w:t>
      </w:r>
      <w:r w:rsidRPr="00835FAF">
        <w:br/>
      </w:r>
      <w:r w:rsidRPr="00835FAF">
        <w:rPr>
          <w:rStyle w:val="pun"/>
        </w:rPr>
        <w:t>}</w:t>
      </w:r>
    </w:p>
    <w:p w14:paraId="79CDC5A6" w14:textId="77777777" w:rsidR="00A027C3" w:rsidRPr="00835FAF" w:rsidRDefault="00A027C3" w:rsidP="00A027C3">
      <w:pPr>
        <w:pStyle w:val="NormalWeb"/>
      </w:pPr>
      <w:r w:rsidRPr="00835FAF">
        <w:t xml:space="preserve">And here's the encoded version, again with the Test1's </w:t>
      </w:r>
      <w:r w:rsidRPr="00835FAF">
        <w:rPr>
          <w:rStyle w:val="CodeHTML"/>
        </w:rPr>
        <w:t>a</w:t>
      </w:r>
      <w:r w:rsidRPr="00835FAF">
        <w:t xml:space="preserve"> field set to 150:</w:t>
      </w:r>
    </w:p>
    <w:p w14:paraId="662466CA" w14:textId="77777777" w:rsidR="00A027C3" w:rsidRPr="00835FAF" w:rsidRDefault="00A027C3" w:rsidP="00A027C3">
      <w:pPr>
        <w:pStyle w:val="PrformatHTML"/>
      </w:pPr>
      <w:r w:rsidRPr="00835FAF">
        <w:rPr>
          <w:rStyle w:val="pln"/>
        </w:rPr>
        <w:t> </w:t>
      </w:r>
      <w:r w:rsidRPr="00835FAF">
        <w:rPr>
          <w:rStyle w:val="lit"/>
        </w:rPr>
        <w:t>1a</w:t>
      </w:r>
      <w:r w:rsidRPr="00835FAF">
        <w:rPr>
          <w:rStyle w:val="pln"/>
        </w:rPr>
        <w:t xml:space="preserve"> </w:t>
      </w:r>
      <w:r w:rsidRPr="00835FAF">
        <w:rPr>
          <w:rStyle w:val="lit"/>
        </w:rPr>
        <w:t>03</w:t>
      </w:r>
      <w:r w:rsidRPr="00835FAF">
        <w:rPr>
          <w:rStyle w:val="pln"/>
        </w:rPr>
        <w:t xml:space="preserve"> </w:t>
      </w:r>
      <w:r w:rsidRPr="00835FAF">
        <w:rPr>
          <w:rStyle w:val="lit"/>
          <w:color w:val="FF0000"/>
        </w:rPr>
        <w:t>08</w:t>
      </w:r>
      <w:r w:rsidRPr="00835FAF">
        <w:rPr>
          <w:rStyle w:val="pln"/>
          <w:color w:val="FF0000"/>
        </w:rPr>
        <w:t xml:space="preserve"> </w:t>
      </w:r>
      <w:r w:rsidRPr="00835FAF">
        <w:rPr>
          <w:rStyle w:val="lit"/>
          <w:color w:val="FF0000"/>
        </w:rPr>
        <w:t>96</w:t>
      </w:r>
      <w:r w:rsidRPr="00835FAF">
        <w:rPr>
          <w:rStyle w:val="pln"/>
          <w:color w:val="FF0000"/>
        </w:rPr>
        <w:t xml:space="preserve"> </w:t>
      </w:r>
      <w:r w:rsidRPr="00835FAF">
        <w:rPr>
          <w:rStyle w:val="lit"/>
          <w:color w:val="FF0000"/>
        </w:rPr>
        <w:t>01</w:t>
      </w:r>
    </w:p>
    <w:p w14:paraId="1D884C65" w14:textId="77777777" w:rsidR="00A027C3" w:rsidRPr="00835FAF" w:rsidRDefault="00A027C3" w:rsidP="00A027C3">
      <w:pPr>
        <w:pStyle w:val="NormalWeb"/>
      </w:pPr>
      <w:r w:rsidRPr="00835FAF">
        <w:t>As you can see, the last three bytes are exactly the same as our first example (</w:t>
      </w:r>
      <w:r w:rsidRPr="00835FAF">
        <w:rPr>
          <w:rStyle w:val="CodeHTML"/>
        </w:rPr>
        <w:t>08 96 01</w:t>
      </w:r>
      <w:r w:rsidRPr="00835FAF">
        <w:t>), and they're preceded by the number 3 – embedded messages are treated in exactly the same way as strings (wire type = 2).</w:t>
      </w:r>
    </w:p>
    <w:p w14:paraId="10E77F95" w14:textId="77777777" w:rsidR="00A027C3" w:rsidRPr="00835FAF" w:rsidRDefault="00A027C3" w:rsidP="00A027C3">
      <w:pPr>
        <w:pStyle w:val="Titre2"/>
      </w:pPr>
      <w:bookmarkStart w:id="171" w:name="_Toc84943833"/>
      <w:r w:rsidRPr="00835FAF">
        <w:rPr>
          <w:rStyle w:val="devsite-heading"/>
        </w:rPr>
        <w:t>Optional And Repeated Elements</w:t>
      </w:r>
      <w:bookmarkEnd w:id="171"/>
    </w:p>
    <w:p w14:paraId="1C163625" w14:textId="73F994D0" w:rsidR="00A027C3" w:rsidRPr="00835FAF" w:rsidRDefault="00A027C3" w:rsidP="00A027C3">
      <w:pPr>
        <w:pStyle w:val="NormalWeb"/>
      </w:pPr>
      <w:r w:rsidRPr="00835FAF">
        <w:t xml:space="preserve">If a proto2 message definition has </w:t>
      </w:r>
      <w:r w:rsidRPr="00835FAF">
        <w:rPr>
          <w:rStyle w:val="CodeHTML"/>
        </w:rPr>
        <w:t>repeated</w:t>
      </w:r>
      <w:r w:rsidRPr="00835FAF">
        <w:t xml:space="preserve"> elements (without the </w:t>
      </w:r>
      <w:r w:rsidRPr="00835FAF">
        <w:rPr>
          <w:rStyle w:val="CodeHTML"/>
        </w:rPr>
        <w:t>[packed=true]</w:t>
      </w:r>
      <w:r w:rsidRPr="00835FAF">
        <w:t xml:space="preserve"> option), the encoded message has zero or more key-value pairs with the same field number. These repeated values do not have to appear consecutively; they may be interleaved with other fields. The order of the elements with respect to each other is preserved when parsing, though the ordering with respect to other fields is lost. In proto3, repeated fields use </w:t>
      </w:r>
      <w:hyperlink r:id="rId50" w:anchor="packed" w:history="1">
        <w:r w:rsidRPr="00835FAF">
          <w:rPr>
            <w:rStyle w:val="Lienhypertexte"/>
          </w:rPr>
          <w:t>packed encoding</w:t>
        </w:r>
      </w:hyperlink>
      <w:r w:rsidRPr="00835FAF">
        <w:t>, which you can read about below.</w:t>
      </w:r>
    </w:p>
    <w:p w14:paraId="1B27FA11" w14:textId="77777777" w:rsidR="00A027C3" w:rsidRPr="00835FAF" w:rsidRDefault="00A027C3" w:rsidP="00A027C3">
      <w:pPr>
        <w:pStyle w:val="NormalWeb"/>
      </w:pPr>
      <w:r w:rsidRPr="00835FAF">
        <w:t xml:space="preserve">For any non-repeated fields in proto3, or </w:t>
      </w:r>
      <w:r w:rsidRPr="00835FAF">
        <w:rPr>
          <w:rStyle w:val="CodeHTML"/>
        </w:rPr>
        <w:t>optional</w:t>
      </w:r>
      <w:r w:rsidRPr="00835FAF">
        <w:t xml:space="preserve"> fields in proto2, the encoded message may or may not have a key-value pair with that field number.</w:t>
      </w:r>
    </w:p>
    <w:p w14:paraId="67B122BC" w14:textId="77777777" w:rsidR="00A027C3" w:rsidRPr="00835FAF" w:rsidRDefault="00A027C3" w:rsidP="00A027C3">
      <w:pPr>
        <w:pStyle w:val="NormalWeb"/>
      </w:pPr>
      <w:r w:rsidRPr="00835FAF">
        <w:t xml:space="preserve">Normally, an encoded message would never have more than one instance of a non-repeated field. However, parsers are expected to handle the case in which they do. For numeric types and strings, if the same field appears multiple times, the parser accepts the </w:t>
      </w:r>
      <w:r w:rsidRPr="00835FAF">
        <w:rPr>
          <w:rStyle w:val="Accentuation"/>
        </w:rPr>
        <w:t>last</w:t>
      </w:r>
      <w:r w:rsidRPr="00835FAF">
        <w:t xml:space="preserve"> value it sees. For embedded message fields, the parser merges multiple instances of the same field, as if with the </w:t>
      </w:r>
      <w:r w:rsidRPr="00835FAF">
        <w:rPr>
          <w:rStyle w:val="CodeHTML"/>
        </w:rPr>
        <w:t>Message::</w:t>
      </w:r>
      <w:proofErr w:type="spellStart"/>
      <w:r w:rsidRPr="00835FAF">
        <w:rPr>
          <w:rStyle w:val="CodeHTML"/>
        </w:rPr>
        <w:t>MergeFrom</w:t>
      </w:r>
      <w:proofErr w:type="spellEnd"/>
      <w:r w:rsidRPr="00835FAF">
        <w:t xml:space="preserve"> method – that is, all singular scalar fields in the latter instance replace those in the former, singular embedded messages are merged, and repeated fields are concatenated. The effect of these rules is that parsing the concatenation of two encoded messages produces exactly the same result as if you had parsed the two messages separately and merged the resulting objects. That is, this:</w:t>
      </w:r>
    </w:p>
    <w:p w14:paraId="118E67DB" w14:textId="77777777" w:rsidR="00A027C3" w:rsidRPr="00835FAF" w:rsidRDefault="00A027C3" w:rsidP="00A027C3">
      <w:pPr>
        <w:pStyle w:val="PrformatHTML"/>
      </w:pPr>
      <w:proofErr w:type="spellStart"/>
      <w:r w:rsidRPr="00835FAF">
        <w:rPr>
          <w:rStyle w:val="typ"/>
        </w:rPr>
        <w:lastRenderedPageBreak/>
        <w:t>MyMessage</w:t>
      </w:r>
      <w:proofErr w:type="spellEnd"/>
      <w:r w:rsidRPr="00835FAF">
        <w:rPr>
          <w:rStyle w:val="pln"/>
        </w:rPr>
        <w:t xml:space="preserve"> </w:t>
      </w:r>
      <w:r w:rsidRPr="00835FAF">
        <w:rPr>
          <w:rStyle w:val="kwd"/>
        </w:rPr>
        <w:t>message</w:t>
      </w:r>
      <w:r w:rsidRPr="00835FAF">
        <w:rPr>
          <w:rStyle w:val="pun"/>
        </w:rPr>
        <w:t>;</w:t>
      </w:r>
      <w:r w:rsidRPr="00835FAF">
        <w:br/>
      </w:r>
      <w:proofErr w:type="spellStart"/>
      <w:r w:rsidRPr="00835FAF">
        <w:rPr>
          <w:rStyle w:val="kwd"/>
        </w:rPr>
        <w:t>message</w:t>
      </w:r>
      <w:r w:rsidRPr="00835FAF">
        <w:rPr>
          <w:rStyle w:val="pun"/>
        </w:rPr>
        <w:t>.</w:t>
      </w:r>
      <w:r w:rsidRPr="00835FAF">
        <w:rPr>
          <w:rStyle w:val="typ"/>
        </w:rPr>
        <w:t>ParseFromString</w:t>
      </w:r>
      <w:proofErr w:type="spellEnd"/>
      <w:r w:rsidRPr="00835FAF">
        <w:rPr>
          <w:rStyle w:val="pun"/>
        </w:rPr>
        <w:t>(</w:t>
      </w:r>
      <w:r w:rsidRPr="00835FAF">
        <w:rPr>
          <w:rStyle w:val="pln"/>
        </w:rPr>
        <w:t xml:space="preserve">str1 </w:t>
      </w:r>
      <w:r w:rsidRPr="00835FAF">
        <w:rPr>
          <w:rStyle w:val="pun"/>
        </w:rPr>
        <w:t>+</w:t>
      </w:r>
      <w:r w:rsidRPr="00835FAF">
        <w:rPr>
          <w:rStyle w:val="pln"/>
        </w:rPr>
        <w:t xml:space="preserve"> str2</w:t>
      </w:r>
      <w:r w:rsidRPr="00835FAF">
        <w:rPr>
          <w:rStyle w:val="pun"/>
        </w:rPr>
        <w:t>);</w:t>
      </w:r>
    </w:p>
    <w:p w14:paraId="1F330312" w14:textId="77777777" w:rsidR="00A027C3" w:rsidRPr="00835FAF" w:rsidRDefault="00A027C3" w:rsidP="00A027C3">
      <w:pPr>
        <w:pStyle w:val="NormalWeb"/>
      </w:pPr>
      <w:r w:rsidRPr="00835FAF">
        <w:t>is equivalent to this:</w:t>
      </w:r>
    </w:p>
    <w:p w14:paraId="03097A19" w14:textId="77777777" w:rsidR="00A027C3" w:rsidRPr="00835FAF" w:rsidRDefault="00A027C3" w:rsidP="00A027C3">
      <w:pPr>
        <w:pStyle w:val="PrformatHTML"/>
      </w:pPr>
      <w:proofErr w:type="spellStart"/>
      <w:r w:rsidRPr="00835FAF">
        <w:rPr>
          <w:rStyle w:val="typ"/>
        </w:rPr>
        <w:t>MyMessage</w:t>
      </w:r>
      <w:proofErr w:type="spellEnd"/>
      <w:r w:rsidRPr="00835FAF">
        <w:rPr>
          <w:rStyle w:val="pln"/>
        </w:rPr>
        <w:t xml:space="preserve"> </w:t>
      </w:r>
      <w:r w:rsidRPr="00835FAF">
        <w:rPr>
          <w:rStyle w:val="kwd"/>
        </w:rPr>
        <w:t>message</w:t>
      </w:r>
      <w:r w:rsidRPr="00835FAF">
        <w:rPr>
          <w:rStyle w:val="pun"/>
        </w:rPr>
        <w:t>,</w:t>
      </w:r>
      <w:r w:rsidRPr="00835FAF">
        <w:rPr>
          <w:rStyle w:val="pln"/>
        </w:rPr>
        <w:t xml:space="preserve"> message2</w:t>
      </w:r>
      <w:r w:rsidRPr="00835FAF">
        <w:rPr>
          <w:rStyle w:val="pun"/>
        </w:rPr>
        <w:t>;</w:t>
      </w:r>
      <w:r w:rsidRPr="00835FAF">
        <w:br/>
      </w:r>
      <w:proofErr w:type="spellStart"/>
      <w:r w:rsidRPr="00835FAF">
        <w:rPr>
          <w:rStyle w:val="kwd"/>
        </w:rPr>
        <w:t>message</w:t>
      </w:r>
      <w:r w:rsidRPr="00835FAF">
        <w:rPr>
          <w:rStyle w:val="pun"/>
        </w:rPr>
        <w:t>.</w:t>
      </w:r>
      <w:r w:rsidRPr="00835FAF">
        <w:rPr>
          <w:rStyle w:val="typ"/>
        </w:rPr>
        <w:t>ParseFromString</w:t>
      </w:r>
      <w:proofErr w:type="spellEnd"/>
      <w:r w:rsidRPr="00835FAF">
        <w:rPr>
          <w:rStyle w:val="pun"/>
        </w:rPr>
        <w:t>(</w:t>
      </w:r>
      <w:r w:rsidRPr="00835FAF">
        <w:rPr>
          <w:rStyle w:val="pln"/>
        </w:rPr>
        <w:t>str1</w:t>
      </w:r>
      <w:r w:rsidRPr="00835FAF">
        <w:rPr>
          <w:rStyle w:val="pun"/>
        </w:rPr>
        <w:t>);</w:t>
      </w:r>
      <w:r w:rsidRPr="00835FAF">
        <w:br/>
      </w:r>
      <w:r w:rsidRPr="00835FAF">
        <w:rPr>
          <w:rStyle w:val="pln"/>
        </w:rPr>
        <w:t>message2</w:t>
      </w:r>
      <w:r w:rsidRPr="00835FAF">
        <w:rPr>
          <w:rStyle w:val="pun"/>
        </w:rPr>
        <w:t>.</w:t>
      </w:r>
      <w:r w:rsidRPr="00835FAF">
        <w:rPr>
          <w:rStyle w:val="typ"/>
        </w:rPr>
        <w:t>ParseFromString</w:t>
      </w:r>
      <w:r w:rsidRPr="00835FAF">
        <w:rPr>
          <w:rStyle w:val="pun"/>
        </w:rPr>
        <w:t>(</w:t>
      </w:r>
      <w:r w:rsidRPr="00835FAF">
        <w:rPr>
          <w:rStyle w:val="pln"/>
        </w:rPr>
        <w:t>str2</w:t>
      </w:r>
      <w:r w:rsidRPr="00835FAF">
        <w:rPr>
          <w:rStyle w:val="pun"/>
        </w:rPr>
        <w:t>);</w:t>
      </w:r>
      <w:r w:rsidRPr="00835FAF">
        <w:br/>
      </w:r>
      <w:proofErr w:type="spellStart"/>
      <w:r w:rsidRPr="00835FAF">
        <w:rPr>
          <w:rStyle w:val="kwd"/>
        </w:rPr>
        <w:t>message</w:t>
      </w:r>
      <w:r w:rsidRPr="00835FAF">
        <w:rPr>
          <w:rStyle w:val="pun"/>
        </w:rPr>
        <w:t>.</w:t>
      </w:r>
      <w:r w:rsidRPr="00835FAF">
        <w:rPr>
          <w:rStyle w:val="typ"/>
        </w:rPr>
        <w:t>MergeFrom</w:t>
      </w:r>
      <w:proofErr w:type="spellEnd"/>
      <w:r w:rsidRPr="00835FAF">
        <w:rPr>
          <w:rStyle w:val="pun"/>
        </w:rPr>
        <w:t>(</w:t>
      </w:r>
      <w:r w:rsidRPr="00835FAF">
        <w:rPr>
          <w:rStyle w:val="pln"/>
        </w:rPr>
        <w:t>message2</w:t>
      </w:r>
      <w:r w:rsidRPr="00835FAF">
        <w:rPr>
          <w:rStyle w:val="pun"/>
        </w:rPr>
        <w:t>);</w:t>
      </w:r>
    </w:p>
    <w:p w14:paraId="1D9DB92C" w14:textId="77777777" w:rsidR="00A027C3" w:rsidRPr="00835FAF" w:rsidRDefault="00A027C3" w:rsidP="00A027C3">
      <w:pPr>
        <w:pStyle w:val="NormalWeb"/>
      </w:pPr>
      <w:r w:rsidRPr="00835FAF">
        <w:t>This property is occasionally useful, as it allows you to merge two messages even if you do not know their types.</w:t>
      </w:r>
    </w:p>
    <w:p w14:paraId="46D58748" w14:textId="77777777" w:rsidR="00A027C3" w:rsidRPr="00835FAF" w:rsidRDefault="00A027C3" w:rsidP="00A027C3">
      <w:pPr>
        <w:pStyle w:val="Titre3"/>
      </w:pPr>
      <w:bookmarkStart w:id="172" w:name="_Toc84943834"/>
      <w:r w:rsidRPr="00835FAF">
        <w:rPr>
          <w:rStyle w:val="devsite-heading"/>
        </w:rPr>
        <w:t>Packed Repeated Fields</w:t>
      </w:r>
      <w:bookmarkEnd w:id="172"/>
    </w:p>
    <w:p w14:paraId="08B3ABC7" w14:textId="77777777" w:rsidR="00A027C3" w:rsidRPr="00835FAF" w:rsidRDefault="00A027C3" w:rsidP="00A027C3">
      <w:pPr>
        <w:pStyle w:val="NormalWeb"/>
      </w:pPr>
      <w:r w:rsidRPr="00835FAF">
        <w:t xml:space="preserve">Version 2.1.0 introduced packed repeated fields, which in proto2 are declared like repeated fields but with the special </w:t>
      </w:r>
      <w:r w:rsidRPr="00835FAF">
        <w:rPr>
          <w:rStyle w:val="CodeHTML"/>
        </w:rPr>
        <w:t>[packed=true]</w:t>
      </w:r>
      <w:r w:rsidRPr="00835FAF">
        <w:t xml:space="preserve"> option. In proto3, repeated fields of scalar numeric types are packed by default. These function like repeated fields, but are encoded differently. A packed repeated field containing zero elements does not appear in the encoded message. Otherwise, all of the elements of the field are packed into a single key-value pair with wire type 2 (length-delimited). Each element is encoded the same way it would be normally, except without a key preceding it.</w:t>
      </w:r>
    </w:p>
    <w:p w14:paraId="6FD1A3DE" w14:textId="77777777" w:rsidR="00A027C3" w:rsidRPr="00835FAF" w:rsidRDefault="00A027C3" w:rsidP="00A027C3">
      <w:pPr>
        <w:pStyle w:val="NormalWeb"/>
      </w:pPr>
      <w:r w:rsidRPr="00835FAF">
        <w:t>For example, imagine you have the message type:</w:t>
      </w:r>
    </w:p>
    <w:p w14:paraId="58886CCA" w14:textId="77777777" w:rsidR="00A027C3" w:rsidRPr="00835FAF" w:rsidRDefault="00A027C3" w:rsidP="00A027C3">
      <w:pPr>
        <w:pStyle w:val="PrformatHTML"/>
      </w:pPr>
      <w:r w:rsidRPr="00835FAF">
        <w:rPr>
          <w:rStyle w:val="kwd"/>
        </w:rPr>
        <w:t>message</w:t>
      </w:r>
      <w:r w:rsidRPr="00835FAF">
        <w:rPr>
          <w:rStyle w:val="pln"/>
        </w:rPr>
        <w:t xml:space="preserve"> </w:t>
      </w:r>
      <w:r w:rsidRPr="00835FAF">
        <w:rPr>
          <w:rStyle w:val="typ"/>
        </w:rPr>
        <w:t>Test4</w:t>
      </w:r>
      <w:r w:rsidRPr="00835FAF">
        <w:rPr>
          <w:rStyle w:val="pln"/>
        </w:rPr>
        <w:t xml:space="preserve"> </w:t>
      </w:r>
      <w:r w:rsidRPr="00835FAF">
        <w:rPr>
          <w:rStyle w:val="pun"/>
        </w:rPr>
        <w:t>{</w:t>
      </w:r>
      <w:r w:rsidRPr="00835FAF">
        <w:br/>
      </w:r>
      <w:r w:rsidRPr="00835FAF">
        <w:rPr>
          <w:rStyle w:val="pln"/>
        </w:rPr>
        <w:t xml:space="preserve">  </w:t>
      </w:r>
      <w:r w:rsidRPr="00835FAF">
        <w:rPr>
          <w:rStyle w:val="kwd"/>
        </w:rPr>
        <w:t>repeated</w:t>
      </w:r>
      <w:r w:rsidRPr="00835FAF">
        <w:rPr>
          <w:rStyle w:val="pln"/>
        </w:rPr>
        <w:t xml:space="preserve"> </w:t>
      </w:r>
      <w:r w:rsidRPr="00835FAF">
        <w:rPr>
          <w:rStyle w:val="kwd"/>
        </w:rPr>
        <w:t>int32</w:t>
      </w:r>
      <w:r w:rsidRPr="00835FAF">
        <w:rPr>
          <w:rStyle w:val="pln"/>
        </w:rPr>
        <w:t xml:space="preserve"> d </w:t>
      </w:r>
      <w:r w:rsidRPr="00835FAF">
        <w:rPr>
          <w:rStyle w:val="pun"/>
        </w:rPr>
        <w:t>=</w:t>
      </w:r>
      <w:r w:rsidRPr="00835FAF">
        <w:rPr>
          <w:rStyle w:val="pln"/>
        </w:rPr>
        <w:t xml:space="preserve"> </w:t>
      </w:r>
      <w:r w:rsidRPr="00835FAF">
        <w:rPr>
          <w:rStyle w:val="lit"/>
        </w:rPr>
        <w:t>4</w:t>
      </w:r>
      <w:r w:rsidRPr="00835FAF">
        <w:rPr>
          <w:rStyle w:val="pln"/>
        </w:rPr>
        <w:t xml:space="preserve"> </w:t>
      </w:r>
      <w:r w:rsidRPr="00835FAF">
        <w:rPr>
          <w:rStyle w:val="pun"/>
        </w:rPr>
        <w:t>[</w:t>
      </w:r>
      <w:r w:rsidRPr="00835FAF">
        <w:rPr>
          <w:rStyle w:val="pln"/>
        </w:rPr>
        <w:t>packed</w:t>
      </w:r>
      <w:r w:rsidRPr="00835FAF">
        <w:rPr>
          <w:rStyle w:val="pun"/>
        </w:rPr>
        <w:t>=</w:t>
      </w:r>
      <w:r w:rsidRPr="00835FAF">
        <w:rPr>
          <w:rStyle w:val="kwd"/>
        </w:rPr>
        <w:t>true</w:t>
      </w:r>
      <w:r w:rsidRPr="00835FAF">
        <w:rPr>
          <w:rStyle w:val="pun"/>
        </w:rPr>
        <w:t>];</w:t>
      </w:r>
      <w:r w:rsidRPr="00835FAF">
        <w:br/>
      </w:r>
      <w:r w:rsidRPr="00835FAF">
        <w:rPr>
          <w:rStyle w:val="pun"/>
        </w:rPr>
        <w:t>}</w:t>
      </w:r>
    </w:p>
    <w:p w14:paraId="04C26604" w14:textId="77777777" w:rsidR="00A027C3" w:rsidRPr="00835FAF" w:rsidRDefault="00A027C3" w:rsidP="00A027C3">
      <w:pPr>
        <w:pStyle w:val="NormalWeb"/>
      </w:pPr>
      <w:r w:rsidRPr="00835FAF">
        <w:t xml:space="preserve">Now let's say you construct a </w:t>
      </w:r>
      <w:r w:rsidRPr="00835FAF">
        <w:rPr>
          <w:rStyle w:val="CodeHTML"/>
        </w:rPr>
        <w:t>Test4</w:t>
      </w:r>
      <w:r w:rsidRPr="00835FAF">
        <w:t xml:space="preserve">, providing the values 3, 270, and 86942 for the repeated field </w:t>
      </w:r>
      <w:r w:rsidRPr="00835FAF">
        <w:rPr>
          <w:rStyle w:val="CodeHTML"/>
        </w:rPr>
        <w:t>d</w:t>
      </w:r>
      <w:r w:rsidRPr="00835FAF">
        <w:t>. Then, the encoded form would be:</w:t>
      </w:r>
    </w:p>
    <w:p w14:paraId="30D058C2" w14:textId="77777777" w:rsidR="00A027C3" w:rsidRPr="00835FAF" w:rsidRDefault="00A027C3" w:rsidP="00A027C3">
      <w:pPr>
        <w:pStyle w:val="PrformatHTML"/>
      </w:pPr>
      <w:r w:rsidRPr="00835FAF">
        <w:rPr>
          <w:rStyle w:val="lit"/>
        </w:rPr>
        <w:t>22</w:t>
      </w:r>
      <w:r w:rsidRPr="00835FAF">
        <w:rPr>
          <w:rStyle w:val="pln"/>
        </w:rPr>
        <w:t xml:space="preserve">        </w:t>
      </w:r>
      <w:r w:rsidRPr="00835FAF">
        <w:rPr>
          <w:rStyle w:val="com"/>
        </w:rPr>
        <w:t>// key (field number 4, wire type 2)</w:t>
      </w:r>
      <w:r w:rsidRPr="00835FAF">
        <w:br/>
      </w:r>
      <w:r w:rsidRPr="00835FAF">
        <w:rPr>
          <w:rStyle w:val="lit"/>
        </w:rPr>
        <w:t>06</w:t>
      </w:r>
      <w:r w:rsidRPr="00835FAF">
        <w:rPr>
          <w:rStyle w:val="pln"/>
        </w:rPr>
        <w:t xml:space="preserve">        </w:t>
      </w:r>
      <w:r w:rsidRPr="00835FAF">
        <w:rPr>
          <w:rStyle w:val="com"/>
        </w:rPr>
        <w:t>// payload size (6 bytes)</w:t>
      </w:r>
      <w:r w:rsidRPr="00835FAF">
        <w:br/>
      </w:r>
      <w:r w:rsidRPr="00835FAF">
        <w:rPr>
          <w:rStyle w:val="lit"/>
        </w:rPr>
        <w:t>03</w:t>
      </w:r>
      <w:r w:rsidRPr="00835FAF">
        <w:rPr>
          <w:rStyle w:val="pln"/>
        </w:rPr>
        <w:t xml:space="preserve">        </w:t>
      </w:r>
      <w:r w:rsidRPr="00835FAF">
        <w:rPr>
          <w:rStyle w:val="com"/>
        </w:rPr>
        <w:t>// first element (</w:t>
      </w:r>
      <w:proofErr w:type="spellStart"/>
      <w:r w:rsidRPr="00835FAF">
        <w:rPr>
          <w:rStyle w:val="com"/>
        </w:rPr>
        <w:t>varint</w:t>
      </w:r>
      <w:proofErr w:type="spellEnd"/>
      <w:r w:rsidRPr="00835FAF">
        <w:rPr>
          <w:rStyle w:val="com"/>
        </w:rPr>
        <w:t xml:space="preserve"> 3)</w:t>
      </w:r>
      <w:r w:rsidRPr="00835FAF">
        <w:br/>
      </w:r>
      <w:r w:rsidRPr="00835FAF">
        <w:rPr>
          <w:rStyle w:val="lit"/>
        </w:rPr>
        <w:t>8E</w:t>
      </w:r>
      <w:r w:rsidRPr="00835FAF">
        <w:rPr>
          <w:rStyle w:val="pln"/>
        </w:rPr>
        <w:t xml:space="preserve"> </w:t>
      </w:r>
      <w:r w:rsidRPr="00835FAF">
        <w:rPr>
          <w:rStyle w:val="lit"/>
        </w:rPr>
        <w:t>02</w:t>
      </w:r>
      <w:r w:rsidRPr="00835FAF">
        <w:rPr>
          <w:rStyle w:val="pln"/>
        </w:rPr>
        <w:t xml:space="preserve">     </w:t>
      </w:r>
      <w:r w:rsidRPr="00835FAF">
        <w:rPr>
          <w:rStyle w:val="com"/>
        </w:rPr>
        <w:t>// second element (</w:t>
      </w:r>
      <w:proofErr w:type="spellStart"/>
      <w:r w:rsidRPr="00835FAF">
        <w:rPr>
          <w:rStyle w:val="com"/>
        </w:rPr>
        <w:t>varint</w:t>
      </w:r>
      <w:proofErr w:type="spellEnd"/>
      <w:r w:rsidRPr="00835FAF">
        <w:rPr>
          <w:rStyle w:val="com"/>
        </w:rPr>
        <w:t xml:space="preserve"> 270)</w:t>
      </w:r>
      <w:r w:rsidRPr="00835FAF">
        <w:br/>
      </w:r>
      <w:r w:rsidRPr="00835FAF">
        <w:rPr>
          <w:rStyle w:val="lit"/>
        </w:rPr>
        <w:t>9E</w:t>
      </w:r>
      <w:r w:rsidRPr="00835FAF">
        <w:rPr>
          <w:rStyle w:val="pln"/>
        </w:rPr>
        <w:t xml:space="preserve"> A7 </w:t>
      </w:r>
      <w:r w:rsidRPr="00835FAF">
        <w:rPr>
          <w:rStyle w:val="lit"/>
        </w:rPr>
        <w:t>05</w:t>
      </w:r>
      <w:r w:rsidRPr="00835FAF">
        <w:rPr>
          <w:rStyle w:val="pln"/>
        </w:rPr>
        <w:t xml:space="preserve">  </w:t>
      </w:r>
      <w:r w:rsidRPr="00835FAF">
        <w:rPr>
          <w:rStyle w:val="com"/>
        </w:rPr>
        <w:t>// third element (</w:t>
      </w:r>
      <w:proofErr w:type="spellStart"/>
      <w:r w:rsidRPr="00835FAF">
        <w:rPr>
          <w:rStyle w:val="com"/>
        </w:rPr>
        <w:t>varint</w:t>
      </w:r>
      <w:proofErr w:type="spellEnd"/>
      <w:r w:rsidRPr="00835FAF">
        <w:rPr>
          <w:rStyle w:val="com"/>
        </w:rPr>
        <w:t xml:space="preserve"> 86942)</w:t>
      </w:r>
    </w:p>
    <w:p w14:paraId="43E9D1E2" w14:textId="77777777" w:rsidR="00A027C3" w:rsidRPr="00835FAF" w:rsidRDefault="00A027C3" w:rsidP="00A027C3">
      <w:pPr>
        <w:pStyle w:val="NormalWeb"/>
      </w:pPr>
      <w:r w:rsidRPr="00835FAF">
        <w:t xml:space="preserve">Only repeated fields of primitive numeric types (types which use the </w:t>
      </w:r>
      <w:proofErr w:type="spellStart"/>
      <w:r w:rsidRPr="00835FAF">
        <w:t>varint</w:t>
      </w:r>
      <w:proofErr w:type="spellEnd"/>
      <w:r w:rsidRPr="00835FAF">
        <w:t>, 32-bit, or 64-bit wire types) can be declared "packed".</w:t>
      </w:r>
    </w:p>
    <w:p w14:paraId="7C25A8E9" w14:textId="77777777" w:rsidR="00A027C3" w:rsidRPr="00835FAF" w:rsidRDefault="00A027C3" w:rsidP="00A027C3">
      <w:pPr>
        <w:pStyle w:val="NormalWeb"/>
      </w:pPr>
      <w:r w:rsidRPr="00835FAF">
        <w:t>Note that although there's usually no reason to encode more than one key-value pair for a packed repeated field, encoders must be prepared to accept multiple key-value pairs. In this case, the payloads should be concatenated. Each pair must contain a whole number of elements.</w:t>
      </w:r>
    </w:p>
    <w:p w14:paraId="4BCDDC5E" w14:textId="77777777" w:rsidR="00A027C3" w:rsidRPr="00835FAF" w:rsidRDefault="00A027C3" w:rsidP="00A027C3">
      <w:pPr>
        <w:pStyle w:val="NormalWeb"/>
      </w:pPr>
      <w:r w:rsidRPr="00835FAF">
        <w:t xml:space="preserve">Protocol buffer parsers must be able to parse repeated fields that were compiled as </w:t>
      </w:r>
      <w:r w:rsidRPr="00835FAF">
        <w:rPr>
          <w:rStyle w:val="CodeHTML"/>
        </w:rPr>
        <w:t>packed</w:t>
      </w:r>
      <w:r w:rsidRPr="00835FAF">
        <w:t xml:space="preserve"> as if they were not packed, and vice versa. This permits adding </w:t>
      </w:r>
      <w:r w:rsidRPr="00835FAF">
        <w:rPr>
          <w:rStyle w:val="CodeHTML"/>
        </w:rPr>
        <w:t>[packed=true]</w:t>
      </w:r>
      <w:r w:rsidRPr="00835FAF">
        <w:t xml:space="preserve"> to existing fields in a forward- and backward-compatible way.</w:t>
      </w:r>
    </w:p>
    <w:p w14:paraId="338BE761" w14:textId="77777777" w:rsidR="00A027C3" w:rsidRPr="00835FAF" w:rsidRDefault="00A027C3" w:rsidP="00A027C3">
      <w:pPr>
        <w:pStyle w:val="Titre2"/>
      </w:pPr>
      <w:bookmarkStart w:id="173" w:name="_Toc84943835"/>
      <w:r w:rsidRPr="00835FAF">
        <w:rPr>
          <w:rStyle w:val="devsite-heading"/>
        </w:rPr>
        <w:t>Field Order</w:t>
      </w:r>
      <w:bookmarkEnd w:id="173"/>
    </w:p>
    <w:p w14:paraId="193836ED" w14:textId="77777777" w:rsidR="00A027C3" w:rsidRPr="00835FAF" w:rsidRDefault="00A027C3" w:rsidP="00A027C3">
      <w:pPr>
        <w:pStyle w:val="NormalWeb"/>
      </w:pPr>
      <w:r w:rsidRPr="00835FAF">
        <w:t xml:space="preserve">Field numbers may be used in any order in a </w:t>
      </w:r>
      <w:r w:rsidRPr="00835FAF">
        <w:rPr>
          <w:rStyle w:val="CodeHTML"/>
        </w:rPr>
        <w:t>.proto</w:t>
      </w:r>
      <w:r w:rsidRPr="00835FAF">
        <w:t xml:space="preserve"> file. The order chosen has no effect on how the messages are serialized.</w:t>
      </w:r>
    </w:p>
    <w:p w14:paraId="1C9FEEE7" w14:textId="48CEF83B" w:rsidR="00A027C3" w:rsidRPr="00835FAF" w:rsidRDefault="00A027C3" w:rsidP="00A027C3">
      <w:pPr>
        <w:pStyle w:val="NormalWeb"/>
      </w:pPr>
      <w:r w:rsidRPr="00835FAF">
        <w:lastRenderedPageBreak/>
        <w:t xml:space="preserve">When a message is serialized, there is no guaranteed order for how its known or </w:t>
      </w:r>
      <w:hyperlink r:id="rId51" w:anchor="updating" w:history="1">
        <w:r w:rsidRPr="00835FAF">
          <w:rPr>
            <w:rStyle w:val="Lienhypertexte"/>
          </w:rPr>
          <w:t>unknown fields</w:t>
        </w:r>
      </w:hyperlink>
      <w:r w:rsidRPr="00835FAF">
        <w:t xml:space="preserve"> should be written. Serialization order is an implementation detail and the details of any particular implementation may change in the future. Therefore, protocol buffer parsers must be able to parse fields in any order.</w:t>
      </w:r>
    </w:p>
    <w:p w14:paraId="3E9CCE5D" w14:textId="77777777" w:rsidR="00A027C3" w:rsidRPr="00835FAF" w:rsidRDefault="00A027C3" w:rsidP="00A027C3">
      <w:pPr>
        <w:pStyle w:val="Titre3"/>
      </w:pPr>
      <w:bookmarkStart w:id="174" w:name="_Toc84943836"/>
      <w:r w:rsidRPr="00835FAF">
        <w:rPr>
          <w:rStyle w:val="devsite-heading"/>
        </w:rPr>
        <w:t>Implications</w:t>
      </w:r>
      <w:bookmarkEnd w:id="174"/>
    </w:p>
    <w:p w14:paraId="20A59357" w14:textId="77777777" w:rsidR="00A027C3" w:rsidRPr="00835FAF" w:rsidRDefault="00A027C3" w:rsidP="00A027C3">
      <w:pPr>
        <w:numPr>
          <w:ilvl w:val="0"/>
          <w:numId w:val="29"/>
        </w:numPr>
        <w:spacing w:before="100" w:beforeAutospacing="1" w:after="100" w:afterAutospacing="1"/>
      </w:pPr>
      <w:r w:rsidRPr="00835FAF">
        <w:t>Do not assume the byte output of a serialized message is stable. This is especially true for messages with transitive bytes fields representing other serialized protocol buffer messages.</w:t>
      </w:r>
    </w:p>
    <w:p w14:paraId="0B122403" w14:textId="77777777" w:rsidR="00A027C3" w:rsidRPr="00835FAF" w:rsidRDefault="00A027C3" w:rsidP="00A027C3">
      <w:pPr>
        <w:numPr>
          <w:ilvl w:val="0"/>
          <w:numId w:val="29"/>
        </w:numPr>
        <w:spacing w:before="100" w:beforeAutospacing="1" w:after="100" w:afterAutospacing="1"/>
      </w:pPr>
      <w:r w:rsidRPr="00835FAF">
        <w:t xml:space="preserve">By default, repeated invocations of serialization methods on the same protocol buffer message instance may not return the same byte output; i.e. the default serialization is not deterministic. </w:t>
      </w:r>
    </w:p>
    <w:p w14:paraId="51FC2B6E" w14:textId="77777777" w:rsidR="00A027C3" w:rsidRPr="00835FAF" w:rsidRDefault="00A027C3" w:rsidP="00A027C3">
      <w:pPr>
        <w:numPr>
          <w:ilvl w:val="1"/>
          <w:numId w:val="29"/>
        </w:numPr>
        <w:spacing w:before="100" w:beforeAutospacing="1" w:after="100" w:afterAutospacing="1"/>
      </w:pPr>
      <w:r w:rsidRPr="00835FAF">
        <w:t>Deterministic serialization only guarantees the same byte output for a particular binary. The byte output may change across different versions of the binary.</w:t>
      </w:r>
    </w:p>
    <w:p w14:paraId="521AF878" w14:textId="77777777" w:rsidR="00A027C3" w:rsidRPr="00835FAF" w:rsidRDefault="00A027C3" w:rsidP="00A027C3">
      <w:pPr>
        <w:numPr>
          <w:ilvl w:val="0"/>
          <w:numId w:val="29"/>
        </w:numPr>
        <w:spacing w:before="100" w:beforeAutospacing="1" w:after="100" w:afterAutospacing="1"/>
      </w:pPr>
      <w:r w:rsidRPr="00835FAF">
        <w:t xml:space="preserve">The following checks may fail for a protocol buffer message instance </w:t>
      </w:r>
      <w:r w:rsidRPr="00835FAF">
        <w:rPr>
          <w:rStyle w:val="CodeHTML"/>
        </w:rPr>
        <w:t>foo</w:t>
      </w:r>
      <w:r w:rsidRPr="00835FAF">
        <w:t xml:space="preserve">. </w:t>
      </w:r>
    </w:p>
    <w:p w14:paraId="6FBB07CE" w14:textId="77777777" w:rsidR="00A027C3" w:rsidRPr="00835FAF" w:rsidRDefault="00A027C3" w:rsidP="00A027C3">
      <w:pPr>
        <w:numPr>
          <w:ilvl w:val="1"/>
          <w:numId w:val="29"/>
        </w:numPr>
        <w:spacing w:before="100" w:beforeAutospacing="1" w:after="100" w:afterAutospacing="1"/>
      </w:pPr>
      <w:proofErr w:type="spellStart"/>
      <w:r w:rsidRPr="00835FAF">
        <w:rPr>
          <w:rStyle w:val="CodeHTML"/>
        </w:rPr>
        <w:t>foo.SerializeAsString</w:t>
      </w:r>
      <w:proofErr w:type="spellEnd"/>
      <w:r w:rsidRPr="00835FAF">
        <w:rPr>
          <w:rStyle w:val="CodeHTML"/>
        </w:rPr>
        <w:t xml:space="preserve">() == </w:t>
      </w:r>
      <w:proofErr w:type="spellStart"/>
      <w:r w:rsidRPr="00835FAF">
        <w:rPr>
          <w:rStyle w:val="CodeHTML"/>
        </w:rPr>
        <w:t>foo.SerializeAsString</w:t>
      </w:r>
      <w:proofErr w:type="spellEnd"/>
      <w:r w:rsidRPr="00835FAF">
        <w:rPr>
          <w:rStyle w:val="CodeHTML"/>
        </w:rPr>
        <w:t>()</w:t>
      </w:r>
    </w:p>
    <w:p w14:paraId="75275F78" w14:textId="77777777" w:rsidR="00A027C3" w:rsidRPr="00835FAF" w:rsidRDefault="00A027C3" w:rsidP="00A027C3">
      <w:pPr>
        <w:numPr>
          <w:ilvl w:val="1"/>
          <w:numId w:val="29"/>
        </w:numPr>
        <w:spacing w:before="100" w:beforeAutospacing="1" w:after="100" w:afterAutospacing="1"/>
      </w:pPr>
      <w:r w:rsidRPr="00835FAF">
        <w:rPr>
          <w:rStyle w:val="CodeHTML"/>
        </w:rPr>
        <w:t>Hash(</w:t>
      </w:r>
      <w:proofErr w:type="spellStart"/>
      <w:r w:rsidRPr="00835FAF">
        <w:rPr>
          <w:rStyle w:val="CodeHTML"/>
        </w:rPr>
        <w:t>foo.SerializeAsString</w:t>
      </w:r>
      <w:proofErr w:type="spellEnd"/>
      <w:r w:rsidRPr="00835FAF">
        <w:rPr>
          <w:rStyle w:val="CodeHTML"/>
        </w:rPr>
        <w:t>()) == Hash(</w:t>
      </w:r>
      <w:proofErr w:type="spellStart"/>
      <w:r w:rsidRPr="00835FAF">
        <w:rPr>
          <w:rStyle w:val="CodeHTML"/>
        </w:rPr>
        <w:t>foo.SerializeAsString</w:t>
      </w:r>
      <w:proofErr w:type="spellEnd"/>
      <w:r w:rsidRPr="00835FAF">
        <w:rPr>
          <w:rStyle w:val="CodeHTML"/>
        </w:rPr>
        <w:t>())</w:t>
      </w:r>
    </w:p>
    <w:p w14:paraId="028685B2" w14:textId="77777777" w:rsidR="00A027C3" w:rsidRPr="00835FAF" w:rsidRDefault="00A027C3" w:rsidP="00A027C3">
      <w:pPr>
        <w:numPr>
          <w:ilvl w:val="1"/>
          <w:numId w:val="29"/>
        </w:numPr>
        <w:spacing w:before="100" w:beforeAutospacing="1" w:after="100" w:afterAutospacing="1"/>
      </w:pPr>
      <w:r w:rsidRPr="00835FAF">
        <w:rPr>
          <w:rStyle w:val="CodeHTML"/>
        </w:rPr>
        <w:t>CRC(</w:t>
      </w:r>
      <w:proofErr w:type="spellStart"/>
      <w:r w:rsidRPr="00835FAF">
        <w:rPr>
          <w:rStyle w:val="CodeHTML"/>
        </w:rPr>
        <w:t>foo.SerializeAsString</w:t>
      </w:r>
      <w:proofErr w:type="spellEnd"/>
      <w:r w:rsidRPr="00835FAF">
        <w:rPr>
          <w:rStyle w:val="CodeHTML"/>
        </w:rPr>
        <w:t>()) == CRC(</w:t>
      </w:r>
      <w:proofErr w:type="spellStart"/>
      <w:r w:rsidRPr="00835FAF">
        <w:rPr>
          <w:rStyle w:val="CodeHTML"/>
        </w:rPr>
        <w:t>foo.SerializeAsString</w:t>
      </w:r>
      <w:proofErr w:type="spellEnd"/>
      <w:r w:rsidRPr="00835FAF">
        <w:rPr>
          <w:rStyle w:val="CodeHTML"/>
        </w:rPr>
        <w:t>())</w:t>
      </w:r>
    </w:p>
    <w:p w14:paraId="7DC39DF4" w14:textId="77777777" w:rsidR="00A027C3" w:rsidRPr="00835FAF" w:rsidRDefault="00A027C3" w:rsidP="00A027C3">
      <w:pPr>
        <w:numPr>
          <w:ilvl w:val="1"/>
          <w:numId w:val="29"/>
        </w:numPr>
        <w:spacing w:before="100" w:beforeAutospacing="1" w:after="100" w:afterAutospacing="1"/>
      </w:pPr>
      <w:proofErr w:type="spellStart"/>
      <w:r w:rsidRPr="00835FAF">
        <w:rPr>
          <w:rStyle w:val="CodeHTML"/>
        </w:rPr>
        <w:t>FingerPrint</w:t>
      </w:r>
      <w:proofErr w:type="spellEnd"/>
      <w:r w:rsidRPr="00835FAF">
        <w:rPr>
          <w:rStyle w:val="CodeHTML"/>
        </w:rPr>
        <w:t>(</w:t>
      </w:r>
      <w:proofErr w:type="spellStart"/>
      <w:r w:rsidRPr="00835FAF">
        <w:rPr>
          <w:rStyle w:val="CodeHTML"/>
        </w:rPr>
        <w:t>foo.SerializeAsString</w:t>
      </w:r>
      <w:proofErr w:type="spellEnd"/>
      <w:r w:rsidRPr="00835FAF">
        <w:rPr>
          <w:rStyle w:val="CodeHTML"/>
        </w:rPr>
        <w:t xml:space="preserve">()) == </w:t>
      </w:r>
      <w:proofErr w:type="spellStart"/>
      <w:r w:rsidRPr="00835FAF">
        <w:rPr>
          <w:rStyle w:val="CodeHTML"/>
        </w:rPr>
        <w:t>FingerPrint</w:t>
      </w:r>
      <w:proofErr w:type="spellEnd"/>
      <w:r w:rsidRPr="00835FAF">
        <w:rPr>
          <w:rStyle w:val="CodeHTML"/>
        </w:rPr>
        <w:t>(</w:t>
      </w:r>
      <w:proofErr w:type="spellStart"/>
      <w:r w:rsidRPr="00835FAF">
        <w:rPr>
          <w:rStyle w:val="CodeHTML"/>
        </w:rPr>
        <w:t>foo.SerializeAsString</w:t>
      </w:r>
      <w:proofErr w:type="spellEnd"/>
      <w:r w:rsidRPr="00835FAF">
        <w:rPr>
          <w:rStyle w:val="CodeHTML"/>
        </w:rPr>
        <w:t>())</w:t>
      </w:r>
    </w:p>
    <w:p w14:paraId="548FA4DC" w14:textId="77777777" w:rsidR="00A027C3" w:rsidRPr="00835FAF" w:rsidRDefault="00A027C3" w:rsidP="00A027C3">
      <w:pPr>
        <w:numPr>
          <w:ilvl w:val="0"/>
          <w:numId w:val="29"/>
        </w:numPr>
        <w:spacing w:before="100" w:beforeAutospacing="1" w:after="100" w:afterAutospacing="1"/>
      </w:pPr>
      <w:r w:rsidRPr="00835FAF">
        <w:t xml:space="preserve">Here're a few example scenarios where logically equivalent protocol buffer messages </w:t>
      </w:r>
      <w:r w:rsidRPr="00835FAF">
        <w:rPr>
          <w:rStyle w:val="CodeHTML"/>
        </w:rPr>
        <w:t>foo</w:t>
      </w:r>
      <w:r w:rsidRPr="00835FAF">
        <w:t xml:space="preserve"> and </w:t>
      </w:r>
      <w:r w:rsidRPr="00835FAF">
        <w:rPr>
          <w:rStyle w:val="CodeHTML"/>
        </w:rPr>
        <w:t>bar</w:t>
      </w:r>
      <w:r w:rsidRPr="00835FAF">
        <w:t xml:space="preserve"> may serialize to different byte outputs. </w:t>
      </w:r>
    </w:p>
    <w:p w14:paraId="25B46936" w14:textId="77777777" w:rsidR="00A027C3" w:rsidRPr="00835FAF" w:rsidRDefault="00A027C3" w:rsidP="00A027C3">
      <w:pPr>
        <w:numPr>
          <w:ilvl w:val="1"/>
          <w:numId w:val="29"/>
        </w:numPr>
        <w:spacing w:before="100" w:beforeAutospacing="1" w:after="100" w:afterAutospacing="1"/>
      </w:pPr>
      <w:r w:rsidRPr="00835FAF">
        <w:rPr>
          <w:rStyle w:val="CodeHTML"/>
        </w:rPr>
        <w:t>bar</w:t>
      </w:r>
      <w:r w:rsidRPr="00835FAF">
        <w:t xml:space="preserve"> is serialized by an old server that treats some fields as unknown.</w:t>
      </w:r>
    </w:p>
    <w:p w14:paraId="1534F591" w14:textId="77777777" w:rsidR="00A027C3" w:rsidRPr="00835FAF" w:rsidRDefault="00A027C3" w:rsidP="00A027C3">
      <w:pPr>
        <w:numPr>
          <w:ilvl w:val="1"/>
          <w:numId w:val="29"/>
        </w:numPr>
        <w:spacing w:before="100" w:beforeAutospacing="1" w:after="100" w:afterAutospacing="1"/>
      </w:pPr>
      <w:r w:rsidRPr="00835FAF">
        <w:rPr>
          <w:rStyle w:val="CodeHTML"/>
        </w:rPr>
        <w:t>bar</w:t>
      </w:r>
      <w:r w:rsidRPr="00835FAF">
        <w:t xml:space="preserve"> is serialized by a server that is implemented in a different programming language and serializes fields in different order.</w:t>
      </w:r>
    </w:p>
    <w:p w14:paraId="2BBD70F4" w14:textId="77777777" w:rsidR="00A027C3" w:rsidRPr="00835FAF" w:rsidRDefault="00A027C3" w:rsidP="00A027C3">
      <w:pPr>
        <w:numPr>
          <w:ilvl w:val="1"/>
          <w:numId w:val="29"/>
        </w:numPr>
        <w:spacing w:before="100" w:beforeAutospacing="1" w:after="100" w:afterAutospacing="1"/>
      </w:pPr>
      <w:r w:rsidRPr="00835FAF">
        <w:rPr>
          <w:rStyle w:val="CodeHTML"/>
        </w:rPr>
        <w:t>bar</w:t>
      </w:r>
      <w:r w:rsidRPr="00835FAF">
        <w:t xml:space="preserve"> has a field that serializes in non-deterministic manner.</w:t>
      </w:r>
    </w:p>
    <w:p w14:paraId="1DA2F9BD" w14:textId="77777777" w:rsidR="00A027C3" w:rsidRPr="00835FAF" w:rsidRDefault="00A027C3" w:rsidP="00A027C3">
      <w:pPr>
        <w:numPr>
          <w:ilvl w:val="1"/>
          <w:numId w:val="29"/>
        </w:numPr>
        <w:spacing w:before="100" w:beforeAutospacing="1" w:after="100" w:afterAutospacing="1"/>
      </w:pPr>
      <w:r w:rsidRPr="00835FAF">
        <w:rPr>
          <w:rStyle w:val="CodeHTML"/>
        </w:rPr>
        <w:t>bar</w:t>
      </w:r>
      <w:r w:rsidRPr="00835FAF">
        <w:t xml:space="preserve"> has a field that stores a serialized byte output of a protocol buffer message which is serialized differently.</w:t>
      </w:r>
    </w:p>
    <w:p w14:paraId="10538AE0" w14:textId="77777777" w:rsidR="00A027C3" w:rsidRPr="00835FAF" w:rsidRDefault="00A027C3" w:rsidP="00A027C3">
      <w:pPr>
        <w:numPr>
          <w:ilvl w:val="1"/>
          <w:numId w:val="29"/>
        </w:numPr>
        <w:spacing w:before="100" w:beforeAutospacing="1" w:after="100" w:afterAutospacing="1"/>
      </w:pPr>
      <w:r w:rsidRPr="00835FAF">
        <w:rPr>
          <w:rStyle w:val="CodeHTML"/>
        </w:rPr>
        <w:t>bar</w:t>
      </w:r>
      <w:r w:rsidRPr="00835FAF">
        <w:t xml:space="preserve"> is serialized by a new server that serializes fields in different order due to an implementation change.</w:t>
      </w:r>
    </w:p>
    <w:p w14:paraId="7003643A" w14:textId="77777777" w:rsidR="00A027C3" w:rsidRPr="00835FAF" w:rsidRDefault="00A027C3" w:rsidP="00A027C3">
      <w:pPr>
        <w:numPr>
          <w:ilvl w:val="1"/>
          <w:numId w:val="29"/>
        </w:numPr>
        <w:spacing w:before="100" w:beforeAutospacing="1" w:after="100" w:afterAutospacing="1"/>
      </w:pPr>
      <w:r w:rsidRPr="00835FAF">
        <w:t xml:space="preserve">Both </w:t>
      </w:r>
      <w:r w:rsidRPr="00835FAF">
        <w:rPr>
          <w:rStyle w:val="CodeHTML"/>
        </w:rPr>
        <w:t>foo</w:t>
      </w:r>
      <w:r w:rsidRPr="00835FAF">
        <w:t xml:space="preserve"> and </w:t>
      </w:r>
      <w:r w:rsidRPr="00835FAF">
        <w:rPr>
          <w:rStyle w:val="CodeHTML"/>
        </w:rPr>
        <w:t>bar</w:t>
      </w:r>
      <w:r w:rsidRPr="00835FAF">
        <w:t xml:space="preserve"> are concatenation of individual messages but with different order.</w:t>
      </w:r>
    </w:p>
    <w:p w14:paraId="7F529181" w14:textId="77777777" w:rsidR="00A027C3" w:rsidRPr="00835FAF" w:rsidRDefault="00A027C3" w:rsidP="00A027C3">
      <w:pPr>
        <w:pStyle w:val="Texte1"/>
        <w:numPr>
          <w:ilvl w:val="0"/>
          <w:numId w:val="0"/>
        </w:numPr>
        <w:ind w:left="284"/>
      </w:pPr>
    </w:p>
    <w:p w14:paraId="093B19FC" w14:textId="77777777" w:rsidR="00127A9B" w:rsidRDefault="00127A9B">
      <w:pPr>
        <w:rPr>
          <w:b/>
          <w:caps/>
          <w:kern w:val="28"/>
          <w:sz w:val="22"/>
        </w:rPr>
      </w:pPr>
      <w:r>
        <w:br w:type="page"/>
      </w:r>
    </w:p>
    <w:p w14:paraId="3061A129" w14:textId="0E5298CB" w:rsidR="00A027C3" w:rsidRDefault="00127A9B" w:rsidP="00127A9B">
      <w:pPr>
        <w:pStyle w:val="Titre1"/>
      </w:pPr>
      <w:bookmarkStart w:id="175" w:name="_Toc84943837"/>
      <w:r>
        <w:lastRenderedPageBreak/>
        <w:t>protocol buffer</w:t>
      </w:r>
      <w:r w:rsidR="009D3758">
        <w:t>s example</w:t>
      </w:r>
      <w:bookmarkEnd w:id="175"/>
    </w:p>
    <w:p w14:paraId="789D8E3F" w14:textId="23552E73" w:rsidR="009D3758" w:rsidRDefault="009D3758" w:rsidP="00127A9B">
      <w:pPr>
        <w:pStyle w:val="Texte1"/>
        <w:numPr>
          <w:ilvl w:val="0"/>
          <w:numId w:val="0"/>
        </w:numPr>
        <w:ind w:left="284"/>
      </w:pPr>
      <w:r>
        <w:t>The source code bellow is an example on how to decode messages from a continuous stream, thanks to generated source code and Protocol-Buffers library:</w:t>
      </w:r>
    </w:p>
    <w:p w14:paraId="002629FC" w14:textId="300BFBEA" w:rsidR="00127A9B" w:rsidRDefault="00127A9B" w:rsidP="00127A9B">
      <w:pPr>
        <w:pStyle w:val="Texte1"/>
        <w:numPr>
          <w:ilvl w:val="0"/>
          <w:numId w:val="0"/>
        </w:numPr>
        <w:ind w:left="284"/>
      </w:pPr>
      <w:r>
        <w:t>(</w:t>
      </w:r>
      <w:r w:rsidR="009D3758">
        <w:t xml:space="preserve">The proprietary source code receiving the bytes through TCP/IP must append them continuously at the end of the vector “buffer”, before calling </w:t>
      </w:r>
      <w:proofErr w:type="spellStart"/>
      <w:r w:rsidR="009D3758">
        <w:t>ReadMessage</w:t>
      </w:r>
      <w:proofErr w:type="spellEnd"/>
      <w:r w:rsidR="009D3758">
        <w:t>)</w:t>
      </w:r>
    </w:p>
    <w:p w14:paraId="08A9E52C" w14:textId="77777777" w:rsidR="001A60B4" w:rsidRDefault="001A60B4" w:rsidP="00127A9B">
      <w:pPr>
        <w:pStyle w:val="Texte1"/>
        <w:numPr>
          <w:ilvl w:val="0"/>
          <w:numId w:val="0"/>
        </w:numPr>
        <w:ind w:left="284"/>
      </w:pPr>
    </w:p>
    <w:p w14:paraId="67BADDC0"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FF"/>
          <w:sz w:val="19"/>
          <w:szCs w:val="19"/>
          <w:lang w:eastAsia="fr-FR"/>
        </w:rPr>
        <w:t>class</w:t>
      </w: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MyException</w:t>
      </w:r>
    </w:p>
    <w:p w14:paraId="06D9F482"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w:t>
      </w:r>
    </w:p>
    <w:p w14:paraId="7285C5F6"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FF"/>
          <w:sz w:val="19"/>
          <w:szCs w:val="19"/>
          <w:lang w:eastAsia="fr-FR"/>
        </w:rPr>
        <w:t>public</w:t>
      </w:r>
      <w:r>
        <w:rPr>
          <w:rFonts w:ascii="Consolas" w:hAnsi="Consolas" w:cs="Consolas"/>
          <w:noProof/>
          <w:color w:val="000000"/>
          <w:sz w:val="19"/>
          <w:szCs w:val="19"/>
          <w:lang w:eastAsia="fr-FR"/>
        </w:rPr>
        <w:t>:</w:t>
      </w:r>
    </w:p>
    <w:p w14:paraId="11086B0D"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std::</w:t>
      </w:r>
      <w:r>
        <w:rPr>
          <w:rFonts w:ascii="Consolas" w:hAnsi="Consolas" w:cs="Consolas"/>
          <w:noProof/>
          <w:color w:val="2B91AF"/>
          <w:sz w:val="19"/>
          <w:szCs w:val="19"/>
          <w:lang w:eastAsia="fr-FR"/>
        </w:rPr>
        <w:t>wstring</w:t>
      </w:r>
      <w:r>
        <w:rPr>
          <w:rFonts w:ascii="Consolas" w:hAnsi="Consolas" w:cs="Consolas"/>
          <w:noProof/>
          <w:color w:val="000000"/>
          <w:sz w:val="19"/>
          <w:szCs w:val="19"/>
          <w:lang w:eastAsia="fr-FR"/>
        </w:rPr>
        <w:t xml:space="preserve">    m_cause;</w:t>
      </w:r>
    </w:p>
    <w:p w14:paraId="0AFF8ECB"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MyException(</w:t>
      </w:r>
      <w:r>
        <w:rPr>
          <w:rFonts w:ascii="Consolas" w:hAnsi="Consolas" w:cs="Consolas"/>
          <w:noProof/>
          <w:color w:val="0000FF"/>
          <w:sz w:val="19"/>
          <w:szCs w:val="19"/>
          <w:lang w:eastAsia="fr-FR"/>
        </w:rPr>
        <w:t>const</w:t>
      </w:r>
      <w:r>
        <w:rPr>
          <w:rFonts w:ascii="Consolas" w:hAnsi="Consolas" w:cs="Consolas"/>
          <w:noProof/>
          <w:color w:val="000000"/>
          <w:sz w:val="19"/>
          <w:szCs w:val="19"/>
          <w:lang w:eastAsia="fr-FR"/>
        </w:rPr>
        <w:t xml:space="preserve"> std::</w:t>
      </w:r>
      <w:r>
        <w:rPr>
          <w:rFonts w:ascii="Consolas" w:hAnsi="Consolas" w:cs="Consolas"/>
          <w:noProof/>
          <w:color w:val="2B91AF"/>
          <w:sz w:val="19"/>
          <w:szCs w:val="19"/>
          <w:lang w:eastAsia="fr-FR"/>
        </w:rPr>
        <w:t>wstring</w:t>
      </w:r>
      <w:r>
        <w:rPr>
          <w:rFonts w:ascii="Consolas" w:hAnsi="Consolas" w:cs="Consolas"/>
          <w:noProof/>
          <w:color w:val="000000"/>
          <w:sz w:val="19"/>
          <w:szCs w:val="19"/>
          <w:lang w:eastAsia="fr-FR"/>
        </w:rPr>
        <w:t xml:space="preserve">&amp; </w:t>
      </w:r>
      <w:r>
        <w:rPr>
          <w:rFonts w:ascii="Consolas" w:hAnsi="Consolas" w:cs="Consolas"/>
          <w:noProof/>
          <w:color w:val="808080"/>
          <w:sz w:val="19"/>
          <w:szCs w:val="19"/>
          <w:lang w:eastAsia="fr-FR"/>
        </w:rPr>
        <w:t>cause</w:t>
      </w:r>
      <w:r>
        <w:rPr>
          <w:rFonts w:ascii="Consolas" w:hAnsi="Consolas" w:cs="Consolas"/>
          <w:noProof/>
          <w:color w:val="000000"/>
          <w:sz w:val="19"/>
          <w:szCs w:val="19"/>
          <w:lang w:eastAsia="fr-FR"/>
        </w:rPr>
        <w:t>) : m_cause(</w:t>
      </w:r>
      <w:r>
        <w:rPr>
          <w:rFonts w:ascii="Consolas" w:hAnsi="Consolas" w:cs="Consolas"/>
          <w:noProof/>
          <w:color w:val="808080"/>
          <w:sz w:val="19"/>
          <w:szCs w:val="19"/>
          <w:lang w:eastAsia="fr-FR"/>
        </w:rPr>
        <w:t>cause</w:t>
      </w:r>
      <w:r>
        <w:rPr>
          <w:rFonts w:ascii="Consolas" w:hAnsi="Consolas" w:cs="Consolas"/>
          <w:noProof/>
          <w:color w:val="000000"/>
          <w:sz w:val="19"/>
          <w:szCs w:val="19"/>
          <w:lang w:eastAsia="fr-FR"/>
        </w:rPr>
        <w:t>) {};</w:t>
      </w:r>
    </w:p>
    <w:p w14:paraId="0915B6A6"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w:t>
      </w:r>
    </w:p>
    <w:p w14:paraId="210CBAED" w14:textId="77777777" w:rsidR="00127A9B" w:rsidRDefault="00127A9B" w:rsidP="00127A9B">
      <w:pPr>
        <w:autoSpaceDE w:val="0"/>
        <w:autoSpaceDN w:val="0"/>
        <w:adjustRightInd w:val="0"/>
        <w:rPr>
          <w:rFonts w:ascii="Consolas" w:hAnsi="Consolas" w:cs="Consolas"/>
          <w:noProof/>
          <w:color w:val="000000"/>
          <w:sz w:val="19"/>
          <w:szCs w:val="19"/>
          <w:lang w:eastAsia="fr-FR"/>
        </w:rPr>
      </w:pPr>
    </w:p>
    <w:p w14:paraId="006BC78E"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FF"/>
          <w:sz w:val="19"/>
          <w:szCs w:val="19"/>
          <w:lang w:eastAsia="fr-FR"/>
        </w:rPr>
        <w:t>bool</w:t>
      </w:r>
      <w:r>
        <w:rPr>
          <w:rFonts w:ascii="Consolas" w:hAnsi="Consolas" w:cs="Consolas"/>
          <w:noProof/>
          <w:color w:val="000000"/>
          <w:sz w:val="19"/>
          <w:szCs w:val="19"/>
          <w:lang w:eastAsia="fr-FR"/>
        </w:rPr>
        <w:t xml:space="preserve"> ReadMessage(std::</w:t>
      </w:r>
      <w:r>
        <w:rPr>
          <w:rFonts w:ascii="Consolas" w:hAnsi="Consolas" w:cs="Consolas"/>
          <w:noProof/>
          <w:color w:val="2B91AF"/>
          <w:sz w:val="19"/>
          <w:szCs w:val="19"/>
          <w:lang w:eastAsia="fr-FR"/>
        </w:rPr>
        <w:t>vector</w:t>
      </w:r>
      <w:r>
        <w:rPr>
          <w:rFonts w:ascii="Consolas" w:hAnsi="Consolas" w:cs="Consolas"/>
          <w:noProof/>
          <w:color w:val="000000"/>
          <w:sz w:val="19"/>
          <w:szCs w:val="19"/>
          <w:lang w:eastAsia="fr-FR"/>
        </w:rPr>
        <w:t>&lt;</w:t>
      </w:r>
      <w:r>
        <w:rPr>
          <w:rFonts w:ascii="Consolas" w:hAnsi="Consolas" w:cs="Consolas"/>
          <w:noProof/>
          <w:color w:val="2B91AF"/>
          <w:sz w:val="19"/>
          <w:szCs w:val="19"/>
          <w:lang w:eastAsia="fr-FR"/>
        </w:rPr>
        <w:t>uint8_t</w:t>
      </w:r>
      <w:r>
        <w:rPr>
          <w:rFonts w:ascii="Consolas" w:hAnsi="Consolas" w:cs="Consolas"/>
          <w:noProof/>
          <w:color w:val="000000"/>
          <w:sz w:val="19"/>
          <w:szCs w:val="19"/>
          <w:lang w:eastAsia="fr-FR"/>
        </w:rPr>
        <w:t xml:space="preserve">&gt;&amp; </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Out</w:t>
      </w:r>
      <w:r>
        <w:rPr>
          <w:rFonts w:ascii="Consolas" w:hAnsi="Consolas" w:cs="Consolas"/>
          <w:noProof/>
          <w:color w:val="000000"/>
          <w:sz w:val="19"/>
          <w:szCs w:val="19"/>
          <w:lang w:eastAsia="fr-FR"/>
        </w:rPr>
        <w:t xml:space="preserve">&amp; </w:t>
      </w:r>
      <w:r>
        <w:rPr>
          <w:rFonts w:ascii="Consolas" w:hAnsi="Consolas" w:cs="Consolas"/>
          <w:noProof/>
          <w:color w:val="808080"/>
          <w:sz w:val="19"/>
          <w:szCs w:val="19"/>
          <w:lang w:eastAsia="fr-FR"/>
        </w:rPr>
        <w:t>message</w:t>
      </w:r>
      <w:r>
        <w:rPr>
          <w:rFonts w:ascii="Consolas" w:hAnsi="Consolas" w:cs="Consolas"/>
          <w:noProof/>
          <w:color w:val="000000"/>
          <w:sz w:val="19"/>
          <w:szCs w:val="19"/>
          <w:lang w:eastAsia="fr-FR"/>
        </w:rPr>
        <w:t>)</w:t>
      </w:r>
    </w:p>
    <w:p w14:paraId="41D34191"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w:t>
      </w:r>
    </w:p>
    <w:p w14:paraId="60872D3E"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CodedInputStream</w:t>
      </w:r>
      <w:r>
        <w:rPr>
          <w:rFonts w:ascii="Consolas" w:hAnsi="Consolas" w:cs="Consolas"/>
          <w:noProof/>
          <w:color w:val="000000"/>
          <w:sz w:val="19"/>
          <w:szCs w:val="19"/>
          <w:lang w:eastAsia="fr-FR"/>
        </w:rPr>
        <w:t xml:space="preserve"> st0(</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 xml:space="preserve">.data(), </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.size());</w:t>
      </w:r>
    </w:p>
    <w:p w14:paraId="3CDF9976"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uint32</w:t>
      </w:r>
      <w:r>
        <w:rPr>
          <w:rFonts w:ascii="Consolas" w:hAnsi="Consolas" w:cs="Consolas"/>
          <w:noProof/>
          <w:color w:val="000000"/>
          <w:sz w:val="19"/>
          <w:szCs w:val="19"/>
          <w:lang w:eastAsia="fr-FR"/>
        </w:rPr>
        <w:t xml:space="preserve"> t = st0.ReadTag();</w:t>
      </w:r>
    </w:p>
    <w:p w14:paraId="690F19F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if</w:t>
      </w:r>
      <w:r>
        <w:rPr>
          <w:rFonts w:ascii="Consolas" w:hAnsi="Consolas" w:cs="Consolas"/>
          <w:noProof/>
          <w:color w:val="000000"/>
          <w:sz w:val="19"/>
          <w:szCs w:val="19"/>
          <w:lang w:eastAsia="fr-FR"/>
        </w:rPr>
        <w:t xml:space="preserve"> ((t &amp; ~7) == 0)</w:t>
      </w:r>
    </w:p>
    <w:p w14:paraId="0363C0E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24EBD27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8000"/>
          <w:sz w:val="19"/>
          <w:szCs w:val="19"/>
          <w:lang w:eastAsia="fr-FR"/>
        </w:rPr>
        <w:t>// not enough data for tag</w:t>
      </w:r>
    </w:p>
    <w:p w14:paraId="05F58E00"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return</w:t>
      </w: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false</w:t>
      </w:r>
      <w:r>
        <w:rPr>
          <w:rFonts w:ascii="Consolas" w:hAnsi="Consolas" w:cs="Consolas"/>
          <w:noProof/>
          <w:color w:val="000000"/>
          <w:sz w:val="19"/>
          <w:szCs w:val="19"/>
          <w:lang w:eastAsia="fr-FR"/>
        </w:rPr>
        <w:t>;</w:t>
      </w:r>
    </w:p>
    <w:p w14:paraId="3855520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3C385040"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if</w:t>
      </w:r>
      <w:r>
        <w:rPr>
          <w:rFonts w:ascii="Consolas" w:hAnsi="Consolas" w:cs="Consolas"/>
          <w:noProof/>
          <w:color w:val="000000"/>
          <w:sz w:val="19"/>
          <w:szCs w:val="19"/>
          <w:lang w:eastAsia="fr-FR"/>
        </w:rPr>
        <w:t xml:space="preserve"> ((t &amp; 7) != 2)</w:t>
      </w:r>
    </w:p>
    <w:p w14:paraId="576B7733"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50C8B219"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8000"/>
          <w:sz w:val="19"/>
          <w:szCs w:val="19"/>
          <w:lang w:eastAsia="fr-FR"/>
        </w:rPr>
        <w:t>// not a structure ?</w:t>
      </w:r>
    </w:p>
    <w:p w14:paraId="3E65495E"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throw</w:t>
      </w: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MyException</w:t>
      </w:r>
      <w:r>
        <w:rPr>
          <w:rFonts w:ascii="Consolas" w:hAnsi="Consolas" w:cs="Consolas"/>
          <w:noProof/>
          <w:color w:val="000000"/>
          <w:sz w:val="19"/>
          <w:szCs w:val="19"/>
          <w:lang w:eastAsia="fr-FR"/>
        </w:rPr>
        <w:t>(</w:t>
      </w:r>
      <w:r>
        <w:rPr>
          <w:rFonts w:ascii="Consolas" w:hAnsi="Consolas" w:cs="Consolas"/>
          <w:noProof/>
          <w:color w:val="A31515"/>
          <w:sz w:val="19"/>
          <w:szCs w:val="19"/>
          <w:lang w:eastAsia="fr-FR"/>
        </w:rPr>
        <w:t>L"Invalid data : not a tag"</w:t>
      </w:r>
      <w:r>
        <w:rPr>
          <w:rFonts w:ascii="Consolas" w:hAnsi="Consolas" w:cs="Consolas"/>
          <w:noProof/>
          <w:color w:val="000000"/>
          <w:sz w:val="19"/>
          <w:szCs w:val="19"/>
          <w:lang w:eastAsia="fr-FR"/>
        </w:rPr>
        <w:t>);</w:t>
      </w:r>
    </w:p>
    <w:p w14:paraId="4EBC5E49"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2B79E6C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int</w:t>
      </w:r>
      <w:r>
        <w:rPr>
          <w:rFonts w:ascii="Consolas" w:hAnsi="Consolas" w:cs="Consolas"/>
          <w:noProof/>
          <w:color w:val="000000"/>
          <w:sz w:val="19"/>
          <w:szCs w:val="19"/>
          <w:lang w:eastAsia="fr-FR"/>
        </w:rPr>
        <w:t xml:space="preserve"> s = 0;</w:t>
      </w:r>
    </w:p>
    <w:p w14:paraId="7E96DBA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if</w:t>
      </w:r>
      <w:r>
        <w:rPr>
          <w:rFonts w:ascii="Consolas" w:hAnsi="Consolas" w:cs="Consolas"/>
          <w:noProof/>
          <w:color w:val="000000"/>
          <w:sz w:val="19"/>
          <w:szCs w:val="19"/>
          <w:lang w:eastAsia="fr-FR"/>
        </w:rPr>
        <w:t xml:space="preserve"> (!st0.ReadVarintSizeAsInt(&amp;s))</w:t>
      </w:r>
    </w:p>
    <w:p w14:paraId="7C753F1A"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3902B38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8000"/>
          <w:sz w:val="19"/>
          <w:szCs w:val="19"/>
          <w:lang w:eastAsia="fr-FR"/>
        </w:rPr>
        <w:t>// not enough data for size</w:t>
      </w:r>
    </w:p>
    <w:p w14:paraId="37ADBE86"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return</w:t>
      </w: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false</w:t>
      </w:r>
      <w:r>
        <w:rPr>
          <w:rFonts w:ascii="Consolas" w:hAnsi="Consolas" w:cs="Consolas"/>
          <w:noProof/>
          <w:color w:val="000000"/>
          <w:sz w:val="19"/>
          <w:szCs w:val="19"/>
          <w:lang w:eastAsia="fr-FR"/>
        </w:rPr>
        <w:t>;</w:t>
      </w:r>
    </w:p>
    <w:p w14:paraId="1F72DFEA"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1504E78E"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size_t</w:t>
      </w:r>
      <w:r>
        <w:rPr>
          <w:rFonts w:ascii="Consolas" w:hAnsi="Consolas" w:cs="Consolas"/>
          <w:noProof/>
          <w:color w:val="000000"/>
          <w:sz w:val="19"/>
          <w:szCs w:val="19"/>
          <w:lang w:eastAsia="fr-FR"/>
        </w:rPr>
        <w:t xml:space="preserve"> chunkSize = </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.size() - st0.BytesUntilLimit() + s;</w:t>
      </w:r>
    </w:p>
    <w:p w14:paraId="7833FA5D"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if</w:t>
      </w:r>
      <w:r>
        <w:rPr>
          <w:rFonts w:ascii="Consolas" w:hAnsi="Consolas" w:cs="Consolas"/>
          <w:noProof/>
          <w:color w:val="000000"/>
          <w:sz w:val="19"/>
          <w:szCs w:val="19"/>
          <w:lang w:eastAsia="fr-FR"/>
        </w:rPr>
        <w:t xml:space="preserve"> (chunkSize &gt; </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.size())</w:t>
      </w:r>
    </w:p>
    <w:p w14:paraId="7D18C26F"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39E817E2"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8000"/>
          <w:sz w:val="19"/>
          <w:szCs w:val="19"/>
          <w:lang w:eastAsia="fr-FR"/>
        </w:rPr>
        <w:t>// not enough data for message content</w:t>
      </w:r>
    </w:p>
    <w:p w14:paraId="17E900D0"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return</w:t>
      </w: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false</w:t>
      </w:r>
      <w:r>
        <w:rPr>
          <w:rFonts w:ascii="Consolas" w:hAnsi="Consolas" w:cs="Consolas"/>
          <w:noProof/>
          <w:color w:val="000000"/>
          <w:sz w:val="19"/>
          <w:szCs w:val="19"/>
          <w:lang w:eastAsia="fr-FR"/>
        </w:rPr>
        <w:t>;</w:t>
      </w:r>
    </w:p>
    <w:p w14:paraId="60D0D885"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470F3F8E"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CodedInputStream</w:t>
      </w:r>
      <w:r>
        <w:rPr>
          <w:rFonts w:ascii="Consolas" w:hAnsi="Consolas" w:cs="Consolas"/>
          <w:noProof/>
          <w:color w:val="000000"/>
          <w:sz w:val="19"/>
          <w:szCs w:val="19"/>
          <w:lang w:eastAsia="fr-FR"/>
        </w:rPr>
        <w:t xml:space="preserve"> st(</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.data(), chunkSize);</w:t>
      </w:r>
    </w:p>
    <w:p w14:paraId="2F06113D"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if</w:t>
      </w:r>
      <w:r>
        <w:rPr>
          <w:rFonts w:ascii="Consolas" w:hAnsi="Consolas" w:cs="Consolas"/>
          <w:noProof/>
          <w:color w:val="000000"/>
          <w:sz w:val="19"/>
          <w:szCs w:val="19"/>
          <w:lang w:eastAsia="fr-FR"/>
        </w:rPr>
        <w:t xml:space="preserve"> (!</w:t>
      </w:r>
      <w:r>
        <w:rPr>
          <w:rFonts w:ascii="Consolas" w:hAnsi="Consolas" w:cs="Consolas"/>
          <w:noProof/>
          <w:color w:val="808080"/>
          <w:sz w:val="19"/>
          <w:szCs w:val="19"/>
          <w:lang w:eastAsia="fr-FR"/>
        </w:rPr>
        <w:t>message</w:t>
      </w:r>
      <w:r>
        <w:rPr>
          <w:rFonts w:ascii="Consolas" w:hAnsi="Consolas" w:cs="Consolas"/>
          <w:noProof/>
          <w:color w:val="000000"/>
          <w:sz w:val="19"/>
          <w:szCs w:val="19"/>
          <w:lang w:eastAsia="fr-FR"/>
        </w:rPr>
        <w:t>.ParseFromCodedStream(&amp;st))</w:t>
      </w:r>
    </w:p>
    <w:p w14:paraId="16D02528"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4A2E3AC2"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throw</w:t>
      </w:r>
      <w:r>
        <w:rPr>
          <w:rFonts w:ascii="Consolas" w:hAnsi="Consolas" w:cs="Consolas"/>
          <w:noProof/>
          <w:color w:val="000000"/>
          <w:sz w:val="19"/>
          <w:szCs w:val="19"/>
          <w:lang w:eastAsia="fr-FR"/>
        </w:rPr>
        <w:t xml:space="preserve"> </w:t>
      </w:r>
      <w:r>
        <w:rPr>
          <w:rFonts w:ascii="Consolas" w:hAnsi="Consolas" w:cs="Consolas"/>
          <w:noProof/>
          <w:color w:val="2B91AF"/>
          <w:sz w:val="19"/>
          <w:szCs w:val="19"/>
          <w:lang w:eastAsia="fr-FR"/>
        </w:rPr>
        <w:t>MyException</w:t>
      </w:r>
      <w:r>
        <w:rPr>
          <w:rFonts w:ascii="Consolas" w:hAnsi="Consolas" w:cs="Consolas"/>
          <w:noProof/>
          <w:color w:val="000000"/>
          <w:sz w:val="19"/>
          <w:szCs w:val="19"/>
          <w:lang w:eastAsia="fr-FR"/>
        </w:rPr>
        <w:t>(</w:t>
      </w:r>
      <w:r>
        <w:rPr>
          <w:rFonts w:ascii="Consolas" w:hAnsi="Consolas" w:cs="Consolas"/>
          <w:noProof/>
          <w:color w:val="A31515"/>
          <w:sz w:val="19"/>
          <w:szCs w:val="19"/>
          <w:lang w:eastAsia="fr-FR"/>
        </w:rPr>
        <w:t>L"Invalid data : failed to parse message"</w:t>
      </w:r>
      <w:r>
        <w:rPr>
          <w:rFonts w:ascii="Consolas" w:hAnsi="Consolas" w:cs="Consolas"/>
          <w:noProof/>
          <w:color w:val="000000"/>
          <w:sz w:val="19"/>
          <w:szCs w:val="19"/>
          <w:lang w:eastAsia="fr-FR"/>
        </w:rPr>
        <w:t>);</w:t>
      </w:r>
    </w:p>
    <w:p w14:paraId="6A910C66"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p>
    <w:p w14:paraId="5995A2C8"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.erase(</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 xml:space="preserve">.begin(), </w:t>
      </w:r>
      <w:r>
        <w:rPr>
          <w:rFonts w:ascii="Consolas" w:hAnsi="Consolas" w:cs="Consolas"/>
          <w:noProof/>
          <w:color w:val="808080"/>
          <w:sz w:val="19"/>
          <w:szCs w:val="19"/>
          <w:lang w:eastAsia="fr-FR"/>
        </w:rPr>
        <w:t>buffer</w:t>
      </w:r>
      <w:r>
        <w:rPr>
          <w:rFonts w:ascii="Consolas" w:hAnsi="Consolas" w:cs="Consolas"/>
          <w:noProof/>
          <w:color w:val="000000"/>
          <w:sz w:val="19"/>
          <w:szCs w:val="19"/>
          <w:lang w:eastAsia="fr-FR"/>
        </w:rPr>
        <w:t xml:space="preserve">.begin() </w:t>
      </w:r>
      <w:r>
        <w:rPr>
          <w:rFonts w:ascii="Consolas" w:hAnsi="Consolas" w:cs="Consolas"/>
          <w:noProof/>
          <w:color w:val="008080"/>
          <w:sz w:val="19"/>
          <w:szCs w:val="19"/>
          <w:lang w:eastAsia="fr-FR"/>
        </w:rPr>
        <w:t>+</w:t>
      </w:r>
      <w:r>
        <w:rPr>
          <w:rFonts w:ascii="Consolas" w:hAnsi="Consolas" w:cs="Consolas"/>
          <w:noProof/>
          <w:color w:val="000000"/>
          <w:sz w:val="19"/>
          <w:szCs w:val="19"/>
          <w:lang w:eastAsia="fr-FR"/>
        </w:rPr>
        <w:t xml:space="preserve"> chunkSize);</w:t>
      </w:r>
    </w:p>
    <w:p w14:paraId="5C92CAEA"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return</w:t>
      </w:r>
      <w:r>
        <w:rPr>
          <w:rFonts w:ascii="Consolas" w:hAnsi="Consolas" w:cs="Consolas"/>
          <w:noProof/>
          <w:color w:val="000000"/>
          <w:sz w:val="19"/>
          <w:szCs w:val="19"/>
          <w:lang w:eastAsia="fr-FR"/>
        </w:rPr>
        <w:t xml:space="preserve"> </w:t>
      </w:r>
      <w:r>
        <w:rPr>
          <w:rFonts w:ascii="Consolas" w:hAnsi="Consolas" w:cs="Consolas"/>
          <w:noProof/>
          <w:color w:val="0000FF"/>
          <w:sz w:val="19"/>
          <w:szCs w:val="19"/>
          <w:lang w:eastAsia="fr-FR"/>
        </w:rPr>
        <w:t>true</w:t>
      </w:r>
      <w:r>
        <w:rPr>
          <w:rFonts w:ascii="Consolas" w:hAnsi="Consolas" w:cs="Consolas"/>
          <w:noProof/>
          <w:color w:val="000000"/>
          <w:sz w:val="19"/>
          <w:szCs w:val="19"/>
          <w:lang w:eastAsia="fr-FR"/>
        </w:rPr>
        <w:t>;</w:t>
      </w:r>
    </w:p>
    <w:p w14:paraId="067F614E" w14:textId="77777777" w:rsidR="00127A9B" w:rsidRDefault="00127A9B" w:rsidP="00127A9B">
      <w:pPr>
        <w:autoSpaceDE w:val="0"/>
        <w:autoSpaceDN w:val="0"/>
        <w:adjustRightInd w:val="0"/>
        <w:rPr>
          <w:rFonts w:ascii="Consolas" w:hAnsi="Consolas" w:cs="Consolas"/>
          <w:noProof/>
          <w:color w:val="000000"/>
          <w:sz w:val="19"/>
          <w:szCs w:val="19"/>
          <w:lang w:eastAsia="fr-FR"/>
        </w:rPr>
      </w:pPr>
      <w:r>
        <w:rPr>
          <w:rFonts w:ascii="Consolas" w:hAnsi="Consolas" w:cs="Consolas"/>
          <w:noProof/>
          <w:color w:val="000000"/>
          <w:sz w:val="19"/>
          <w:szCs w:val="19"/>
          <w:lang w:eastAsia="fr-FR"/>
        </w:rPr>
        <w:t>}</w:t>
      </w:r>
    </w:p>
    <w:p w14:paraId="3D084AAE" w14:textId="77777777" w:rsidR="00127A9B" w:rsidRPr="00127A9B" w:rsidRDefault="00127A9B" w:rsidP="00127A9B">
      <w:pPr>
        <w:pStyle w:val="Texte1"/>
        <w:numPr>
          <w:ilvl w:val="0"/>
          <w:numId w:val="0"/>
        </w:numPr>
        <w:ind w:left="284"/>
      </w:pPr>
    </w:p>
    <w:sectPr w:rsidR="00127A9B" w:rsidRPr="00127A9B" w:rsidSect="00B767B4">
      <w:headerReference w:type="default" r:id="rId52"/>
      <w:footerReference w:type="default" r:id="rId53"/>
      <w:type w:val="continuous"/>
      <w:pgSz w:w="11906" w:h="16838"/>
      <w:pgMar w:top="1418" w:right="851" w:bottom="1418" w:left="567" w:header="567" w:footer="284" w:gutter="851"/>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1235C" w14:textId="77777777" w:rsidR="00256826" w:rsidRDefault="00256826">
      <w:r>
        <w:separator/>
      </w:r>
    </w:p>
  </w:endnote>
  <w:endnote w:type="continuationSeparator" w:id="0">
    <w:p w14:paraId="10EB87CF" w14:textId="77777777" w:rsidR="00256826" w:rsidRDefault="0025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95">
    <w:altName w:val="Times New Roman"/>
    <w:panose1 w:val="00000000000000000000"/>
    <w:charset w:val="00"/>
    <w:family w:val="auto"/>
    <w:notTrueType/>
    <w:pitch w:val="default"/>
    <w:sig w:usb0="00000000" w:usb1="00000000" w:usb2="039F0000" w:usb3="00000000" w:csb0="0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80" w:type="dxa"/>
      <w:jc w:val="center"/>
      <w:tblLook w:val="01E0" w:firstRow="1" w:lastRow="1" w:firstColumn="1" w:lastColumn="1" w:noHBand="0" w:noVBand="0"/>
    </w:tblPr>
    <w:tblGrid>
      <w:gridCol w:w="1581"/>
      <w:gridCol w:w="8499"/>
    </w:tblGrid>
    <w:tr w:rsidR="004135A9" w:rsidRPr="003B6C08" w14:paraId="42BFD815" w14:textId="77777777" w:rsidTr="00EC09B6">
      <w:trPr>
        <w:jc w:val="center"/>
      </w:trPr>
      <w:tc>
        <w:tcPr>
          <w:tcW w:w="1440" w:type="dxa"/>
          <w:shd w:val="clear" w:color="auto" w:fill="auto"/>
        </w:tcPr>
        <w:p w14:paraId="209FD206" w14:textId="77777777" w:rsidR="004135A9" w:rsidRPr="003B6C08" w:rsidRDefault="004135A9" w:rsidP="00EC09B6">
          <w:pPr>
            <w:pStyle w:val="Pieddepage"/>
            <w:rPr>
              <w:rFonts w:ascii="Calibri" w:hAnsi="Calibri"/>
            </w:rPr>
          </w:pPr>
          <w:r>
            <w:rPr>
              <w:rFonts w:ascii="Calibri" w:hAnsi="Calibri"/>
              <w:noProof/>
              <w:lang w:eastAsia="fr-FR"/>
            </w:rPr>
            <w:drawing>
              <wp:inline distT="0" distB="0" distL="0" distR="0" wp14:anchorId="27061884" wp14:editId="2FE7591E">
                <wp:extent cx="685800" cy="371475"/>
                <wp:effectExtent l="0" t="0" r="0" b="0"/>
                <wp:docPr id="2" name="Image 2" descr="Logo_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O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71475"/>
                        </a:xfrm>
                        <a:prstGeom prst="rect">
                          <a:avLst/>
                        </a:prstGeom>
                        <a:noFill/>
                        <a:ln>
                          <a:noFill/>
                        </a:ln>
                      </pic:spPr>
                    </pic:pic>
                  </a:graphicData>
                </a:graphic>
              </wp:inline>
            </w:drawing>
          </w:r>
        </w:p>
      </w:tc>
      <w:tc>
        <w:tcPr>
          <w:tcW w:w="7740" w:type="dxa"/>
          <w:shd w:val="clear" w:color="auto" w:fill="auto"/>
        </w:tcPr>
        <w:p w14:paraId="2E48E0D0" w14:textId="74639D46" w:rsidR="004135A9" w:rsidRPr="003B6C08" w:rsidRDefault="004135A9" w:rsidP="00927C09">
          <w:pPr>
            <w:pStyle w:val="Pieddepage"/>
            <w:spacing w:before="120"/>
            <w:jc w:val="center"/>
            <w:rPr>
              <w:rFonts w:ascii="Calibri" w:hAnsi="Calibri"/>
              <w:szCs w:val="18"/>
            </w:rPr>
          </w:pPr>
          <w:r>
            <w:rPr>
              <w:rFonts w:ascii="Calibri" w:hAnsi="Calibri"/>
              <w:szCs w:val="18"/>
            </w:rPr>
            <w:t xml:space="preserve">This document is </w:t>
          </w:r>
          <w:proofErr w:type="spellStart"/>
          <w:r>
            <w:rPr>
              <w:rFonts w:ascii="Calibri" w:hAnsi="Calibri"/>
              <w:szCs w:val="18"/>
            </w:rPr>
            <w:t>Avantix</w:t>
          </w:r>
          <w:proofErr w:type="spellEnd"/>
          <w:r>
            <w:rPr>
              <w:rFonts w:ascii="Calibri" w:hAnsi="Calibri"/>
              <w:szCs w:val="18"/>
            </w:rPr>
            <w:t xml:space="preserve"> property.</w:t>
          </w:r>
        </w:p>
        <w:p w14:paraId="3CE5461F" w14:textId="44FF6B2A" w:rsidR="004135A9" w:rsidRPr="003B6C08" w:rsidRDefault="004135A9" w:rsidP="00927C09">
          <w:pPr>
            <w:pStyle w:val="Pieddepage"/>
            <w:jc w:val="center"/>
            <w:rPr>
              <w:rFonts w:ascii="Calibri" w:hAnsi="Calibri"/>
            </w:rPr>
          </w:pPr>
          <w:r>
            <w:rPr>
              <w:rFonts w:ascii="Calibri" w:hAnsi="Calibri"/>
              <w:szCs w:val="18"/>
            </w:rPr>
            <w:t>Any duplication or disclosure of this document, even partially, is strictly prohibited without authorization.</w:t>
          </w:r>
        </w:p>
      </w:tc>
    </w:tr>
  </w:tbl>
  <w:p w14:paraId="54D1846E" w14:textId="77777777" w:rsidR="004135A9" w:rsidRDefault="004135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BA255" w14:textId="77777777" w:rsidR="00256826" w:rsidRDefault="00256826">
      <w:r>
        <w:separator/>
      </w:r>
    </w:p>
  </w:footnote>
  <w:footnote w:type="continuationSeparator" w:id="0">
    <w:p w14:paraId="22069D5E" w14:textId="77777777" w:rsidR="00256826" w:rsidRDefault="0025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1985"/>
      <w:gridCol w:w="2126"/>
      <w:gridCol w:w="3969"/>
      <w:gridCol w:w="1559"/>
    </w:tblGrid>
    <w:tr w:rsidR="004135A9" w14:paraId="36CACA59" w14:textId="77777777">
      <w:trPr>
        <w:trHeight w:val="712"/>
      </w:trPr>
      <w:tc>
        <w:tcPr>
          <w:tcW w:w="1985" w:type="dxa"/>
        </w:tcPr>
        <w:p w14:paraId="3D9E445E" w14:textId="77777777" w:rsidR="004135A9" w:rsidRDefault="004135A9" w:rsidP="003A21BD">
          <w:pPr>
            <w:spacing w:before="60" w:after="60"/>
            <w:jc w:val="center"/>
            <w:rPr>
              <w:b/>
              <w:sz w:val="18"/>
            </w:rPr>
          </w:pPr>
          <w:r>
            <w:rPr>
              <w:b/>
              <w:noProof/>
              <w:sz w:val="18"/>
              <w:lang w:eastAsia="fr-FR"/>
            </w:rPr>
            <w:drawing>
              <wp:inline distT="0" distB="0" distL="0" distR="0" wp14:anchorId="2094DDF3" wp14:editId="0A1371EC">
                <wp:extent cx="1171575" cy="114300"/>
                <wp:effectExtent l="0" t="0" r="0" b="0"/>
                <wp:docPr id="1" name="Image 1" descr="Avantix_gre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ix_grey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4300"/>
                        </a:xfrm>
                        <a:prstGeom prst="rect">
                          <a:avLst/>
                        </a:prstGeom>
                        <a:noFill/>
                        <a:ln>
                          <a:noFill/>
                        </a:ln>
                      </pic:spPr>
                    </pic:pic>
                  </a:graphicData>
                </a:graphic>
              </wp:inline>
            </w:drawing>
          </w:r>
        </w:p>
        <w:p w14:paraId="7BB19CB7" w14:textId="77777777" w:rsidR="004135A9" w:rsidRDefault="004135A9">
          <w:pPr>
            <w:spacing w:before="60" w:after="60"/>
            <w:rPr>
              <w:b/>
              <w:sz w:val="18"/>
            </w:rPr>
          </w:pPr>
        </w:p>
      </w:tc>
      <w:tc>
        <w:tcPr>
          <w:tcW w:w="2126" w:type="dxa"/>
        </w:tcPr>
        <w:p w14:paraId="67D61F20" w14:textId="75BD0FAE" w:rsidR="004135A9" w:rsidRDefault="004135A9">
          <w:pPr>
            <w:spacing w:before="200" w:after="100"/>
            <w:ind w:left="-70" w:right="-70"/>
            <w:rPr>
              <w:b/>
              <w:sz w:val="18"/>
            </w:rPr>
          </w:pPr>
          <w:r>
            <w:rPr>
              <w:b/>
              <w:sz w:val="18"/>
            </w:rPr>
            <w:t>Ref. DP068897STI001   Ind. 0</w:t>
          </w:r>
          <w:r w:rsidR="009977D4">
            <w:rPr>
              <w:b/>
              <w:sz w:val="18"/>
            </w:rPr>
            <w:t>2</w:t>
          </w:r>
        </w:p>
      </w:tc>
      <w:tc>
        <w:tcPr>
          <w:tcW w:w="3969" w:type="dxa"/>
        </w:tcPr>
        <w:p w14:paraId="1C74F834" w14:textId="0DF090B2" w:rsidR="004135A9" w:rsidRDefault="004135A9">
          <w:pPr>
            <w:spacing w:before="200" w:after="100"/>
            <w:rPr>
              <w:b/>
              <w:sz w:val="18"/>
            </w:rPr>
          </w:pPr>
          <w:r>
            <w:rPr>
              <w:b/>
              <w:sz w:val="18"/>
            </w:rPr>
            <w:t xml:space="preserve">STI                          </w:t>
          </w:r>
          <w:sdt>
            <w:sdtPr>
              <w:rPr>
                <w:b/>
                <w:sz w:val="18"/>
              </w:rPr>
              <w:alias w:val="Mode de diffusion"/>
              <w:tag w:val="Mode de diffusion"/>
              <w:id w:val="-1028563344"/>
              <w:placeholder>
                <w:docPart w:val="8E1E910FEC824685B3DC239FD40C55E2"/>
              </w:placeholder>
              <w:dropDownList>
                <w:listItem w:value="Choisissez un élément."/>
                <w:listItem w:displayText="Public" w:value="Public"/>
                <w:listItem w:displayText="Usage interne" w:value="Usage interne"/>
                <w:listItem w:displayText="Confidentiel" w:value="Confidentiel"/>
                <w:listItem w:displayText="Secret" w:value="Secret"/>
              </w:dropDownList>
            </w:sdtPr>
            <w:sdtEndPr/>
            <w:sdtContent>
              <w:r>
                <w:rPr>
                  <w:b/>
                  <w:sz w:val="18"/>
                </w:rPr>
                <w:t>Public</w:t>
              </w:r>
            </w:sdtContent>
          </w:sdt>
        </w:p>
      </w:tc>
      <w:tc>
        <w:tcPr>
          <w:tcW w:w="1559" w:type="dxa"/>
        </w:tcPr>
        <w:p w14:paraId="4E6293BE" w14:textId="44E9CE01" w:rsidR="004135A9" w:rsidRDefault="004135A9">
          <w:pPr>
            <w:spacing w:before="200" w:after="100"/>
            <w:ind w:left="-70"/>
            <w:jc w:val="right"/>
            <w:rPr>
              <w:b/>
              <w:sz w:val="18"/>
            </w:rPr>
          </w:pPr>
          <w:r>
            <w:rPr>
              <w:b/>
              <w:sz w:val="18"/>
            </w:rPr>
            <w:t xml:space="preserve">Page </w:t>
          </w:r>
          <w:r w:rsidRPr="00CF078F">
            <w:rPr>
              <w:b/>
              <w:bCs/>
              <w:szCs w:val="22"/>
            </w:rPr>
            <w:fldChar w:fldCharType="begin"/>
          </w:r>
          <w:r w:rsidRPr="00CF078F">
            <w:rPr>
              <w:b/>
              <w:bCs/>
              <w:szCs w:val="22"/>
            </w:rPr>
            <w:instrText xml:space="preserve"> PAGE </w:instrText>
          </w:r>
          <w:r w:rsidRPr="00CF078F">
            <w:rPr>
              <w:b/>
              <w:bCs/>
              <w:szCs w:val="22"/>
            </w:rPr>
            <w:fldChar w:fldCharType="separate"/>
          </w:r>
          <w:r w:rsidRPr="00CF078F">
            <w:rPr>
              <w:b/>
              <w:bCs/>
              <w:szCs w:val="22"/>
            </w:rPr>
            <w:t>10</w:t>
          </w:r>
          <w:r w:rsidRPr="00CF078F">
            <w:rPr>
              <w:b/>
              <w:bCs/>
              <w:szCs w:val="22"/>
            </w:rPr>
            <w:fldChar w:fldCharType="end"/>
          </w:r>
          <w:r w:rsidRPr="00CF078F">
            <w:rPr>
              <w:b/>
              <w:bCs/>
              <w:sz w:val="18"/>
            </w:rPr>
            <w:t xml:space="preserve"> /</w:t>
          </w:r>
          <w:r>
            <w:rPr>
              <w:b/>
              <w:sz w:val="18"/>
            </w:rPr>
            <w:t xml:space="preserve"> </w:t>
          </w:r>
          <w:r>
            <w:rPr>
              <w:b/>
              <w:sz w:val="18"/>
            </w:rPr>
            <w:fldChar w:fldCharType="begin"/>
          </w:r>
          <w:r>
            <w:rPr>
              <w:b/>
              <w:sz w:val="18"/>
            </w:rPr>
            <w:instrText xml:space="preserve"> SECTIONPAGES  \* MERGEFORMAT </w:instrText>
          </w:r>
          <w:r>
            <w:rPr>
              <w:b/>
              <w:sz w:val="18"/>
            </w:rPr>
            <w:fldChar w:fldCharType="separate"/>
          </w:r>
          <w:r w:rsidR="00875F1F">
            <w:rPr>
              <w:b/>
              <w:noProof/>
              <w:sz w:val="18"/>
            </w:rPr>
            <w:t>36</w:t>
          </w:r>
          <w:r>
            <w:rPr>
              <w:b/>
              <w:sz w:val="18"/>
            </w:rPr>
            <w:fldChar w:fldCharType="end"/>
          </w:r>
        </w:p>
      </w:tc>
    </w:tr>
  </w:tbl>
  <w:p w14:paraId="1CC18882" w14:textId="77777777" w:rsidR="004135A9" w:rsidRDefault="004135A9">
    <w:pPr>
      <w:pStyle w:val="En-tte"/>
      <w:tabs>
        <w:tab w:val="clear" w:pos="4536"/>
        <w:tab w:val="clear" w:pos="9072"/>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2C1CAF2A"/>
    <w:lvl w:ilvl="0">
      <w:start w:val="1"/>
      <w:numFmt w:val="decimal"/>
      <w:pStyle w:val="Titre1"/>
      <w:lvlText w:val="%1."/>
      <w:lvlJc w:val="left"/>
      <w:pPr>
        <w:tabs>
          <w:tab w:val="num" w:pos="360"/>
        </w:tabs>
        <w:ind w:left="284" w:hanging="284"/>
      </w:pPr>
    </w:lvl>
    <w:lvl w:ilvl="1">
      <w:start w:val="1"/>
      <w:numFmt w:val="decimal"/>
      <w:pStyle w:val="Titre2"/>
      <w:lvlText w:val="%1.%2."/>
      <w:lvlJc w:val="left"/>
      <w:pPr>
        <w:tabs>
          <w:tab w:val="num" w:pos="851"/>
        </w:tabs>
        <w:ind w:left="851" w:hanging="567"/>
      </w:pPr>
    </w:lvl>
    <w:lvl w:ilvl="2">
      <w:start w:val="1"/>
      <w:numFmt w:val="decimal"/>
      <w:pStyle w:val="Titre3"/>
      <w:lvlText w:val="%1.%2.%3."/>
      <w:lvlJc w:val="left"/>
      <w:pPr>
        <w:tabs>
          <w:tab w:val="num" w:pos="1418"/>
        </w:tabs>
        <w:ind w:left="1418" w:hanging="567"/>
      </w:pPr>
      <w:rPr>
        <w:u w:val="none"/>
      </w:rPr>
    </w:lvl>
    <w:lvl w:ilvl="3">
      <w:start w:val="1"/>
      <w:numFmt w:val="decimal"/>
      <w:pStyle w:val="Titre4"/>
      <w:lvlText w:val="%1.%2.%3.%4."/>
      <w:lvlJc w:val="left"/>
      <w:pPr>
        <w:tabs>
          <w:tab w:val="num" w:pos="2268"/>
        </w:tabs>
        <w:ind w:left="2268" w:hanging="850"/>
      </w:pPr>
    </w:lvl>
    <w:lvl w:ilvl="4">
      <w:start w:val="1"/>
      <w:numFmt w:val="decimal"/>
      <w:pStyle w:val="Titre5"/>
      <w:lvlText w:val="%1.%2.%3.%4.%5."/>
      <w:lvlJc w:val="left"/>
      <w:pPr>
        <w:tabs>
          <w:tab w:val="num" w:pos="0"/>
        </w:tabs>
        <w:ind w:left="2693" w:hanging="708"/>
      </w:pPr>
    </w:lvl>
    <w:lvl w:ilvl="5">
      <w:start w:val="1"/>
      <w:numFmt w:val="decimal"/>
      <w:pStyle w:val="Titre6"/>
      <w:lvlText w:val="%1.%2.%3.%4.%5.%6."/>
      <w:lvlJc w:val="left"/>
      <w:pPr>
        <w:tabs>
          <w:tab w:val="num" w:pos="0"/>
        </w:tabs>
        <w:ind w:left="4107" w:hanging="708"/>
      </w:pPr>
    </w:lvl>
    <w:lvl w:ilvl="6">
      <w:start w:val="1"/>
      <w:numFmt w:val="decimal"/>
      <w:pStyle w:val="Titre7"/>
      <w:lvlText w:val="%1.%2.%3.%4.%5.%6.%7."/>
      <w:lvlJc w:val="left"/>
      <w:pPr>
        <w:tabs>
          <w:tab w:val="num" w:pos="0"/>
        </w:tabs>
        <w:ind w:left="4815" w:hanging="708"/>
      </w:pPr>
    </w:lvl>
    <w:lvl w:ilvl="7">
      <w:start w:val="1"/>
      <w:numFmt w:val="decimal"/>
      <w:pStyle w:val="Titre8"/>
      <w:lvlText w:val="%1.%2.%3.%4.%5.%6.%7.%8."/>
      <w:lvlJc w:val="left"/>
      <w:pPr>
        <w:tabs>
          <w:tab w:val="num" w:pos="0"/>
        </w:tabs>
        <w:ind w:left="5523" w:hanging="708"/>
      </w:pPr>
    </w:lvl>
    <w:lvl w:ilvl="8">
      <w:start w:val="1"/>
      <w:numFmt w:val="decimal"/>
      <w:pStyle w:val="Titre9"/>
      <w:lvlText w:val="%1.%2.%3.%4.%5.%6.%7.%8.%9."/>
      <w:lvlJc w:val="left"/>
      <w:pPr>
        <w:tabs>
          <w:tab w:val="num" w:pos="0"/>
        </w:tabs>
        <w:ind w:left="6231"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B515D8"/>
    <w:multiLevelType w:val="multilevel"/>
    <w:tmpl w:val="67CE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91D07"/>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DD256F3"/>
    <w:multiLevelType w:val="multilevel"/>
    <w:tmpl w:val="C394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07688"/>
    <w:multiLevelType w:val="multilevel"/>
    <w:tmpl w:val="1AE4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D1B51"/>
    <w:multiLevelType w:val="singleLevel"/>
    <w:tmpl w:val="371C79C0"/>
    <w:lvl w:ilvl="0">
      <w:start w:val="1"/>
      <w:numFmt w:val="bullet"/>
      <w:pStyle w:val="sousENUM2"/>
      <w:lvlText w:val=""/>
      <w:lvlJc w:val="left"/>
      <w:pPr>
        <w:tabs>
          <w:tab w:val="num" w:pos="1778"/>
        </w:tabs>
        <w:ind w:left="1701" w:hanging="283"/>
      </w:pPr>
      <w:rPr>
        <w:rFonts w:ascii="Symbol" w:hAnsi="Symbol" w:hint="default"/>
      </w:rPr>
    </w:lvl>
  </w:abstractNum>
  <w:abstractNum w:abstractNumId="7" w15:restartNumberingAfterBreak="0">
    <w:nsid w:val="131532F4"/>
    <w:multiLevelType w:val="multilevel"/>
    <w:tmpl w:val="13DA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D5A44"/>
    <w:multiLevelType w:val="singleLevel"/>
    <w:tmpl w:val="76807AF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870062"/>
    <w:multiLevelType w:val="singleLevel"/>
    <w:tmpl w:val="80ACD86C"/>
    <w:lvl w:ilvl="0">
      <w:start w:val="1"/>
      <w:numFmt w:val="bullet"/>
      <w:pStyle w:val="sousENUM4"/>
      <w:lvlText w:val="-"/>
      <w:lvlJc w:val="left"/>
      <w:pPr>
        <w:tabs>
          <w:tab w:val="num" w:pos="2912"/>
        </w:tabs>
        <w:ind w:left="2835" w:hanging="283"/>
      </w:pPr>
      <w:rPr>
        <w:rFonts w:ascii="font295" w:hAnsi="font295" w:hint="default"/>
      </w:rPr>
    </w:lvl>
  </w:abstractNum>
  <w:abstractNum w:abstractNumId="10" w15:restartNumberingAfterBreak="0">
    <w:nsid w:val="164B7652"/>
    <w:multiLevelType w:val="multilevel"/>
    <w:tmpl w:val="1184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E5299"/>
    <w:multiLevelType w:val="multilevel"/>
    <w:tmpl w:val="15DC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D39B4"/>
    <w:multiLevelType w:val="multilevel"/>
    <w:tmpl w:val="DFAA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EB7120"/>
    <w:multiLevelType w:val="multilevel"/>
    <w:tmpl w:val="58A4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C3441"/>
    <w:multiLevelType w:val="multilevel"/>
    <w:tmpl w:val="D4EA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BF5F7D"/>
    <w:multiLevelType w:val="singleLevel"/>
    <w:tmpl w:val="62EA320C"/>
    <w:lvl w:ilvl="0">
      <w:start w:val="1"/>
      <w:numFmt w:val="bullet"/>
      <w:pStyle w:val="ENUM4"/>
      <w:lvlText w:val=""/>
      <w:lvlJc w:val="left"/>
      <w:pPr>
        <w:tabs>
          <w:tab w:val="num" w:pos="2628"/>
        </w:tabs>
        <w:ind w:left="2552" w:hanging="284"/>
      </w:pPr>
      <w:rPr>
        <w:rFonts w:ascii="Symbol" w:hAnsi="Symbol" w:hint="default"/>
      </w:rPr>
    </w:lvl>
  </w:abstractNum>
  <w:abstractNum w:abstractNumId="16" w15:restartNumberingAfterBreak="0">
    <w:nsid w:val="28EF0A7B"/>
    <w:multiLevelType w:val="singleLevel"/>
    <w:tmpl w:val="5CA0E678"/>
    <w:lvl w:ilvl="0">
      <w:start w:val="1"/>
      <w:numFmt w:val="bullet"/>
      <w:pStyle w:val="sousENUM1"/>
      <w:lvlText w:val="-"/>
      <w:lvlJc w:val="left"/>
      <w:pPr>
        <w:tabs>
          <w:tab w:val="num" w:pos="1211"/>
        </w:tabs>
        <w:ind w:left="1134" w:hanging="283"/>
      </w:pPr>
      <w:rPr>
        <w:rFonts w:ascii="font295" w:hAnsi="font295" w:hint="default"/>
      </w:rPr>
    </w:lvl>
  </w:abstractNum>
  <w:abstractNum w:abstractNumId="17" w15:restartNumberingAfterBreak="0">
    <w:nsid w:val="2CC23BC4"/>
    <w:multiLevelType w:val="multilevel"/>
    <w:tmpl w:val="020A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840FBC"/>
    <w:multiLevelType w:val="singleLevel"/>
    <w:tmpl w:val="5BD2E520"/>
    <w:lvl w:ilvl="0">
      <w:start w:val="1"/>
      <w:numFmt w:val="bullet"/>
      <w:pStyle w:val="sousENUM3"/>
      <w:lvlText w:val="-"/>
      <w:lvlJc w:val="left"/>
      <w:pPr>
        <w:tabs>
          <w:tab w:val="num" w:pos="2345"/>
        </w:tabs>
        <w:ind w:left="2268" w:hanging="283"/>
      </w:pPr>
      <w:rPr>
        <w:rFonts w:ascii="font295" w:hAnsi="font295" w:hint="default"/>
      </w:rPr>
    </w:lvl>
  </w:abstractNum>
  <w:abstractNum w:abstractNumId="19" w15:restartNumberingAfterBreak="0">
    <w:nsid w:val="386D7BEC"/>
    <w:multiLevelType w:val="hybridMultilevel"/>
    <w:tmpl w:val="82F4498A"/>
    <w:lvl w:ilvl="0" w:tplc="040C0001">
      <w:start w:val="9"/>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5F4FBE"/>
    <w:multiLevelType w:val="singleLevel"/>
    <w:tmpl w:val="4C525A20"/>
    <w:lvl w:ilvl="0">
      <w:start w:val="1"/>
      <w:numFmt w:val="bullet"/>
      <w:pStyle w:val="ENUM1"/>
      <w:lvlText w:val=""/>
      <w:lvlJc w:val="left"/>
      <w:pPr>
        <w:tabs>
          <w:tab w:val="num" w:pos="851"/>
        </w:tabs>
        <w:ind w:left="851" w:hanging="426"/>
      </w:pPr>
      <w:rPr>
        <w:rFonts w:ascii="Symbol" w:hAnsi="Symbol" w:hint="default"/>
      </w:rPr>
    </w:lvl>
  </w:abstractNum>
  <w:abstractNum w:abstractNumId="21" w15:restartNumberingAfterBreak="0">
    <w:nsid w:val="3CA83360"/>
    <w:multiLevelType w:val="singleLevel"/>
    <w:tmpl w:val="D8C6E054"/>
    <w:lvl w:ilvl="0">
      <w:start w:val="1"/>
      <w:numFmt w:val="bullet"/>
      <w:pStyle w:val="ENUM2"/>
      <w:lvlText w:val=""/>
      <w:lvlJc w:val="left"/>
      <w:pPr>
        <w:tabs>
          <w:tab w:val="num" w:pos="1494"/>
        </w:tabs>
        <w:ind w:left="1418" w:hanging="284"/>
      </w:pPr>
      <w:rPr>
        <w:rFonts w:ascii="Symbol" w:hAnsi="Symbol" w:hint="default"/>
      </w:rPr>
    </w:lvl>
  </w:abstractNum>
  <w:abstractNum w:abstractNumId="22" w15:restartNumberingAfterBreak="0">
    <w:nsid w:val="3DD84002"/>
    <w:multiLevelType w:val="multilevel"/>
    <w:tmpl w:val="97BC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6C6CA7"/>
    <w:multiLevelType w:val="multilevel"/>
    <w:tmpl w:val="46800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C5BDE"/>
    <w:multiLevelType w:val="singleLevel"/>
    <w:tmpl w:val="CE40057A"/>
    <w:lvl w:ilvl="0">
      <w:start w:val="1"/>
      <w:numFmt w:val="bullet"/>
      <w:lvlText w:val=""/>
      <w:lvlJc w:val="left"/>
      <w:pPr>
        <w:tabs>
          <w:tab w:val="num" w:pos="360"/>
        </w:tabs>
        <w:ind w:left="360" w:hanging="360"/>
      </w:pPr>
      <w:rPr>
        <w:rFonts w:ascii="Symbol" w:hAnsi="Symbol" w:hint="default"/>
        <w:sz w:val="28"/>
      </w:rPr>
    </w:lvl>
  </w:abstractNum>
  <w:abstractNum w:abstractNumId="25" w15:restartNumberingAfterBreak="0">
    <w:nsid w:val="466B273F"/>
    <w:multiLevelType w:val="multilevel"/>
    <w:tmpl w:val="CDA6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A637DE"/>
    <w:multiLevelType w:val="multilevel"/>
    <w:tmpl w:val="F21E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505C3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53DC6D65"/>
    <w:multiLevelType w:val="multilevel"/>
    <w:tmpl w:val="2D08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93991"/>
    <w:multiLevelType w:val="singleLevel"/>
    <w:tmpl w:val="040C000F"/>
    <w:lvl w:ilvl="0">
      <w:start w:val="1"/>
      <w:numFmt w:val="decimal"/>
      <w:lvlText w:val="%1."/>
      <w:lvlJc w:val="left"/>
      <w:pPr>
        <w:tabs>
          <w:tab w:val="num" w:pos="360"/>
        </w:tabs>
        <w:ind w:left="360" w:hanging="360"/>
      </w:pPr>
    </w:lvl>
  </w:abstractNum>
  <w:abstractNum w:abstractNumId="30" w15:restartNumberingAfterBreak="0">
    <w:nsid w:val="5AD143C6"/>
    <w:multiLevelType w:val="singleLevel"/>
    <w:tmpl w:val="B67681C2"/>
    <w:lvl w:ilvl="0">
      <w:start w:val="1"/>
      <w:numFmt w:val="bullet"/>
      <w:pStyle w:val="ENUM3"/>
      <w:lvlText w:val=""/>
      <w:lvlJc w:val="left"/>
      <w:pPr>
        <w:tabs>
          <w:tab w:val="num" w:pos="2061"/>
        </w:tabs>
        <w:ind w:left="1985" w:hanging="284"/>
      </w:pPr>
      <w:rPr>
        <w:rFonts w:ascii="Symbol" w:hAnsi="Symbol" w:hint="default"/>
      </w:rPr>
    </w:lvl>
  </w:abstractNum>
  <w:abstractNum w:abstractNumId="31" w15:restartNumberingAfterBreak="0">
    <w:nsid w:val="5DB47DA0"/>
    <w:multiLevelType w:val="multilevel"/>
    <w:tmpl w:val="92D0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55743B"/>
    <w:multiLevelType w:val="multilevel"/>
    <w:tmpl w:val="9E18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506E6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A32B71"/>
    <w:multiLevelType w:val="multilevel"/>
    <w:tmpl w:val="AA46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B227C0"/>
    <w:multiLevelType w:val="multilevel"/>
    <w:tmpl w:val="63D8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3370A"/>
    <w:multiLevelType w:val="multilevel"/>
    <w:tmpl w:val="6CAA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477AA7"/>
    <w:multiLevelType w:val="multilevel"/>
    <w:tmpl w:val="788E3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A965B4"/>
    <w:multiLevelType w:val="multilevel"/>
    <w:tmpl w:val="EA60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4" w:hanging="283"/>
        </w:pPr>
        <w:rPr>
          <w:rFonts w:ascii="Arial" w:hAnsi="Arial" w:hint="default"/>
        </w:rPr>
      </w:lvl>
    </w:lvlOverride>
  </w:num>
  <w:num w:numId="4">
    <w:abstractNumId w:val="8"/>
  </w:num>
  <w:num w:numId="5">
    <w:abstractNumId w:val="21"/>
  </w:num>
  <w:num w:numId="6">
    <w:abstractNumId w:val="16"/>
  </w:num>
  <w:num w:numId="7">
    <w:abstractNumId w:val="6"/>
  </w:num>
  <w:num w:numId="8">
    <w:abstractNumId w:val="15"/>
  </w:num>
  <w:num w:numId="9">
    <w:abstractNumId w:val="1"/>
    <w:lvlOverride w:ilvl="0">
      <w:lvl w:ilvl="0">
        <w:start w:val="1"/>
        <w:numFmt w:val="bullet"/>
        <w:lvlText w:val=""/>
        <w:legacy w:legacy="1" w:legacySpace="0" w:legacyIndent="283"/>
        <w:lvlJc w:val="left"/>
        <w:pPr>
          <w:ind w:left="2126" w:hanging="283"/>
        </w:pPr>
        <w:rPr>
          <w:rFonts w:ascii="Arial" w:hAnsi="Arial" w:hint="default"/>
          <w:sz w:val="16"/>
        </w:rPr>
      </w:lvl>
    </w:lvlOverride>
  </w:num>
  <w:num w:numId="10">
    <w:abstractNumId w:val="9"/>
  </w:num>
  <w:num w:numId="11">
    <w:abstractNumId w:val="20"/>
  </w:num>
  <w:num w:numId="12">
    <w:abstractNumId w:val="30"/>
  </w:num>
  <w:num w:numId="13">
    <w:abstractNumId w:val="18"/>
  </w:num>
  <w:num w:numId="14">
    <w:abstractNumId w:val="29"/>
  </w:num>
  <w:num w:numId="15">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16">
    <w:abstractNumId w:val="1"/>
    <w:lvlOverride w:ilvl="0">
      <w:lvl w:ilvl="0">
        <w:start w:val="1"/>
        <w:numFmt w:val="bullet"/>
        <w:lvlText w:val=""/>
        <w:legacy w:legacy="1" w:legacySpace="0" w:legacyIndent="283"/>
        <w:lvlJc w:val="left"/>
        <w:pPr>
          <w:ind w:left="1134" w:hanging="283"/>
        </w:pPr>
        <w:rPr>
          <w:rFonts w:ascii="Arial" w:hAnsi="Arial" w:hint="default"/>
        </w:rPr>
      </w:lvl>
    </w:lvlOverride>
  </w:num>
  <w:num w:numId="17">
    <w:abstractNumId w:val="1"/>
    <w:lvlOverride w:ilvl="0">
      <w:lvl w:ilvl="0">
        <w:start w:val="1"/>
        <w:numFmt w:val="bullet"/>
        <w:lvlText w:val=""/>
        <w:legacy w:legacy="1" w:legacySpace="0" w:legacyIndent="283"/>
        <w:lvlJc w:val="left"/>
        <w:pPr>
          <w:ind w:left="2126" w:hanging="283"/>
        </w:pPr>
        <w:rPr>
          <w:rFonts w:ascii="Arial" w:hAnsi="Arial" w:hint="default"/>
          <w:sz w:val="16"/>
        </w:rPr>
      </w:lvl>
    </w:lvlOverride>
  </w:num>
  <w:num w:numId="18">
    <w:abstractNumId w:val="33"/>
  </w:num>
  <w:num w:numId="19">
    <w:abstractNumId w:val="27"/>
  </w:num>
  <w:num w:numId="20">
    <w:abstractNumId w:val="24"/>
  </w:num>
  <w:num w:numId="21">
    <w:abstractNumId w:val="3"/>
  </w:num>
  <w:num w:numId="22">
    <w:abstractNumId w:val="10"/>
  </w:num>
  <w:num w:numId="23">
    <w:abstractNumId w:val="35"/>
  </w:num>
  <w:num w:numId="24">
    <w:abstractNumId w:val="17"/>
  </w:num>
  <w:num w:numId="25">
    <w:abstractNumId w:val="13"/>
  </w:num>
  <w:num w:numId="26">
    <w:abstractNumId w:val="7"/>
  </w:num>
  <w:num w:numId="27">
    <w:abstractNumId w:val="31"/>
  </w:num>
  <w:num w:numId="28">
    <w:abstractNumId w:val="23"/>
  </w:num>
  <w:num w:numId="29">
    <w:abstractNumId w:val="37"/>
  </w:num>
  <w:num w:numId="30">
    <w:abstractNumId w:val="5"/>
  </w:num>
  <w:num w:numId="31">
    <w:abstractNumId w:val="32"/>
  </w:num>
  <w:num w:numId="32">
    <w:abstractNumId w:val="14"/>
  </w:num>
  <w:num w:numId="33">
    <w:abstractNumId w:val="34"/>
  </w:num>
  <w:num w:numId="34">
    <w:abstractNumId w:val="4"/>
  </w:num>
  <w:num w:numId="35">
    <w:abstractNumId w:val="26"/>
  </w:num>
  <w:num w:numId="36">
    <w:abstractNumId w:val="22"/>
  </w:num>
  <w:num w:numId="37">
    <w:abstractNumId w:val="25"/>
  </w:num>
  <w:num w:numId="38">
    <w:abstractNumId w:val="36"/>
  </w:num>
  <w:num w:numId="39">
    <w:abstractNumId w:val="2"/>
  </w:num>
  <w:num w:numId="40">
    <w:abstractNumId w:val="28"/>
  </w:num>
  <w:num w:numId="41">
    <w:abstractNumId w:val="11"/>
  </w:num>
  <w:num w:numId="42">
    <w:abstractNumId w:val="38"/>
  </w:num>
  <w:num w:numId="43">
    <w:abstractNumId w:val="12"/>
  </w:num>
  <w:num w:numId="4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udoly, Gilles">
    <w15:presenceInfo w15:providerId="AD" w15:userId="S::gilles.audoly@atos.net::e9d31878-948d-481d-93a5-251bf28fd8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08"/>
  <w:hyphenationZone w:val="425"/>
  <w:drawingGridHorizontalSpacing w:val="284"/>
  <w:drawingGridVerticalSpacing w:val="284"/>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7C09"/>
    <w:rsid w:val="00046822"/>
    <w:rsid w:val="00051BA1"/>
    <w:rsid w:val="00056662"/>
    <w:rsid w:val="00057323"/>
    <w:rsid w:val="00084207"/>
    <w:rsid w:val="000A5DED"/>
    <w:rsid w:val="000B406D"/>
    <w:rsid w:val="000B4A44"/>
    <w:rsid w:val="000D6465"/>
    <w:rsid w:val="000F1C05"/>
    <w:rsid w:val="00101E60"/>
    <w:rsid w:val="00114366"/>
    <w:rsid w:val="00127A9B"/>
    <w:rsid w:val="001316E1"/>
    <w:rsid w:val="00136DBA"/>
    <w:rsid w:val="001375C2"/>
    <w:rsid w:val="001432D0"/>
    <w:rsid w:val="001521B9"/>
    <w:rsid w:val="00182164"/>
    <w:rsid w:val="001927C0"/>
    <w:rsid w:val="001A60B4"/>
    <w:rsid w:val="001B08A3"/>
    <w:rsid w:val="001D56BC"/>
    <w:rsid w:val="001E067D"/>
    <w:rsid w:val="001E5FB8"/>
    <w:rsid w:val="0020585F"/>
    <w:rsid w:val="002254D5"/>
    <w:rsid w:val="002259D9"/>
    <w:rsid w:val="00256826"/>
    <w:rsid w:val="002B6786"/>
    <w:rsid w:val="0030301F"/>
    <w:rsid w:val="00327ACC"/>
    <w:rsid w:val="003348E9"/>
    <w:rsid w:val="00337297"/>
    <w:rsid w:val="0036641A"/>
    <w:rsid w:val="003A21BD"/>
    <w:rsid w:val="003B46BE"/>
    <w:rsid w:val="003C7B92"/>
    <w:rsid w:val="003F2780"/>
    <w:rsid w:val="003F4F44"/>
    <w:rsid w:val="00412AE7"/>
    <w:rsid w:val="004135A9"/>
    <w:rsid w:val="004C604E"/>
    <w:rsid w:val="004D7BCE"/>
    <w:rsid w:val="004F4C63"/>
    <w:rsid w:val="00502E3A"/>
    <w:rsid w:val="005202CB"/>
    <w:rsid w:val="00541E25"/>
    <w:rsid w:val="00551881"/>
    <w:rsid w:val="00586A14"/>
    <w:rsid w:val="005A66F3"/>
    <w:rsid w:val="005F69E3"/>
    <w:rsid w:val="00621EA0"/>
    <w:rsid w:val="00634829"/>
    <w:rsid w:val="00670FC1"/>
    <w:rsid w:val="00697CEF"/>
    <w:rsid w:val="006C1990"/>
    <w:rsid w:val="006C2B23"/>
    <w:rsid w:val="006C7A6E"/>
    <w:rsid w:val="006D3BBB"/>
    <w:rsid w:val="006E02F9"/>
    <w:rsid w:val="006E5466"/>
    <w:rsid w:val="006F3513"/>
    <w:rsid w:val="0070635A"/>
    <w:rsid w:val="007558EA"/>
    <w:rsid w:val="00776A5C"/>
    <w:rsid w:val="00791A3F"/>
    <w:rsid w:val="007F0C81"/>
    <w:rsid w:val="00810B71"/>
    <w:rsid w:val="00810F38"/>
    <w:rsid w:val="0081104A"/>
    <w:rsid w:val="00815DD5"/>
    <w:rsid w:val="00830F55"/>
    <w:rsid w:val="00835FAF"/>
    <w:rsid w:val="0083739F"/>
    <w:rsid w:val="00875F1F"/>
    <w:rsid w:val="00887146"/>
    <w:rsid w:val="008B5905"/>
    <w:rsid w:val="008C09AB"/>
    <w:rsid w:val="008C62CB"/>
    <w:rsid w:val="008E3EC1"/>
    <w:rsid w:val="008F114B"/>
    <w:rsid w:val="00901421"/>
    <w:rsid w:val="00905D17"/>
    <w:rsid w:val="00925801"/>
    <w:rsid w:val="00927C09"/>
    <w:rsid w:val="00976743"/>
    <w:rsid w:val="00982FEA"/>
    <w:rsid w:val="00985694"/>
    <w:rsid w:val="009977D4"/>
    <w:rsid w:val="009A7AD2"/>
    <w:rsid w:val="009C611A"/>
    <w:rsid w:val="009D3758"/>
    <w:rsid w:val="009D3A5C"/>
    <w:rsid w:val="00A027C3"/>
    <w:rsid w:val="00A05D7A"/>
    <w:rsid w:val="00A06139"/>
    <w:rsid w:val="00A23D70"/>
    <w:rsid w:val="00A37956"/>
    <w:rsid w:val="00A41360"/>
    <w:rsid w:val="00A60BD0"/>
    <w:rsid w:val="00A8218F"/>
    <w:rsid w:val="00A93EEF"/>
    <w:rsid w:val="00AB7555"/>
    <w:rsid w:val="00AE21D0"/>
    <w:rsid w:val="00AE7B63"/>
    <w:rsid w:val="00B03E54"/>
    <w:rsid w:val="00B767B4"/>
    <w:rsid w:val="00B819E2"/>
    <w:rsid w:val="00B93C5C"/>
    <w:rsid w:val="00B96400"/>
    <w:rsid w:val="00BA49AD"/>
    <w:rsid w:val="00BB35A6"/>
    <w:rsid w:val="00BC2676"/>
    <w:rsid w:val="00BC5F68"/>
    <w:rsid w:val="00C004EB"/>
    <w:rsid w:val="00C009C5"/>
    <w:rsid w:val="00C12985"/>
    <w:rsid w:val="00C15976"/>
    <w:rsid w:val="00C57FC8"/>
    <w:rsid w:val="00C62D8F"/>
    <w:rsid w:val="00C95DEC"/>
    <w:rsid w:val="00CB59BE"/>
    <w:rsid w:val="00CC0C3B"/>
    <w:rsid w:val="00CD6042"/>
    <w:rsid w:val="00CE3E5E"/>
    <w:rsid w:val="00CF078F"/>
    <w:rsid w:val="00D200AD"/>
    <w:rsid w:val="00D60DC8"/>
    <w:rsid w:val="00D65D36"/>
    <w:rsid w:val="00D81E7F"/>
    <w:rsid w:val="00DB1DE9"/>
    <w:rsid w:val="00DD4D3F"/>
    <w:rsid w:val="00DE4A3C"/>
    <w:rsid w:val="00E04D30"/>
    <w:rsid w:val="00E139F5"/>
    <w:rsid w:val="00E232C6"/>
    <w:rsid w:val="00E60031"/>
    <w:rsid w:val="00E7509D"/>
    <w:rsid w:val="00E8156A"/>
    <w:rsid w:val="00E84426"/>
    <w:rsid w:val="00E864D9"/>
    <w:rsid w:val="00E97351"/>
    <w:rsid w:val="00EC07C2"/>
    <w:rsid w:val="00EC09B6"/>
    <w:rsid w:val="00EC487A"/>
    <w:rsid w:val="00EC4DC3"/>
    <w:rsid w:val="00EC545E"/>
    <w:rsid w:val="00EE6FE9"/>
    <w:rsid w:val="00F22633"/>
    <w:rsid w:val="00F374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0333E"/>
  <w15:docId w15:val="{54FCD6A9-BDFE-495E-9618-900F6F16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itre1">
    <w:name w:val="heading 1"/>
    <w:basedOn w:val="Normal"/>
    <w:next w:val="Texte1"/>
    <w:link w:val="Titre1Car"/>
    <w:qFormat/>
    <w:pPr>
      <w:numPr>
        <w:numId w:val="1"/>
      </w:numPr>
      <w:tabs>
        <w:tab w:val="left" w:pos="284"/>
      </w:tabs>
      <w:spacing w:before="480" w:after="60"/>
      <w:outlineLvl w:val="0"/>
    </w:pPr>
    <w:rPr>
      <w:b/>
      <w:caps/>
      <w:kern w:val="28"/>
      <w:sz w:val="22"/>
    </w:rPr>
  </w:style>
  <w:style w:type="paragraph" w:styleId="Titre2">
    <w:name w:val="heading 2"/>
    <w:basedOn w:val="Normal"/>
    <w:next w:val="Texte2"/>
    <w:link w:val="Titre2Car"/>
    <w:uiPriority w:val="9"/>
    <w:qFormat/>
    <w:pPr>
      <w:numPr>
        <w:ilvl w:val="1"/>
        <w:numId w:val="1"/>
      </w:numPr>
      <w:spacing w:before="360"/>
      <w:outlineLvl w:val="1"/>
    </w:pPr>
    <w:rPr>
      <w:b/>
      <w:smallCaps/>
      <w:sz w:val="22"/>
    </w:rPr>
  </w:style>
  <w:style w:type="paragraph" w:styleId="Titre3">
    <w:name w:val="heading 3"/>
    <w:basedOn w:val="Normal"/>
    <w:next w:val="Texte3"/>
    <w:link w:val="Titre3Car"/>
    <w:uiPriority w:val="9"/>
    <w:qFormat/>
    <w:pPr>
      <w:numPr>
        <w:ilvl w:val="2"/>
        <w:numId w:val="1"/>
      </w:numPr>
      <w:spacing w:before="300"/>
      <w:outlineLvl w:val="2"/>
    </w:pPr>
    <w:rPr>
      <w:b/>
      <w:i/>
      <w:u w:val="single"/>
    </w:rPr>
  </w:style>
  <w:style w:type="paragraph" w:styleId="Titre4">
    <w:name w:val="heading 4"/>
    <w:basedOn w:val="Normal"/>
    <w:next w:val="Texte4"/>
    <w:link w:val="Titre4Car"/>
    <w:uiPriority w:val="9"/>
    <w:qFormat/>
    <w:pPr>
      <w:numPr>
        <w:ilvl w:val="3"/>
        <w:numId w:val="1"/>
      </w:numPr>
      <w:spacing w:before="240"/>
      <w:outlineLvl w:val="3"/>
    </w:pPr>
    <w:rPr>
      <w:b/>
      <w:i/>
    </w:rPr>
  </w:style>
  <w:style w:type="paragraph" w:styleId="Titre5">
    <w:name w:val="heading 5"/>
    <w:basedOn w:val="Normal"/>
    <w:next w:val="Texte4"/>
    <w:qFormat/>
    <w:pPr>
      <w:numPr>
        <w:ilvl w:val="4"/>
        <w:numId w:val="1"/>
      </w:numPr>
      <w:spacing w:after="120"/>
      <w:outlineLvl w:val="4"/>
    </w:pPr>
  </w:style>
  <w:style w:type="paragraph" w:styleId="Titre6">
    <w:name w:val="heading 6"/>
    <w:basedOn w:val="Normal"/>
    <w:next w:val="Normal"/>
    <w:qFormat/>
    <w:pPr>
      <w:numPr>
        <w:ilvl w:val="5"/>
        <w:numId w:val="1"/>
      </w:numPr>
      <w:spacing w:before="240" w:after="60"/>
      <w:outlineLvl w:val="5"/>
    </w:pPr>
    <w:rPr>
      <w:i/>
      <w:sz w:val="22"/>
    </w:rPr>
  </w:style>
  <w:style w:type="paragraph" w:styleId="Titre7">
    <w:name w:val="heading 7"/>
    <w:basedOn w:val="Normal"/>
    <w:next w:val="Normal"/>
    <w:qFormat/>
    <w:pPr>
      <w:numPr>
        <w:ilvl w:val="6"/>
        <w:numId w:val="1"/>
      </w:numPr>
      <w:spacing w:before="240" w:after="60"/>
      <w:outlineLvl w:val="6"/>
    </w:pPr>
    <w:rPr>
      <w:rFonts w:ascii="Arial" w:hAnsi="Arial"/>
    </w:rPr>
  </w:style>
  <w:style w:type="paragraph" w:styleId="Titre8">
    <w:name w:val="heading 8"/>
    <w:basedOn w:val="Normal"/>
    <w:next w:val="Normal"/>
    <w:qFormat/>
    <w:pPr>
      <w:numPr>
        <w:ilvl w:val="7"/>
        <w:numId w:val="1"/>
      </w:numPr>
      <w:spacing w:before="240" w:after="60"/>
      <w:outlineLvl w:val="7"/>
    </w:pPr>
    <w:rPr>
      <w:rFonts w:ascii="Arial" w:hAnsi="Arial"/>
      <w:i/>
    </w:rPr>
  </w:style>
  <w:style w:type="paragraph" w:styleId="Titre9">
    <w:name w:val="heading 9"/>
    <w:basedOn w:val="Normal"/>
    <w:next w:val="Normal"/>
    <w:qFormat/>
    <w:pPr>
      <w:numPr>
        <w:ilvl w:val="8"/>
        <w:numId w:val="1"/>
      </w:numPr>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Texte1">
    <w:name w:val="Texte 1"/>
    <w:basedOn w:val="Titre1"/>
    <w:link w:val="Texte1Car"/>
    <w:pPr>
      <w:spacing w:before="240"/>
      <w:ind w:firstLine="0"/>
      <w:jc w:val="both"/>
      <w:outlineLvl w:val="9"/>
    </w:pPr>
    <w:rPr>
      <w:b w:val="0"/>
      <w:caps w:val="0"/>
      <w:sz w:val="20"/>
    </w:rPr>
  </w:style>
  <w:style w:type="paragraph" w:customStyle="1" w:styleId="Texte2">
    <w:name w:val="Texte 2"/>
    <w:basedOn w:val="Titre1"/>
    <w:pPr>
      <w:spacing w:before="240"/>
      <w:ind w:left="851" w:firstLine="0"/>
      <w:jc w:val="both"/>
      <w:outlineLvl w:val="9"/>
    </w:pPr>
    <w:rPr>
      <w:b w:val="0"/>
      <w:caps w:val="0"/>
      <w:sz w:val="20"/>
    </w:rPr>
  </w:style>
  <w:style w:type="paragraph" w:customStyle="1" w:styleId="Texte3">
    <w:name w:val="Texte 3"/>
    <w:basedOn w:val="Titre1"/>
    <w:pPr>
      <w:tabs>
        <w:tab w:val="clear" w:pos="284"/>
        <w:tab w:val="clear" w:pos="360"/>
      </w:tabs>
      <w:spacing w:before="240"/>
      <w:ind w:left="1418" w:firstLine="0"/>
      <w:jc w:val="both"/>
      <w:outlineLvl w:val="9"/>
    </w:pPr>
    <w:rPr>
      <w:b w:val="0"/>
      <w:caps w:val="0"/>
      <w:sz w:val="20"/>
    </w:rPr>
  </w:style>
  <w:style w:type="paragraph" w:customStyle="1" w:styleId="Texte4">
    <w:name w:val="Texte 4"/>
    <w:basedOn w:val="Titre1"/>
    <w:pPr>
      <w:spacing w:before="240"/>
      <w:ind w:left="2268" w:firstLine="0"/>
      <w:jc w:val="both"/>
      <w:outlineLvl w:val="9"/>
    </w:pPr>
    <w:rPr>
      <w:b w:val="0"/>
      <w:caps w:val="0"/>
      <w:sz w:val="20"/>
    </w:rPr>
  </w:style>
  <w:style w:type="paragraph" w:customStyle="1" w:styleId="ENUM1">
    <w:name w:val="ENUM1"/>
    <w:basedOn w:val="Normal"/>
    <w:pPr>
      <w:numPr>
        <w:numId w:val="11"/>
      </w:numPr>
      <w:spacing w:before="120"/>
      <w:ind w:hanging="284"/>
      <w:jc w:val="both"/>
    </w:pPr>
    <w:rPr>
      <w:rFonts w:ascii="Arial" w:hAnsi="Arial"/>
    </w:rPr>
  </w:style>
  <w:style w:type="paragraph" w:customStyle="1" w:styleId="ENUM2">
    <w:name w:val="ENUM2"/>
    <w:basedOn w:val="Normal"/>
    <w:pPr>
      <w:numPr>
        <w:numId w:val="5"/>
      </w:numPr>
      <w:tabs>
        <w:tab w:val="clear" w:pos="1494"/>
        <w:tab w:val="left" w:pos="1418"/>
      </w:tabs>
      <w:spacing w:before="120"/>
      <w:jc w:val="both"/>
    </w:pPr>
    <w:rPr>
      <w:rFonts w:ascii="Arial" w:hAnsi="Arial"/>
    </w:rPr>
  </w:style>
  <w:style w:type="paragraph" w:customStyle="1" w:styleId="ENUM3">
    <w:name w:val="ENUM3"/>
    <w:basedOn w:val="ENUM1"/>
    <w:pPr>
      <w:numPr>
        <w:numId w:val="12"/>
      </w:numPr>
      <w:tabs>
        <w:tab w:val="clear" w:pos="2061"/>
        <w:tab w:val="num" w:pos="360"/>
        <w:tab w:val="left" w:pos="1985"/>
      </w:tabs>
      <w:ind w:left="851" w:hanging="426"/>
    </w:pPr>
  </w:style>
  <w:style w:type="paragraph" w:customStyle="1" w:styleId="ENUM4">
    <w:name w:val="ENUM4"/>
    <w:basedOn w:val="ENUM3"/>
    <w:pPr>
      <w:numPr>
        <w:numId w:val="8"/>
      </w:numPr>
      <w:tabs>
        <w:tab w:val="clear" w:pos="1985"/>
        <w:tab w:val="clear" w:pos="2628"/>
        <w:tab w:val="num" w:pos="360"/>
        <w:tab w:val="left" w:pos="2552"/>
      </w:tabs>
      <w:ind w:left="1985"/>
    </w:pPr>
  </w:style>
  <w:style w:type="paragraph" w:customStyle="1" w:styleId="sousENUM1">
    <w:name w:val="sousENUM1"/>
    <w:basedOn w:val="Normal"/>
    <w:pPr>
      <w:numPr>
        <w:numId w:val="6"/>
      </w:numPr>
      <w:tabs>
        <w:tab w:val="clear" w:pos="1211"/>
        <w:tab w:val="left" w:pos="1134"/>
      </w:tabs>
      <w:spacing w:before="120"/>
      <w:jc w:val="both"/>
    </w:pPr>
    <w:rPr>
      <w:rFonts w:ascii="Arial" w:hAnsi="Arial"/>
    </w:rPr>
  </w:style>
  <w:style w:type="paragraph" w:customStyle="1" w:styleId="sousENUM2">
    <w:name w:val="sousENUM2"/>
    <w:basedOn w:val="Normal"/>
    <w:pPr>
      <w:numPr>
        <w:numId w:val="7"/>
      </w:numPr>
      <w:tabs>
        <w:tab w:val="clear" w:pos="1778"/>
        <w:tab w:val="left" w:pos="1701"/>
      </w:tabs>
      <w:spacing w:before="120"/>
      <w:jc w:val="both"/>
    </w:pPr>
    <w:rPr>
      <w:rFonts w:ascii="Arial" w:hAnsi="Arial"/>
    </w:rPr>
  </w:style>
  <w:style w:type="paragraph" w:customStyle="1" w:styleId="sousENUM3">
    <w:name w:val="sousENUM3"/>
    <w:basedOn w:val="Normal"/>
    <w:pPr>
      <w:numPr>
        <w:numId w:val="13"/>
      </w:numPr>
      <w:tabs>
        <w:tab w:val="clear" w:pos="2345"/>
        <w:tab w:val="left" w:pos="2268"/>
      </w:tabs>
      <w:spacing w:before="120"/>
      <w:jc w:val="both"/>
    </w:pPr>
    <w:rPr>
      <w:rFonts w:ascii="Arial" w:hAnsi="Arial"/>
    </w:rPr>
  </w:style>
  <w:style w:type="paragraph" w:customStyle="1" w:styleId="sousENUM4">
    <w:name w:val="sousENUM4"/>
    <w:basedOn w:val="sousENUM3"/>
    <w:pPr>
      <w:numPr>
        <w:numId w:val="10"/>
      </w:numPr>
      <w:tabs>
        <w:tab w:val="clear" w:pos="2268"/>
        <w:tab w:val="clear" w:pos="2912"/>
        <w:tab w:val="num" w:pos="360"/>
        <w:tab w:val="left" w:pos="2835"/>
      </w:tabs>
      <w:ind w:left="2836" w:hanging="284"/>
    </w:pPr>
  </w:style>
  <w:style w:type="paragraph" w:styleId="En-tte">
    <w:name w:val="header"/>
    <w:basedOn w:val="Normal"/>
    <w:link w:val="En-tteCar"/>
    <w:uiPriority w:val="99"/>
    <w:pPr>
      <w:tabs>
        <w:tab w:val="center" w:pos="4536"/>
        <w:tab w:val="right" w:pos="9072"/>
      </w:tabs>
    </w:pPr>
    <w:rPr>
      <w:rFonts w:ascii="Arial" w:hAnsi="Arial"/>
    </w:rPr>
  </w:style>
  <w:style w:type="paragraph" w:styleId="TM1">
    <w:name w:val="toc 1"/>
    <w:basedOn w:val="Normal"/>
    <w:next w:val="Normal"/>
    <w:autoRedefine/>
    <w:uiPriority w:val="39"/>
    <w:pPr>
      <w:spacing w:before="120" w:after="120"/>
    </w:pPr>
    <w:rPr>
      <w:b/>
      <w:caps/>
    </w:rPr>
  </w:style>
  <w:style w:type="paragraph" w:customStyle="1" w:styleId="ANNEXEtitre">
    <w:name w:val="ANNEXE titre"/>
    <w:basedOn w:val="Normal"/>
    <w:next w:val="ANNEXEdtail"/>
    <w:pPr>
      <w:spacing w:before="720" w:after="720"/>
      <w:jc w:val="center"/>
    </w:pPr>
    <w:rPr>
      <w:b/>
      <w:caps/>
      <w:spacing w:val="40"/>
      <w:sz w:val="28"/>
    </w:rPr>
  </w:style>
  <w:style w:type="paragraph" w:customStyle="1" w:styleId="ANNEXEdtail">
    <w:name w:val="ANNEXE détail"/>
    <w:basedOn w:val="Texte1"/>
    <w:pPr>
      <w:tabs>
        <w:tab w:val="clear" w:pos="284"/>
        <w:tab w:val="clear" w:pos="360"/>
        <w:tab w:val="right" w:leader="dot" w:pos="9923"/>
      </w:tabs>
      <w:ind w:left="0"/>
    </w:pPr>
  </w:style>
  <w:style w:type="paragraph" w:customStyle="1" w:styleId="and">
    <w:name w:val="an d"/>
    <w:basedOn w:val="Normal"/>
    <w:pPr>
      <w:tabs>
        <w:tab w:val="left" w:leader="dot" w:pos="8505"/>
      </w:tabs>
      <w:spacing w:before="240" w:after="60"/>
      <w:jc w:val="both"/>
    </w:pPr>
    <w:rPr>
      <w:rFonts w:ascii="Arial" w:hAnsi="Arial"/>
      <w:kern w:val="28"/>
    </w:rPr>
  </w:style>
  <w:style w:type="paragraph" w:styleId="Pieddepage">
    <w:name w:val="footer"/>
    <w:basedOn w:val="Normal"/>
    <w:pPr>
      <w:tabs>
        <w:tab w:val="center" w:pos="4536"/>
        <w:tab w:val="right" w:pos="9072"/>
      </w:tabs>
    </w:pPr>
  </w:style>
  <w:style w:type="paragraph" w:styleId="TM2">
    <w:name w:val="toc 2"/>
    <w:basedOn w:val="Normal"/>
    <w:next w:val="Normal"/>
    <w:autoRedefine/>
    <w:uiPriority w:val="39"/>
    <w:pPr>
      <w:ind w:left="200"/>
    </w:pPr>
    <w:rPr>
      <w:smallCaps/>
    </w:rPr>
  </w:style>
  <w:style w:type="paragraph" w:styleId="TM3">
    <w:name w:val="toc 3"/>
    <w:basedOn w:val="Normal"/>
    <w:next w:val="Normal"/>
    <w:autoRedefine/>
    <w:uiPriority w:val="39"/>
    <w:pPr>
      <w:ind w:left="400"/>
    </w:pPr>
    <w:rPr>
      <w:i/>
    </w:rPr>
  </w:style>
  <w:style w:type="paragraph" w:styleId="TM4">
    <w:name w:val="toc 4"/>
    <w:basedOn w:val="Normal"/>
    <w:next w:val="Normal"/>
    <w:autoRedefine/>
    <w:semiHidden/>
    <w:pPr>
      <w:ind w:left="600"/>
    </w:pPr>
    <w:rPr>
      <w:sz w:val="18"/>
    </w:rPr>
  </w:style>
  <w:style w:type="paragraph" w:styleId="TM5">
    <w:name w:val="toc 5"/>
    <w:basedOn w:val="Normal"/>
    <w:next w:val="Normal"/>
    <w:autoRedefine/>
    <w:semiHidden/>
    <w:pPr>
      <w:ind w:left="800"/>
    </w:pPr>
    <w:rPr>
      <w:sz w:val="18"/>
    </w:rPr>
  </w:style>
  <w:style w:type="paragraph" w:styleId="TM6">
    <w:name w:val="toc 6"/>
    <w:basedOn w:val="Normal"/>
    <w:next w:val="Normal"/>
    <w:autoRedefine/>
    <w:semiHidden/>
    <w:pPr>
      <w:ind w:left="1000"/>
    </w:pPr>
    <w:rPr>
      <w:sz w:val="18"/>
    </w:rPr>
  </w:style>
  <w:style w:type="paragraph" w:styleId="TM7">
    <w:name w:val="toc 7"/>
    <w:basedOn w:val="Normal"/>
    <w:next w:val="Normal"/>
    <w:autoRedefine/>
    <w:semiHidden/>
    <w:pPr>
      <w:ind w:left="1200"/>
    </w:pPr>
    <w:rPr>
      <w:sz w:val="18"/>
    </w:rPr>
  </w:style>
  <w:style w:type="paragraph" w:styleId="TM8">
    <w:name w:val="toc 8"/>
    <w:basedOn w:val="Normal"/>
    <w:next w:val="Normal"/>
    <w:autoRedefine/>
    <w:semiHidden/>
    <w:pPr>
      <w:ind w:left="1400"/>
    </w:pPr>
    <w:rPr>
      <w:sz w:val="18"/>
    </w:rPr>
  </w:style>
  <w:style w:type="paragraph" w:styleId="TM9">
    <w:name w:val="toc 9"/>
    <w:basedOn w:val="Normal"/>
    <w:next w:val="Normal"/>
    <w:autoRedefine/>
    <w:semiHidden/>
    <w:pPr>
      <w:ind w:left="1600"/>
    </w:pPr>
    <w:rPr>
      <w:sz w:val="18"/>
    </w:rPr>
  </w:style>
  <w:style w:type="paragraph" w:styleId="Retraitcorpsdetexte">
    <w:name w:val="Body Text Indent"/>
    <w:basedOn w:val="Normal"/>
    <w:semiHidden/>
    <w:pPr>
      <w:spacing w:before="120" w:after="60" w:line="280" w:lineRule="atLeast"/>
      <w:jc w:val="both"/>
    </w:pPr>
    <w:rPr>
      <w:rFonts w:ascii="Times" w:hAnsi="Times"/>
      <w:sz w:val="22"/>
      <w:lang w:eastAsia="fr-FR"/>
    </w:rPr>
  </w:style>
  <w:style w:type="character" w:styleId="Textedelespacerserv">
    <w:name w:val="Placeholder Text"/>
    <w:basedOn w:val="Policepardfaut"/>
    <w:uiPriority w:val="99"/>
    <w:semiHidden/>
    <w:rsid w:val="00AB7555"/>
    <w:rPr>
      <w:color w:val="808080"/>
    </w:rPr>
  </w:style>
  <w:style w:type="table" w:styleId="Grilledutableau">
    <w:name w:val="Table Grid"/>
    <w:basedOn w:val="TableauNormal"/>
    <w:rsid w:val="00A93EEF"/>
    <w:pPr>
      <w:spacing w:after="110" w:line="31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rmalWeb">
    <w:name w:val="Normal (Web)"/>
    <w:basedOn w:val="Normal"/>
    <w:uiPriority w:val="99"/>
    <w:unhideWhenUsed/>
    <w:rsid w:val="006C1990"/>
    <w:pPr>
      <w:spacing w:before="100" w:beforeAutospacing="1" w:after="100" w:afterAutospacing="1"/>
    </w:pPr>
    <w:rPr>
      <w:sz w:val="24"/>
      <w:szCs w:val="24"/>
      <w:lang w:eastAsia="fr-FR"/>
    </w:rPr>
  </w:style>
  <w:style w:type="paragraph" w:customStyle="1" w:styleId="Code">
    <w:name w:val="Code"/>
    <w:basedOn w:val="Normal"/>
    <w:link w:val="CodeCar"/>
    <w:qFormat/>
    <w:rsid w:val="00051BA1"/>
    <w:rPr>
      <w:rFonts w:ascii="Courier New" w:hAnsi="Courier New"/>
      <w:noProof/>
      <w:color w:val="0070C0"/>
      <w:sz w:val="16"/>
    </w:rPr>
  </w:style>
  <w:style w:type="character" w:styleId="Lienhypertexte">
    <w:name w:val="Hyperlink"/>
    <w:basedOn w:val="Policepardfaut"/>
    <w:uiPriority w:val="99"/>
    <w:unhideWhenUsed/>
    <w:rsid w:val="00A027C3"/>
    <w:rPr>
      <w:color w:val="0563C1"/>
      <w:u w:val="single"/>
    </w:rPr>
  </w:style>
  <w:style w:type="character" w:customStyle="1" w:styleId="Titre1Car">
    <w:name w:val="Titre 1 Car"/>
    <w:basedOn w:val="Policepardfaut"/>
    <w:link w:val="Titre1"/>
    <w:rsid w:val="00CB59BE"/>
    <w:rPr>
      <w:b/>
      <w:caps/>
      <w:kern w:val="28"/>
      <w:sz w:val="22"/>
      <w:lang w:eastAsia="en-US"/>
    </w:rPr>
  </w:style>
  <w:style w:type="character" w:customStyle="1" w:styleId="Texte1Car">
    <w:name w:val="Texte 1 Car"/>
    <w:basedOn w:val="Titre1Car"/>
    <w:link w:val="Texte1"/>
    <w:rsid w:val="00CB59BE"/>
    <w:rPr>
      <w:b w:val="0"/>
      <w:caps w:val="0"/>
      <w:kern w:val="28"/>
      <w:sz w:val="22"/>
      <w:lang w:eastAsia="en-US"/>
    </w:rPr>
  </w:style>
  <w:style w:type="character" w:customStyle="1" w:styleId="CodeCar">
    <w:name w:val="Code Car"/>
    <w:basedOn w:val="Texte1Car"/>
    <w:link w:val="Code"/>
    <w:rsid w:val="00051BA1"/>
    <w:rPr>
      <w:rFonts w:ascii="Courier New" w:hAnsi="Courier New"/>
      <w:b w:val="0"/>
      <w:caps w:val="0"/>
      <w:noProof/>
      <w:color w:val="0070C0"/>
      <w:kern w:val="28"/>
      <w:sz w:val="16"/>
      <w:lang w:eastAsia="en-US"/>
    </w:rPr>
  </w:style>
  <w:style w:type="character" w:styleId="Mentionnonrsolue">
    <w:name w:val="Unresolved Mention"/>
    <w:basedOn w:val="Policepardfaut"/>
    <w:uiPriority w:val="99"/>
    <w:semiHidden/>
    <w:unhideWhenUsed/>
    <w:rsid w:val="00A027C3"/>
    <w:rPr>
      <w:color w:val="605E5C"/>
      <w:shd w:val="clear" w:color="auto" w:fill="E1DFDD"/>
    </w:rPr>
  </w:style>
  <w:style w:type="character" w:customStyle="1" w:styleId="Titre2Car">
    <w:name w:val="Titre 2 Car"/>
    <w:basedOn w:val="Policepardfaut"/>
    <w:link w:val="Titre2"/>
    <w:uiPriority w:val="9"/>
    <w:rsid w:val="00A027C3"/>
    <w:rPr>
      <w:b/>
      <w:smallCaps/>
      <w:sz w:val="22"/>
      <w:lang w:eastAsia="en-US"/>
    </w:rPr>
  </w:style>
  <w:style w:type="character" w:customStyle="1" w:styleId="Titre3Car">
    <w:name w:val="Titre 3 Car"/>
    <w:basedOn w:val="Policepardfaut"/>
    <w:link w:val="Titre3"/>
    <w:uiPriority w:val="9"/>
    <w:rsid w:val="00A027C3"/>
    <w:rPr>
      <w:b/>
      <w:i/>
      <w:u w:val="single"/>
      <w:lang w:eastAsia="en-US"/>
    </w:rPr>
  </w:style>
  <w:style w:type="character" w:customStyle="1" w:styleId="Titre4Car">
    <w:name w:val="Titre 4 Car"/>
    <w:basedOn w:val="Policepardfaut"/>
    <w:link w:val="Titre4"/>
    <w:uiPriority w:val="9"/>
    <w:rsid w:val="00A027C3"/>
    <w:rPr>
      <w:b/>
      <w:i/>
      <w:lang w:eastAsia="en-US"/>
    </w:rPr>
  </w:style>
  <w:style w:type="paragraph" w:customStyle="1" w:styleId="msonormal0">
    <w:name w:val="msonormal"/>
    <w:basedOn w:val="Normal"/>
    <w:rsid w:val="00A027C3"/>
    <w:pPr>
      <w:spacing w:before="100" w:beforeAutospacing="1" w:after="100" w:afterAutospacing="1"/>
    </w:pPr>
    <w:rPr>
      <w:sz w:val="24"/>
      <w:szCs w:val="24"/>
      <w:lang w:eastAsia="fr-FR"/>
    </w:rPr>
  </w:style>
  <w:style w:type="character" w:styleId="CodeHTML">
    <w:name w:val="HTML Code"/>
    <w:basedOn w:val="Policepardfaut"/>
    <w:uiPriority w:val="99"/>
    <w:semiHidden/>
    <w:unhideWhenUsed/>
    <w:rsid w:val="00A027C3"/>
    <w:rPr>
      <w:rFonts w:ascii="Courier New" w:eastAsia="Times New Roman" w:hAnsi="Courier New" w:cs="Courier New"/>
      <w:sz w:val="20"/>
      <w:szCs w:val="20"/>
    </w:rPr>
  </w:style>
  <w:style w:type="character" w:styleId="lev">
    <w:name w:val="Strong"/>
    <w:basedOn w:val="Policepardfaut"/>
    <w:uiPriority w:val="22"/>
    <w:qFormat/>
    <w:rsid w:val="00A027C3"/>
    <w:rPr>
      <w:b/>
      <w:bCs/>
    </w:rPr>
  </w:style>
  <w:style w:type="character" w:styleId="Lienhypertextesuivivisit">
    <w:name w:val="FollowedHyperlink"/>
    <w:basedOn w:val="Policepardfaut"/>
    <w:uiPriority w:val="99"/>
    <w:semiHidden/>
    <w:unhideWhenUsed/>
    <w:rsid w:val="00A027C3"/>
    <w:rPr>
      <w:color w:val="800080"/>
      <w:u w:val="single"/>
    </w:rPr>
  </w:style>
  <w:style w:type="character" w:customStyle="1" w:styleId="devsite-heading">
    <w:name w:val="devsite-heading"/>
    <w:basedOn w:val="Policepardfaut"/>
    <w:rsid w:val="00A027C3"/>
  </w:style>
  <w:style w:type="paragraph" w:styleId="PrformatHTML">
    <w:name w:val="HTML Preformatted"/>
    <w:basedOn w:val="Normal"/>
    <w:link w:val="PrformatHTMLCar"/>
    <w:uiPriority w:val="99"/>
    <w:semiHidden/>
    <w:unhideWhenUsed/>
    <w:rsid w:val="00A027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fr-FR"/>
    </w:rPr>
  </w:style>
  <w:style w:type="character" w:customStyle="1" w:styleId="PrformatHTMLCar">
    <w:name w:val="Préformaté HTML Car"/>
    <w:basedOn w:val="Policepardfaut"/>
    <w:link w:val="PrformatHTML"/>
    <w:uiPriority w:val="99"/>
    <w:semiHidden/>
    <w:rsid w:val="00A027C3"/>
    <w:rPr>
      <w:rFonts w:ascii="Courier New" w:hAnsi="Courier New" w:cs="Courier New"/>
    </w:rPr>
  </w:style>
  <w:style w:type="character" w:customStyle="1" w:styleId="kwd">
    <w:name w:val="kwd"/>
    <w:basedOn w:val="Policepardfaut"/>
    <w:rsid w:val="00A027C3"/>
  </w:style>
  <w:style w:type="character" w:customStyle="1" w:styleId="pln">
    <w:name w:val="pln"/>
    <w:basedOn w:val="Policepardfaut"/>
    <w:rsid w:val="00A027C3"/>
  </w:style>
  <w:style w:type="character" w:customStyle="1" w:styleId="typ">
    <w:name w:val="typ"/>
    <w:basedOn w:val="Policepardfaut"/>
    <w:rsid w:val="00A027C3"/>
  </w:style>
  <w:style w:type="character" w:customStyle="1" w:styleId="pun">
    <w:name w:val="pun"/>
    <w:basedOn w:val="Policepardfaut"/>
    <w:rsid w:val="00A027C3"/>
  </w:style>
  <w:style w:type="character" w:customStyle="1" w:styleId="lit">
    <w:name w:val="lit"/>
    <w:basedOn w:val="Policepardfaut"/>
    <w:rsid w:val="00A027C3"/>
  </w:style>
  <w:style w:type="character" w:customStyle="1" w:styleId="com">
    <w:name w:val="com"/>
    <w:basedOn w:val="Policepardfaut"/>
    <w:rsid w:val="00A027C3"/>
  </w:style>
  <w:style w:type="character" w:customStyle="1" w:styleId="str">
    <w:name w:val="str"/>
    <w:basedOn w:val="Policepardfaut"/>
    <w:rsid w:val="00A027C3"/>
  </w:style>
  <w:style w:type="character" w:styleId="Accentuation">
    <w:name w:val="Emphasis"/>
    <w:basedOn w:val="Policepardfaut"/>
    <w:uiPriority w:val="20"/>
    <w:qFormat/>
    <w:rsid w:val="00A027C3"/>
    <w:rPr>
      <w:i/>
      <w:iCs/>
    </w:rPr>
  </w:style>
  <w:style w:type="character" w:customStyle="1" w:styleId="En-tteCar">
    <w:name w:val="En-tête Car"/>
    <w:basedOn w:val="Policepardfaut"/>
    <w:link w:val="En-tte"/>
    <w:uiPriority w:val="99"/>
    <w:rsid w:val="00CF078F"/>
    <w:rPr>
      <w:rFonts w:ascii="Arial" w:hAnsi="Arial"/>
      <w:lang w:eastAsia="en-US"/>
    </w:rPr>
  </w:style>
  <w:style w:type="character" w:styleId="Marquedecommentaire">
    <w:name w:val="annotation reference"/>
    <w:basedOn w:val="Policepardfaut"/>
    <w:uiPriority w:val="99"/>
    <w:semiHidden/>
    <w:unhideWhenUsed/>
    <w:rsid w:val="00AE21D0"/>
    <w:rPr>
      <w:sz w:val="16"/>
      <w:szCs w:val="16"/>
    </w:rPr>
  </w:style>
  <w:style w:type="paragraph" w:styleId="Commentaire">
    <w:name w:val="annotation text"/>
    <w:basedOn w:val="Normal"/>
    <w:link w:val="CommentaireCar"/>
    <w:uiPriority w:val="99"/>
    <w:semiHidden/>
    <w:unhideWhenUsed/>
    <w:rsid w:val="00AE21D0"/>
  </w:style>
  <w:style w:type="character" w:customStyle="1" w:styleId="CommentaireCar">
    <w:name w:val="Commentaire Car"/>
    <w:basedOn w:val="Policepardfaut"/>
    <w:link w:val="Commentaire"/>
    <w:uiPriority w:val="99"/>
    <w:semiHidden/>
    <w:rsid w:val="00AE21D0"/>
    <w:rPr>
      <w:lang w:eastAsia="en-US"/>
    </w:rPr>
  </w:style>
  <w:style w:type="paragraph" w:styleId="Objetducommentaire">
    <w:name w:val="annotation subject"/>
    <w:basedOn w:val="Commentaire"/>
    <w:next w:val="Commentaire"/>
    <w:link w:val="ObjetducommentaireCar"/>
    <w:uiPriority w:val="99"/>
    <w:semiHidden/>
    <w:unhideWhenUsed/>
    <w:rsid w:val="00AE21D0"/>
    <w:rPr>
      <w:b/>
      <w:bCs/>
    </w:rPr>
  </w:style>
  <w:style w:type="character" w:customStyle="1" w:styleId="ObjetducommentaireCar">
    <w:name w:val="Objet du commentaire Car"/>
    <w:basedOn w:val="CommentaireCar"/>
    <w:link w:val="Objetducommentaire"/>
    <w:uiPriority w:val="99"/>
    <w:semiHidden/>
    <w:rsid w:val="00AE21D0"/>
    <w:rPr>
      <w:b/>
      <w:bCs/>
      <w:lang w:eastAsia="en-US"/>
    </w:rPr>
  </w:style>
  <w:style w:type="paragraph" w:styleId="Paragraphedeliste">
    <w:name w:val="List Paragraph"/>
    <w:basedOn w:val="Normal"/>
    <w:uiPriority w:val="34"/>
    <w:qFormat/>
    <w:rsid w:val="003348E9"/>
    <w:pPr>
      <w:ind w:left="720"/>
      <w:contextualSpacing/>
    </w:pPr>
  </w:style>
  <w:style w:type="character" w:styleId="Rfrenceintense">
    <w:name w:val="Intense Reference"/>
    <w:basedOn w:val="Policepardfaut"/>
    <w:uiPriority w:val="32"/>
    <w:qFormat/>
    <w:rsid w:val="004D7BCE"/>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77357">
      <w:bodyDiv w:val="1"/>
      <w:marLeft w:val="0"/>
      <w:marRight w:val="0"/>
      <w:marTop w:val="0"/>
      <w:marBottom w:val="0"/>
      <w:divBdr>
        <w:top w:val="none" w:sz="0" w:space="0" w:color="auto"/>
        <w:left w:val="none" w:sz="0" w:space="0" w:color="auto"/>
        <w:bottom w:val="none" w:sz="0" w:space="0" w:color="auto"/>
        <w:right w:val="none" w:sz="0" w:space="0" w:color="auto"/>
      </w:divBdr>
      <w:divsChild>
        <w:div w:id="455760550">
          <w:marLeft w:val="0"/>
          <w:marRight w:val="0"/>
          <w:marTop w:val="0"/>
          <w:marBottom w:val="0"/>
          <w:divBdr>
            <w:top w:val="none" w:sz="0" w:space="0" w:color="auto"/>
            <w:left w:val="none" w:sz="0" w:space="0" w:color="auto"/>
            <w:bottom w:val="none" w:sz="0" w:space="0" w:color="auto"/>
            <w:right w:val="none" w:sz="0" w:space="0" w:color="auto"/>
          </w:divBdr>
        </w:div>
      </w:divsChild>
    </w:div>
    <w:div w:id="443232227">
      <w:bodyDiv w:val="1"/>
      <w:marLeft w:val="0"/>
      <w:marRight w:val="0"/>
      <w:marTop w:val="0"/>
      <w:marBottom w:val="0"/>
      <w:divBdr>
        <w:top w:val="none" w:sz="0" w:space="0" w:color="auto"/>
        <w:left w:val="none" w:sz="0" w:space="0" w:color="auto"/>
        <w:bottom w:val="none" w:sz="0" w:space="0" w:color="auto"/>
        <w:right w:val="none" w:sz="0" w:space="0" w:color="auto"/>
      </w:divBdr>
      <w:divsChild>
        <w:div w:id="813833708">
          <w:marLeft w:val="0"/>
          <w:marRight w:val="0"/>
          <w:marTop w:val="0"/>
          <w:marBottom w:val="0"/>
          <w:divBdr>
            <w:top w:val="none" w:sz="0" w:space="0" w:color="auto"/>
            <w:left w:val="none" w:sz="0" w:space="0" w:color="auto"/>
            <w:bottom w:val="none" w:sz="0" w:space="0" w:color="auto"/>
            <w:right w:val="none" w:sz="0" w:space="0" w:color="auto"/>
          </w:divBdr>
          <w:divsChild>
            <w:div w:id="2104567275">
              <w:marLeft w:val="0"/>
              <w:marRight w:val="0"/>
              <w:marTop w:val="0"/>
              <w:marBottom w:val="0"/>
              <w:divBdr>
                <w:top w:val="none" w:sz="0" w:space="0" w:color="auto"/>
                <w:left w:val="none" w:sz="0" w:space="0" w:color="auto"/>
                <w:bottom w:val="none" w:sz="0" w:space="0" w:color="auto"/>
                <w:right w:val="none" w:sz="0" w:space="0" w:color="auto"/>
              </w:divBdr>
            </w:div>
          </w:divsChild>
        </w:div>
        <w:div w:id="1579902471">
          <w:marLeft w:val="0"/>
          <w:marRight w:val="0"/>
          <w:marTop w:val="0"/>
          <w:marBottom w:val="0"/>
          <w:divBdr>
            <w:top w:val="none" w:sz="0" w:space="0" w:color="auto"/>
            <w:left w:val="none" w:sz="0" w:space="0" w:color="auto"/>
            <w:bottom w:val="none" w:sz="0" w:space="0" w:color="auto"/>
            <w:right w:val="none" w:sz="0" w:space="0" w:color="auto"/>
          </w:divBdr>
        </w:div>
      </w:divsChild>
    </w:div>
    <w:div w:id="6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376080029">
          <w:marLeft w:val="0"/>
          <w:marRight w:val="0"/>
          <w:marTop w:val="0"/>
          <w:marBottom w:val="0"/>
          <w:divBdr>
            <w:top w:val="none" w:sz="0" w:space="0" w:color="auto"/>
            <w:left w:val="none" w:sz="0" w:space="0" w:color="auto"/>
            <w:bottom w:val="none" w:sz="0" w:space="0" w:color="auto"/>
            <w:right w:val="none" w:sz="0" w:space="0" w:color="auto"/>
          </w:divBdr>
        </w:div>
        <w:div w:id="278219979">
          <w:marLeft w:val="0"/>
          <w:marRight w:val="0"/>
          <w:marTop w:val="0"/>
          <w:marBottom w:val="0"/>
          <w:divBdr>
            <w:top w:val="none" w:sz="0" w:space="0" w:color="auto"/>
            <w:left w:val="none" w:sz="0" w:space="0" w:color="auto"/>
            <w:bottom w:val="none" w:sz="0" w:space="0" w:color="auto"/>
            <w:right w:val="none" w:sz="0" w:space="0" w:color="auto"/>
          </w:divBdr>
        </w:div>
      </w:divsChild>
    </w:div>
    <w:div w:id="1307934318">
      <w:bodyDiv w:val="1"/>
      <w:marLeft w:val="0"/>
      <w:marRight w:val="0"/>
      <w:marTop w:val="0"/>
      <w:marBottom w:val="0"/>
      <w:divBdr>
        <w:top w:val="none" w:sz="0" w:space="0" w:color="auto"/>
        <w:left w:val="none" w:sz="0" w:space="0" w:color="auto"/>
        <w:bottom w:val="none" w:sz="0" w:space="0" w:color="auto"/>
        <w:right w:val="none" w:sz="0" w:space="0" w:color="auto"/>
      </w:divBdr>
      <w:divsChild>
        <w:div w:id="204681507">
          <w:marLeft w:val="0"/>
          <w:marRight w:val="0"/>
          <w:marTop w:val="0"/>
          <w:marBottom w:val="0"/>
          <w:divBdr>
            <w:top w:val="none" w:sz="0" w:space="0" w:color="auto"/>
            <w:left w:val="none" w:sz="0" w:space="0" w:color="auto"/>
            <w:bottom w:val="none" w:sz="0" w:space="0" w:color="auto"/>
            <w:right w:val="none" w:sz="0" w:space="0" w:color="auto"/>
          </w:divBdr>
        </w:div>
        <w:div w:id="1103576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evelopers.google.com/protocol-buffers/docs/proto3" TargetMode="External"/><Relationship Id="rId26" Type="http://schemas.openxmlformats.org/officeDocument/2006/relationships/hyperlink" Target="https://developers.google.com/protocol-buffers/docs/proto3" TargetMode="External"/><Relationship Id="rId39" Type="http://schemas.openxmlformats.org/officeDocument/2006/relationships/hyperlink" Target="https://developers.google.com/protocol-buffers/docs/proto3" TargetMode="External"/><Relationship Id="rId21" Type="http://schemas.openxmlformats.org/officeDocument/2006/relationships/hyperlink" Target="https://developers.google.com/protocol-buffers/docs/proto3" TargetMode="External"/><Relationship Id="rId34" Type="http://schemas.openxmlformats.org/officeDocument/2006/relationships/hyperlink" Target="https://developers.google.com/protocol-buffers/docs/proto" TargetMode="External"/><Relationship Id="rId42" Type="http://schemas.openxmlformats.org/officeDocument/2006/relationships/hyperlink" Target="https://developers.google.com/protocol-buffers/docs/encoding" TargetMode="External"/><Relationship Id="rId47" Type="http://schemas.openxmlformats.org/officeDocument/2006/relationships/hyperlink" Target="https://developers.google.com/protocol-buffers/docs/proto3" TargetMode="External"/><Relationship Id="rId50" Type="http://schemas.openxmlformats.org/officeDocument/2006/relationships/hyperlink" Target="https://developers.google.com/protocol-buffers/docs/encoding" TargetMode="External"/><Relationship Id="rId55"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evelopers.google.com/protocol-buffers/docs/encoding" TargetMode="External"/><Relationship Id="rId11" Type="http://schemas.openxmlformats.org/officeDocument/2006/relationships/endnotes" Target="endnotes.xml"/><Relationship Id="rId24" Type="http://schemas.openxmlformats.org/officeDocument/2006/relationships/hyperlink" Target="https://developers.google.com/protocol-buffers/docs/proto3" TargetMode="External"/><Relationship Id="rId32" Type="http://schemas.openxmlformats.org/officeDocument/2006/relationships/hyperlink" Target="https://developers.google.com/protocol-buffers/docs/reference/overview" TargetMode="External"/><Relationship Id="rId37" Type="http://schemas.openxmlformats.org/officeDocument/2006/relationships/hyperlink" Target="https://developers.google.com/protocol-buffers/docs/proto3" TargetMode="External"/><Relationship Id="rId40" Type="http://schemas.openxmlformats.org/officeDocument/2006/relationships/hyperlink" Target="https://developers.google.com/protocol-buffers/docs/proto3" TargetMode="External"/><Relationship Id="rId45" Type="http://schemas.openxmlformats.org/officeDocument/2006/relationships/hyperlink" Target="https://developers.google.com/protocol-buffers/docs/proto" TargetMode="External"/><Relationship Id="rId53"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hyperlink" Target="https://developers.google.com/protocol-buffers/docs/prot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evelopers.google.com/protocol-buffers/docs/encoding" TargetMode="External"/><Relationship Id="rId27" Type="http://schemas.openxmlformats.org/officeDocument/2006/relationships/hyperlink" Target="https://developers.google.com/protocol-buffers/docs/proto3" TargetMode="External"/><Relationship Id="rId30" Type="http://schemas.openxmlformats.org/officeDocument/2006/relationships/hyperlink" Target="https://developers.google.com/protocol-buffers/docs/proto3" TargetMode="External"/><Relationship Id="rId35" Type="http://schemas.openxmlformats.org/officeDocument/2006/relationships/hyperlink" Target="https://developers.google.com/protocol-buffers/docs/encoding" TargetMode="External"/><Relationship Id="rId43" Type="http://schemas.openxmlformats.org/officeDocument/2006/relationships/hyperlink" Target="https://developers.google.com/protocol-buffers/docs/proto3" TargetMode="External"/><Relationship Id="rId48" Type="http://schemas.openxmlformats.org/officeDocument/2006/relationships/hyperlink" Target="https://developers.google.com/protocol-buffers/docs/reference/overview" TargetMode="External"/><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developers.google.com/protocol-buffers/docs/proto"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evelopers.google.com/protocol-buffers/docs/encoding" TargetMode="External"/><Relationship Id="rId33" Type="http://schemas.openxmlformats.org/officeDocument/2006/relationships/hyperlink" Target="https://developers.google.com/protocol-buffers/docs/proto3" TargetMode="External"/><Relationship Id="rId38" Type="http://schemas.openxmlformats.org/officeDocument/2006/relationships/hyperlink" Target="https://developers.google.com/protocol-buffers/docs/proto" TargetMode="External"/><Relationship Id="rId46" Type="http://schemas.openxmlformats.org/officeDocument/2006/relationships/hyperlink" Target="https://developers.google.com/protocol-buffers/docs/reference/overview" TargetMode="External"/><Relationship Id="rId20" Type="http://schemas.openxmlformats.org/officeDocument/2006/relationships/hyperlink" Target="https://developers.google.com/protocol-buffers/docs/proto3" TargetMode="External"/><Relationship Id="rId41" Type="http://schemas.openxmlformats.org/officeDocument/2006/relationships/hyperlink" Target="https://developers.google.com/protocol-buffers/docs/proto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evelopers.google.com/protocol-buffers/docs/encoding" TargetMode="External"/><Relationship Id="rId28" Type="http://schemas.openxmlformats.org/officeDocument/2006/relationships/hyperlink" Target="https://developers.google.com/protocol-buffers/docs/reference/overview" TargetMode="External"/><Relationship Id="rId36" Type="http://schemas.openxmlformats.org/officeDocument/2006/relationships/hyperlink" Target="https://developers.google.com/protocol-buffers/docs/reference/overview" TargetMode="External"/><Relationship Id="rId49" Type="http://schemas.openxmlformats.org/officeDocument/2006/relationships/hyperlink" Target="https://developers.google.com/protocol-buffers/docs/encoding"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developers.google.com/protocol-buffers/docs/reference/overview" TargetMode="External"/><Relationship Id="rId44" Type="http://schemas.openxmlformats.org/officeDocument/2006/relationships/hyperlink" Target="https://developers.google.com/protocol-buffers/docs/proto" TargetMode="External"/><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F:\QUALITE\Referentiel\Gabarits\065GI_R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1E910FEC824685B3DC239FD40C55E2"/>
        <w:category>
          <w:name w:val="Général"/>
          <w:gallery w:val="placeholder"/>
        </w:category>
        <w:types>
          <w:type w:val="bbPlcHdr"/>
        </w:types>
        <w:behaviors>
          <w:behavior w:val="content"/>
        </w:behaviors>
        <w:guid w:val="{3969E91B-40A8-45A6-9DA9-ADAA876432BC}"/>
      </w:docPartPr>
      <w:docPartBody>
        <w:p w:rsidR="00790960" w:rsidRDefault="00C6610E" w:rsidP="00C6610E">
          <w:pPr>
            <w:pStyle w:val="8E1E910FEC824685B3DC239FD40C55E2"/>
          </w:pPr>
          <w:r>
            <w:rPr>
              <w:rStyle w:val="Textedelespacerserv"/>
              <w:color w:val="808080"/>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95">
    <w:altName w:val="Times New Roman"/>
    <w:panose1 w:val="00000000000000000000"/>
    <w:charset w:val="00"/>
    <w:family w:val="auto"/>
    <w:notTrueType/>
    <w:pitch w:val="default"/>
    <w:sig w:usb0="00000000" w:usb1="00000000" w:usb2="039F0000" w:usb3="00000000" w:csb0="0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610E"/>
    <w:rsid w:val="00080BC0"/>
    <w:rsid w:val="002C2263"/>
    <w:rsid w:val="004552BB"/>
    <w:rsid w:val="00790960"/>
    <w:rsid w:val="009A320D"/>
    <w:rsid w:val="00BB4831"/>
    <w:rsid w:val="00C6610E"/>
    <w:rsid w:val="00EE262B"/>
    <w:rsid w:val="00F4604E"/>
    <w:rsid w:val="00F82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6610E"/>
  </w:style>
  <w:style w:type="paragraph" w:customStyle="1" w:styleId="8E1E910FEC824685B3DC239FD40C55E2">
    <w:name w:val="8E1E910FEC824685B3DC239FD40C55E2"/>
    <w:rsid w:val="00C661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68C2FF78E30D4DB1313C21102CA0E7" ma:contentTypeVersion="37" ma:contentTypeDescription="Create a new document." ma:contentTypeScope="" ma:versionID="f57ff8a5d400e13d092a0fb0ffb84e1b">
  <xsd:schema xmlns:xsd="http://www.w3.org/2001/XMLSchema" xmlns:xs="http://www.w3.org/2001/XMLSchema" xmlns:p="http://schemas.microsoft.com/office/2006/metadata/properties" xmlns:ns1="f873d230-a37f-418b-9a94-7cfa6e2977ad" xmlns:ns3="9f8a6267-8cf8-4a72-bbe6-b904dc3b7ebf" xmlns:ns4="d0f062c3-34a3-4002-961a-d18b02cc46cf" targetNamespace="http://schemas.microsoft.com/office/2006/metadata/properties" ma:root="true" ma:fieldsID="9b47325f29f1dad05779f32d23c7580e" ns1:_="" ns3:_="" ns4:_="">
    <xsd:import namespace="f873d230-a37f-418b-9a94-7cfa6e2977ad"/>
    <xsd:import namespace="9f8a6267-8cf8-4a72-bbe6-b904dc3b7ebf"/>
    <xsd:import namespace="d0f062c3-34a3-4002-961a-d18b02cc46cf"/>
    <xsd:element name="properties">
      <xsd:complexType>
        <xsd:sequence>
          <xsd:element name="documentManagement">
            <xsd:complexType>
              <xsd:all>
                <xsd:element ref="ns1:KTP"/>
                <xsd:element ref="ns1:Process"/>
                <xsd:element ref="ns1:Business_x0020_Model"/>
                <xsd:element ref="ns1:Activity" minOccurs="0"/>
                <xsd:element ref="ns1:T_x002d_code"/>
                <xsd:element ref="ns1:Reference"/>
                <xsd:element ref="ns1:Version_Id"/>
                <xsd:element ref="ns1:Language"/>
                <xsd:element ref="ns1:Document_x0020_date"/>
                <xsd:element ref="ns1:Origin"/>
                <xsd:element ref="ns1:ISO_9K__x00a7_"/>
                <xsd:element ref="ns3:_dlc_DocId" minOccurs="0"/>
                <xsd:element ref="ns3:_dlc_DocIdUrl" minOccurs="0"/>
                <xsd:element ref="ns3:_dlc_DocIdPersistId" minOccurs="0"/>
                <xsd:element ref="ns4:LockedVersions" minOccurs="0"/>
                <xsd:element ref="ns4:AdvancedVersioningLim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3d230-a37f-418b-9a94-7cfa6e2977ad" elementFormDefault="qualified">
    <xsd:import namespace="http://schemas.microsoft.com/office/2006/documentManagement/types"/>
    <xsd:import namespace="http://schemas.microsoft.com/office/infopath/2007/PartnerControls"/>
    <xsd:element name="KTP" ma:index="0" ma:displayName="KTP" ma:description="MyAtlas Key Transversal Process to which the document belongs = FFF code as per Atos Document Control Policy ASM-BSM-10002" ma:format="Dropdown" ma:internalName="KTP">
      <xsd:simpleType>
        <xsd:restriction base="dms:Choice">
          <xsd:enumeration value="GRC"/>
          <xsd:enumeration value="P2O"/>
          <xsd:enumeration value="O2C"/>
          <xsd:enumeration value="P2P"/>
          <xsd:enumeration value="WHR"/>
          <xsd:enumeration value="OLM"/>
          <xsd:enumeration value="ALM"/>
          <xsd:enumeration value="EPM"/>
          <xsd:enumeration value="SCKS"/>
        </xsd:restriction>
      </xsd:simpleType>
    </xsd:element>
    <xsd:element name="Process" ma:index="1" ma:displayName="Process" ma:description="MyAtlas level 2 process" ma:format="Dropdown" ma:internalName="Process">
      <xsd:simpleType>
        <xsd:restriction base="dms:Choice">
          <xsd:enumeration value="ALM.1. Advise Business"/>
          <xsd:enumeration value="ALM.2. Fullfil demand for IT-Assets"/>
          <xsd:enumeration value="ALM.3. Operate Asset Lifecycle Transactions"/>
          <xsd:enumeration value="ALM.4. Manage ALM-related Data"/>
          <xsd:enumeration value="ALM.5. Monitor Asset-related Supplier Contracts"/>
          <xsd:enumeration value="EPM Enterprise Performance Management"/>
          <xsd:enumeration value="GRC Governance Risk Compliance"/>
          <xsd:enumeration value="O2C.1. Start Up Execution of the Contract"/>
          <xsd:enumeration value="O2C.2. Execute the Contract"/>
          <xsd:enumeration value="O2C.3. Terminate and Evaluate the Contract"/>
          <xsd:enumeration value="P2O.1. Establish Sales Strategy, Governance &amp; Business enablers"/>
          <xsd:enumeration value="P2O.2. Develop Client's Business"/>
          <xsd:enumeration value="P2O.3. Manage Demand &amp; Opportunities"/>
          <xsd:enumeration value="P2P.1. Manage Procurement"/>
          <xsd:enumeration value="P2P.2. Purchase goods and services"/>
          <xsd:enumeration value="P2P.3. Receive goods and services"/>
          <xsd:enumeration value="P2P.4. Process invoice"/>
          <xsd:enumeration value="P2P.5. Process payment"/>
          <xsd:enumeration value="OLM.1 Identify"/>
          <xsd:enumeration value="OLM.2 Define"/>
          <xsd:enumeration value="OLM.3 Realize"/>
          <xsd:enumeration value="OLM.4 Launch"/>
          <xsd:enumeration value="OLM.5 Grow"/>
          <xsd:enumeration value="OLM.6 Retire"/>
          <xsd:enumeration value="SCKS.1 Manage Social collaboration"/>
          <xsd:enumeration value="SCKS.2 Manage Knowledge Sharing"/>
          <xsd:enumeration value="WHR.1. Define Strategy and Plan"/>
          <xsd:enumeration value="WHR.2. Manage Workforce"/>
          <xsd:enumeration value="WHR.3. Manage Recruitment"/>
          <xsd:enumeration value="WHR.4. Manage Employee Development"/>
          <xsd:enumeration value="WHR.5. Manage Total Reward"/>
          <xsd:enumeration value="WHR.6. Manage Employee Engagement"/>
          <xsd:enumeration value="WHR.7. Manage Operations"/>
          <xsd:enumeration value="WHR.8. Monitor services"/>
        </xsd:restriction>
      </xsd:simpleType>
    </xsd:element>
    <xsd:element name="Business_x0020_Model" ma:index="2" ma:displayName="Business Model" ma:description="For Order To Cash (O2C) process, precise business delivery model to which the document applies" ma:format="Dropdown" ma:internalName="Business_x0020_Model">
      <xsd:simpleType>
        <xsd:restriction base="dms:Choice">
          <xsd:enumeration value="PRJ"/>
          <xsd:enumeration value="PDT"/>
          <xsd:enumeration value="SVC"/>
          <xsd:enumeration value="T&amp;M"/>
          <xsd:enumeration value="-"/>
        </xsd:restriction>
      </xsd:simpleType>
    </xsd:element>
    <xsd:element name="Activity" ma:index="3" nillable="true" ma:displayName="Activity" ma:description="Enter the kind of activity the document is supporting" ma:format="Dropdown" ma:internalName="Activity">
      <xsd:simpleType>
        <xsd:union memberTypes="dms:Text">
          <xsd:simpleType>
            <xsd:restriction base="dms:Choice">
              <xsd:enumeration value="Aix Production"/>
              <xsd:enumeration value="Basis"/>
              <xsd:enumeration value="Bizagi"/>
              <xsd:enumeration value="CEFRI E"/>
              <xsd:enumeration value="Core business"/>
              <xsd:enumeration value="Cross-activities"/>
              <xsd:enumeration value="Define Purchasing Policy"/>
              <xsd:enumeration value="Duplicopy"/>
              <xsd:enumeration value="Execute Project Plan"/>
              <xsd:enumeration value="Execute Quality Plan"/>
              <xsd:enumeration value="Execute Service Plan"/>
              <xsd:enumeration value="Execute T&amp;M Plan"/>
              <xsd:enumeration value="Finance"/>
              <xsd:enumeration value="General"/>
              <xsd:enumeration value="GLS"/>
              <xsd:enumeration value="GLS-Client"/>
              <xsd:enumeration value="GLS-D1"/>
              <xsd:enumeration value="GLS-Fournisseur"/>
              <xsd:enumeration value="GLS-Outils"/>
              <xsd:enumeration value="GLS-Transport"/>
              <xsd:enumeration value="Health &amp; Safety"/>
              <xsd:enumeration value="Human Resources"/>
              <xsd:enumeration value="Information System"/>
              <xsd:enumeration value="Infrastructure &amp; Environment Control"/>
              <xsd:enumeration value="Legal"/>
              <xsd:enumeration value="Logistics Angers"/>
              <xsd:enumeration value="Manage Audits"/>
              <xsd:enumeration value="Manage Changes"/>
              <xsd:enumeration value="Manage Clients Referential"/>
              <xsd:enumeration value="Manage Customer Satisfaction"/>
              <xsd:enumeration value="Manage Documented Information"/>
              <xsd:enumeration value="Manage Employee relations"/>
              <xsd:enumeration value="Manage GCM"/>
              <xsd:enumeration value="Manage Incidents"/>
              <xsd:enumeration value="Manage Internal Control"/>
              <xsd:enumeration value="Manage ISMS"/>
              <xsd:enumeration value="Manage Leadership"/>
              <xsd:enumeration value="Manage Outsourced Projects"/>
              <xsd:enumeration value="Manage Problems"/>
              <xsd:enumeration value="Manage Products"/>
              <xsd:enumeration value="Manage Product Loans"/>
              <xsd:enumeration value="Manage QMS"/>
              <xsd:enumeration value="Manage Requests"/>
              <xsd:enumeration value="Manage RFP"/>
              <xsd:enumeration value="Manage Risks"/>
              <xsd:enumeration value="Manage Service Level"/>
              <xsd:enumeration value="Manage Workforce"/>
              <xsd:enumeration value="Methods"/>
              <xsd:enumeration value="Metrology"/>
              <xsd:enumeration value="Product Projects Management"/>
              <xsd:enumeration value="Production Angers"/>
              <xsd:enumeration value="Projects Management"/>
              <xsd:enumeration value="Quality &amp; Lean Management"/>
              <xsd:enumeration value="Sell Outsourced Projects"/>
              <xsd:enumeration value="Supply Chain"/>
              <xsd:enumeration value="Supply Chain - APPRO"/>
              <xsd:enumeration value="Supply Chain - CDE"/>
              <xsd:enumeration value="Supply Chain - MDP"/>
              <xsd:enumeration value="Supply Chain - ORDO"/>
              <xsd:enumeration value="Transport Export Control"/>
              <xsd:enumeration value="Pilotage projet - Etude et développement"/>
            </xsd:restriction>
          </xsd:simpleType>
        </xsd:union>
      </xsd:simpleType>
    </xsd:element>
    <xsd:element name="T_x002d_code" ma:index="4" ma:displayName="Doc_type" ma:description="Type of document, T-code, according to Atos Document Control Policy ASM-BMS-1002" ma:format="Dropdown" ma:internalName="T_x002d_code" ma:readOnly="false">
      <xsd:simpleType>
        <xsd:restriction base="dms:Choice">
          <xsd:enumeration value="1-Management"/>
          <xsd:enumeration value="2-Process/Procedure"/>
          <xsd:enumeration value="3-Work instruction"/>
          <xsd:enumeration value="4-Form/Template"/>
          <xsd:enumeration value="5-Job desc."/>
          <xsd:enumeration value="6-Role desc."/>
          <xsd:enumeration value="7-Other doc."/>
        </xsd:restriction>
      </xsd:simpleType>
    </xsd:element>
    <xsd:element name="Reference" ma:index="7" ma:displayName="Reference" ma:description="Reference as per Atos Document Control Policy = CCT-FFF-XXX" ma:indexed="true" ma:internalName="Reference">
      <xsd:simpleType>
        <xsd:restriction base="dms:Text">
          <xsd:maxLength value="16"/>
        </xsd:restriction>
      </xsd:simpleType>
    </xsd:element>
    <xsd:element name="Version_Id" ma:index="8" ma:displayName="Version_Id" ma:description="Version of the document, for documents managed into configuration" ma:internalName="Version_Id" ma:readOnly="false">
      <xsd:simpleType>
        <xsd:restriction base="dms:Text">
          <xsd:maxLength value="16"/>
        </xsd:restriction>
      </xsd:simpleType>
    </xsd:element>
    <xsd:element name="Language" ma:index="9" ma:displayName="Language" ma:default="US" ma:description="Language of the document" ma:format="Dropdown" ma:internalName="Language">
      <xsd:simpleType>
        <xsd:restriction base="dms:Choice">
          <xsd:enumeration value="CS"/>
          <xsd:enumeration value="DE"/>
          <xsd:enumeration value="ES"/>
          <xsd:enumeration value="FI"/>
          <xsd:enumeration value="FR"/>
          <xsd:enumeration value="NL"/>
          <xsd:enumeration value="PL"/>
          <xsd:enumeration value="PT"/>
          <xsd:enumeration value="RO"/>
          <xsd:enumeration value="RU"/>
          <xsd:enumeration value="UK"/>
          <xsd:enumeration value="US"/>
          <xsd:enumeration value="ZH"/>
        </xsd:restriction>
      </xsd:simpleType>
    </xsd:element>
    <xsd:element name="Document_x0020_date" ma:index="10" ma:displayName="Document date" ma:default="[today]" ma:description="Date of the document - for Manuals or Procedures, should be egal to the approval date" ma:format="DateOnly" ma:internalName="Document_x0020_date">
      <xsd:simpleType>
        <xsd:restriction base="dms:DateTime"/>
      </xsd:simpleType>
    </xsd:element>
    <xsd:element name="Origin" ma:index="11" ma:displayName="Scope" ma:default="Atos" ma:format="Dropdown" ma:internalName="Origin">
      <xsd:simpleType>
        <xsd:restriction base="dms:Choice">
          <xsd:enumeration value="Atos"/>
          <xsd:enumeration value="GD-CSS"/>
          <xsd:enumeration value="HPC-SPOX"/>
          <xsd:enumeration value="SCM"/>
          <xsd:enumeration value="SOC BBP"/>
          <xsd:enumeration value="SOC Moray"/>
          <xsd:enumeration value="MCS-Atos"/>
          <xsd:enumeration value="MCS-Avantix"/>
          <xsd:enumeration value="MCS-CVC"/>
          <xsd:enumeration value="UK - CRRT"/>
          <xsd:enumeration value="UK - Service Managment"/>
          <xsd:enumeration value="UK - Quality/GRC"/>
          <xsd:enumeration value="UK - Birmingham SOC"/>
          <xsd:enumeration value="UK - Moray SOC"/>
          <xsd:enumeration value="UK - Platforms"/>
          <xsd:enumeration value="UK - EPTM"/>
          <xsd:enumeration value="UK - WebTech"/>
          <xsd:enumeration value="UK - Business Operations"/>
          <xsd:enumeration value="UK - Projects"/>
          <xsd:enumeration value="UK - PMO/BMO"/>
          <xsd:enumeration value="UK - Sales Proposition Strategy"/>
          <xsd:enumeration value="UK - Solution Management &amp; Service Planning"/>
          <xsd:enumeration value="UK - Partner &amp; Affinity Network Management"/>
          <xsd:enumeration value="UK - Cyber Solutions Pre-Sales (New Business)"/>
          <xsd:enumeration value="UK - Cyber Solutions Pre-Sales (Existing Clients)"/>
          <xsd:enumeration value="UK - Engineering"/>
          <xsd:enumeration value="UK - Architecture"/>
          <xsd:enumeration value="UK - Technical Design Authority"/>
          <xsd:enumeration value="UK - Research &amp; Development"/>
          <xsd:enumeration value="UK - Portfolio"/>
        </xsd:restriction>
      </xsd:simpleType>
    </xsd:element>
    <xsd:element name="ISO_9K__x00a7_" ma:index="12" ma:displayName="ISO_HLS_§" ma:description="Reference to the ISO 9K chapters requirements covered by the document" ma:format="Dropdown" ma:internalName="ISO_9K__x00a7_" ma:readOnly="false">
      <xsd:simpleType>
        <xsd:restriction base="dms:Choice">
          <xsd:enumeration value="04.1 Context of the organization"/>
          <xsd:enumeration value="04.2 Stakeholders and main interested parties"/>
          <xsd:enumeration value="04.3 Scope of the Management System"/>
          <xsd:enumeration value="04.4 Management System"/>
          <xsd:enumeration value="05.1 Leadership &amp; Commitment"/>
          <xsd:enumeration value="05.1.2 Customer focus"/>
          <xsd:enumeration value="05.2 Policies"/>
          <xsd:enumeration value="05.3 Organizational roles, responsibilities and authorities"/>
          <xsd:enumeration value="06.1 Managing risks and opportunities"/>
          <xsd:enumeration value="06.2 Quality Objectives"/>
          <xsd:enumeration value="06.3 Planning of changes"/>
          <xsd:enumeration value="07.1 Resources"/>
          <xsd:enumeration value="07.1.2 People"/>
          <xsd:enumeration value="07.1.3 Infrastructure"/>
          <xsd:enumeration value="07.1.4 Environment for the operation of processes"/>
          <xsd:enumeration value="07.1.5 Monitoring and measuring resources"/>
          <xsd:enumeration value="07.1.6 Organizational knowledge"/>
          <xsd:enumeration value="07.1.6 Organizational knowledge; 7.2 Competences"/>
          <xsd:enumeration value="07.2 Competences"/>
          <xsd:enumeration value="07.3 Awareness"/>
          <xsd:enumeration value="07.4 Communication"/>
          <xsd:enumeration value="07.5 Documented information"/>
          <xsd:enumeration value="08.1 Operational Planning and Control"/>
          <xsd:enumeration value="08.2 Requirements for products and services"/>
          <xsd:enumeration value="08.3 Design and development of products and  services"/>
          <xsd:enumeration value="08.4 Control of externally provided products and services"/>
          <xsd:enumeration value="08.5 Production and service provision"/>
          <xsd:enumeration value="08.6 Release of products and services"/>
          <xsd:enumeration value="08.7 Control of NCs"/>
          <xsd:enumeration value="08.7 Control of NCs; 10.2 Nonconformity and corrective action"/>
          <xsd:enumeration value="08.7 Control of NCs; 10.2 Nonconformity and corrective action; 10.3 Continual improvement"/>
          <xsd:enumeration value="09.1 Monitoring, measurement, analysis and evaluation"/>
          <xsd:enumeration value="09.1.2 Customer Satisfaction"/>
          <xsd:enumeration value="09.2 Internal audit"/>
          <xsd:enumeration value="09.3 Management review"/>
          <xsd:enumeration value="09.4 Employee satisfaction"/>
          <xsd:enumeration value="10.2 Nonconformity and corrective action"/>
          <xsd:enumeration value="10.2 Nonconformity and corrective action; 10.3 Continual improvement"/>
          <xsd:enumeration value="10.3 Continual improvement"/>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9f8a6267-8cf8-4a72-bbe6-b904dc3b7ebf"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0f062c3-34a3-4002-961a-d18b02cc46cf" elementFormDefault="qualified">
    <xsd:import namespace="http://schemas.microsoft.com/office/2006/documentManagement/types"/>
    <xsd:import namespace="http://schemas.microsoft.com/office/infopath/2007/PartnerControls"/>
    <xsd:element name="LockedVersions" ma:index="22" nillable="true" ma:displayName="LockedVersions" ma:hidden="true" ma:internalName="LockedVersions0" ma:readOnly="false">
      <xsd:simpleType>
        <xsd:restriction base="dms:Text"/>
      </xsd:simpleType>
    </xsd:element>
    <xsd:element name="AdvancedVersioningLimit" ma:index="23" nillable="true" ma:displayName="AdvancedVersioningLimit" ma:hidden="true" ma:internalName="AdvancedVersioningLimit0"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Business_x0020_Model xmlns="f873d230-a37f-418b-9a94-7cfa6e2977ad">-</Business_x0020_Model>
    <ISO_9K__x00a7_ xmlns="f873d230-a37f-418b-9a94-7cfa6e2977ad">08.1 Operational Planning and Control</ISO_9K__x00a7_>
    <Reference xmlns="f873d230-a37f-418b-9a94-7cfa6e2977ad">DQ99GAB002</Reference>
    <AdvancedVersioningLimit xmlns="d0f062c3-34a3-4002-961a-d18b02cc46cf" xsi:nil="true"/>
    <Activity xmlns="f873d230-a37f-418b-9a94-7cfa6e2977ad">Pilotage projet - Etude et développement</Activity>
    <T_x002d_code xmlns="f873d230-a37f-418b-9a94-7cfa6e2977ad">4-Form/Template</T_x002d_code>
    <Origin xmlns="f873d230-a37f-418b-9a94-7cfa6e2977ad">MCS-Avantix</Origin>
    <Language xmlns="f873d230-a37f-418b-9a94-7cfa6e2977ad">FR</Language>
    <KTP xmlns="f873d230-a37f-418b-9a94-7cfa6e2977ad">O2C</KTP>
    <LockedVersions xmlns="d0f062c3-34a3-4002-961a-d18b02cc46cf" xsi:nil="true"/>
    <Version_Id xmlns="f873d230-a37f-418b-9a94-7cfa6e2977ad">00</Version_Id>
    <Document_x0020_date xmlns="f873d230-a37f-418b-9a94-7cfa6e2977ad">2018-03-01T11:04:43+00:00</Document_x0020_date>
    <Process xmlns="f873d230-a37f-418b-9a94-7cfa6e2977ad">O2C.2. Execute the Contract</Process>
    <_dlc_DocId xmlns="9f8a6267-8cf8-4a72-bbe6-b904dc3b7ebf">M32SHFRQ6PRX-150-1347</_dlc_DocId>
    <_dlc_DocIdUrl xmlns="9f8a6267-8cf8-4a72-bbe6-b904dc3b7ebf">
      <Url>https://sp2013.myatos.net/processes/bds/_layouts/15/DocIdRedir.aspx?ID=M32SHFRQ6PRX-150-1347</Url>
      <Description>M32SHFRQ6PRX-150-1347</Description>
    </_dlc_DocIdUrl>
  </documentManagement>
</p:properties>
</file>

<file path=customXml/itemProps1.xml><?xml version="1.0" encoding="utf-8"?>
<ds:datastoreItem xmlns:ds="http://schemas.openxmlformats.org/officeDocument/2006/customXml" ds:itemID="{D08E452C-2543-4CE2-8E02-B00C1FE7A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3d230-a37f-418b-9a94-7cfa6e2977ad"/>
    <ds:schemaRef ds:uri="9f8a6267-8cf8-4a72-bbe6-b904dc3b7ebf"/>
    <ds:schemaRef ds:uri="d0f062c3-34a3-4002-961a-d18b02cc4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657A4D-CEE5-4854-B9DA-AE82D31697BE}">
  <ds:schemaRefs>
    <ds:schemaRef ds:uri="http://schemas.microsoft.com/sharepoint/v3/contenttype/forms"/>
  </ds:schemaRefs>
</ds:datastoreItem>
</file>

<file path=customXml/itemProps3.xml><?xml version="1.0" encoding="utf-8"?>
<ds:datastoreItem xmlns:ds="http://schemas.openxmlformats.org/officeDocument/2006/customXml" ds:itemID="{3868FF1B-6335-4260-A536-C0837C831523}">
  <ds:schemaRefs>
    <ds:schemaRef ds:uri="http://schemas.microsoft.com/sharepoint/events"/>
  </ds:schemaRefs>
</ds:datastoreItem>
</file>

<file path=customXml/itemProps4.xml><?xml version="1.0" encoding="utf-8"?>
<ds:datastoreItem xmlns:ds="http://schemas.openxmlformats.org/officeDocument/2006/customXml" ds:itemID="{7909B978-D1F2-40FC-8CDC-BBEFA31A68FA}">
  <ds:schemaRefs>
    <ds:schemaRef ds:uri="http://schemas.openxmlformats.org/officeDocument/2006/bibliography"/>
  </ds:schemaRefs>
</ds:datastoreItem>
</file>

<file path=customXml/itemProps5.xml><?xml version="1.0" encoding="utf-8"?>
<ds:datastoreItem xmlns:ds="http://schemas.openxmlformats.org/officeDocument/2006/customXml" ds:itemID="{C759F3D4-C624-474F-8AA9-E3F4C525824F}">
  <ds:schemaRefs>
    <ds:schemaRef ds:uri="http://schemas.microsoft.com/office/2006/metadata/properties"/>
    <ds:schemaRef ds:uri="http://schemas.microsoft.com/office/infopath/2007/PartnerControls"/>
    <ds:schemaRef ds:uri="f873d230-a37f-418b-9a94-7cfa6e2977ad"/>
    <ds:schemaRef ds:uri="d0f062c3-34a3-4002-961a-d18b02cc46cf"/>
    <ds:schemaRef ds:uri="9f8a6267-8cf8-4a72-bbe6-b904dc3b7ebf"/>
  </ds:schemaRefs>
</ds:datastoreItem>
</file>

<file path=docProps/app.xml><?xml version="1.0" encoding="utf-8"?>
<Properties xmlns="http://schemas.openxmlformats.org/officeDocument/2006/extended-properties" xmlns:vt="http://schemas.openxmlformats.org/officeDocument/2006/docPropsVTypes">
  <Template>065GI_RTe.dot</Template>
  <TotalTime>2994</TotalTime>
  <Pages>1</Pages>
  <Words>11204</Words>
  <Characters>61623</Characters>
  <Application>Microsoft Office Word</Application>
  <DocSecurity>0</DocSecurity>
  <Lines>513</Lines>
  <Paragraphs>145</Paragraphs>
  <ScaleCrop>false</ScaleCrop>
  <HeadingPairs>
    <vt:vector size="2" baseType="variant">
      <vt:variant>
        <vt:lpstr>Titre</vt:lpstr>
      </vt:variant>
      <vt:variant>
        <vt:i4>1</vt:i4>
      </vt:variant>
    </vt:vector>
  </HeadingPairs>
  <TitlesOfParts>
    <vt:vector size="1" baseType="lpstr">
      <vt:lpstr>Interface logiciel FlashHawk</vt:lpstr>
    </vt:vector>
  </TitlesOfParts>
  <Company>Avantix</Company>
  <LinksUpToDate>false</LinksUpToDate>
  <CharactersWithSpaces>72682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FlashHawk Software Interface</dc:title>
  <dc:creator>Avantix</dc:creator>
  <dc:description/>
  <cp:lastModifiedBy>Audoly, Gilles</cp:lastModifiedBy>
  <cp:revision>57</cp:revision>
  <cp:lastPrinted>2021-10-14T06:44:00Z</cp:lastPrinted>
  <dcterms:created xsi:type="dcterms:W3CDTF">2017-09-27T12:16:00Z</dcterms:created>
  <dcterms:modified xsi:type="dcterms:W3CDTF">2021-10-14T06:52:00Z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0x0101006C68C2FF78E30D4DB1313C21102CA0E7</vt:lpwstr>
  </property>
  <property fmtid="{D5CDD505-2E9C-101B-9397-08002B2CF9AE}" pid="3" name="_dlc_DocIdItemGuid">
    <vt:lpwstr>33d43ba8-55e4-4a89-990e-800b44aef34e</vt:lpwstr>
  </property>
</Properties>
</file>