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5A1368" w:rsidR="00FF1567" w:rsidRDefault="006B63C5">
      <w:r>
        <w:rPr>
          <w:noProof/>
        </w:rPr>
        <w:drawing>
          <wp:anchor distT="0" distB="0" distL="114300" distR="114300" simplePos="0" relativeHeight="251660288" behindDoc="0" locked="0" layoutInCell="1" allowOverlap="1" wp14:anchorId="1031F30F" wp14:editId="55A768AD">
            <wp:simplePos x="0" y="0"/>
            <wp:positionH relativeFrom="margin">
              <wp:align>center</wp:align>
            </wp:positionH>
            <wp:positionV relativeFrom="paragraph">
              <wp:posOffset>3900805</wp:posOffset>
            </wp:positionV>
            <wp:extent cx="2857500" cy="2857500"/>
            <wp:effectExtent l="0" t="0" r="0" b="0"/>
            <wp:wrapNone/>
            <wp:docPr id="625843781" name="Image 1" descr="Critical high-tech systems - Avan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high-tech systems - Avant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16A3C73F" wp14:editId="241F7908">
                <wp:simplePos x="0" y="0"/>
                <wp:positionH relativeFrom="margin">
                  <wp:align>center</wp:align>
                </wp:positionH>
                <wp:positionV relativeFrom="margin">
                  <wp:posOffset>1925638</wp:posOffset>
                </wp:positionV>
                <wp:extent cx="6686550" cy="1431925"/>
                <wp:effectExtent l="0" t="0" r="0" b="0"/>
                <wp:wrapNone/>
                <wp:docPr id="1198151711" name="Rectangle 1198151711"/>
                <wp:cNvGraphicFramePr/>
                <a:graphic xmlns:a="http://schemas.openxmlformats.org/drawingml/2006/main">
                  <a:graphicData uri="http://schemas.microsoft.com/office/word/2010/wordprocessingShape">
                    <wps:wsp>
                      <wps:cNvSpPr/>
                      <wps:spPr>
                        <a:xfrm>
                          <a:off x="2007488" y="3068800"/>
                          <a:ext cx="6677025" cy="1422400"/>
                        </a:xfrm>
                        <a:prstGeom prst="rect">
                          <a:avLst/>
                        </a:prstGeom>
                        <a:noFill/>
                        <a:ln w="9525" cap="flat" cmpd="sng">
                          <a:solidFill>
                            <a:srgbClr val="12345E"/>
                          </a:solidFill>
                          <a:prstDash val="solid"/>
                          <a:round/>
                          <a:headEnd type="none" w="sm" len="sm"/>
                          <a:tailEnd type="none" w="sm" len="sm"/>
                        </a:ln>
                      </wps:spPr>
                      <wps:txbx>
                        <w:txbxContent>
                          <w:p w14:paraId="212847B7" w14:textId="6C79A72C" w:rsidR="00FF1567" w:rsidRPr="00A64822" w:rsidRDefault="00F23539">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2022</w:t>
                            </w:r>
                          </w:p>
                          <w:p w14:paraId="2153F05A" w14:textId="2A96BF70" w:rsidR="00FF1567" w:rsidRDefault="00F23539">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ISR</w:t>
                            </w:r>
                          </w:p>
                        </w:txbxContent>
                      </wps:txbx>
                      <wps:bodyPr spcFirstLastPara="1" wrap="square" lIns="91425" tIns="45700" rIns="91425" bIns="45700" anchor="ctr" anchorCtr="0">
                        <a:noAutofit/>
                      </wps:bodyPr>
                    </wps:wsp>
                  </a:graphicData>
                </a:graphic>
              </wp:anchor>
            </w:drawing>
          </mc:Choice>
          <mc:Fallback>
            <w:pict>
              <v:rect w14:anchorId="16A3C73F" id="Rectangle 1198151711" o:spid="_x0000_s1026" style="position:absolute;left:0;text-align:left;margin-left:0;margin-top:151.65pt;width:526.5pt;height:112.75pt;z-index:251658240;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" filled="f" strokecolor="#12345e">
                <v:stroke startarrowwidth="narrow" startarrowlength="short" endarrowwidth="narrow" endarrowlength="short" joinstyle="round"/>
                <v:textbox inset="2.53958mm,1.2694mm,2.53958mm,1.2694mm">
                  <w:txbxContent>
                    <w:p w14:paraId="212847B7" w14:textId="6C79A72C" w:rsidR="00FF1567" w:rsidRPr="00A64822" w:rsidRDefault="00000000">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2022</w:t>
                      </w:r>
                    </w:p>
                    <w:p w14:paraId="2153F05A" w14:textId="2A96BF70" w:rsidR="00FF1567" w:rsidRDefault="00000000">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ISR</w:t>
                      </w:r>
                    </w:p>
                  </w:txbxContent>
                </v:textbox>
                <w10:wrap anchorx="margin" anchory="margin"/>
              </v:rect>
            </w:pict>
          </mc:Fallback>
        </mc:AlternateContent>
      </w:r>
      <w:r>
        <w:rPr>
          <w:rFonts w:ascii="PT Sans" w:eastAsia="PT Sans" w:hAnsi="PT Sans" w:cs="PT Sans"/>
          <w:noProof/>
        </w:rPr>
        <mc:AlternateContent>
          <mc:Choice Requires="wps">
            <w:drawing>
              <wp:anchor distT="0" distB="0" distL="114300" distR="114300" simplePos="0" relativeHeight="251659264" behindDoc="0" locked="0" layoutInCell="1" hidden="0" allowOverlap="1" wp14:anchorId="6672E3C6" wp14:editId="609901CA">
                <wp:simplePos x="0" y="0"/>
                <wp:positionH relativeFrom="margin">
                  <wp:align>center</wp:align>
                </wp:positionH>
                <wp:positionV relativeFrom="margin">
                  <wp:align>bottom</wp:align>
                </wp:positionV>
                <wp:extent cx="7614825" cy="1026825"/>
                <wp:effectExtent l="0" t="0" r="0" b="0"/>
                <wp:wrapNone/>
                <wp:docPr id="1198151712" name="Rectangle 1198151712"/>
                <wp:cNvGraphicFramePr/>
                <a:graphic xmlns:a="http://schemas.openxmlformats.org/drawingml/2006/main">
                  <a:graphicData uri="http://schemas.microsoft.com/office/word/2010/wordprocessingShape">
                    <wps:wsp>
                      <wps:cNvSpPr/>
                      <wps:spPr>
                        <a:xfrm>
                          <a:off x="1562400" y="3290400"/>
                          <a:ext cx="7567200" cy="979200"/>
                        </a:xfrm>
                        <a:prstGeom prst="rect">
                          <a:avLst/>
                        </a:prstGeom>
                        <a:noFill/>
                        <a:ln>
                          <a:noFill/>
                        </a:ln>
                      </wps:spPr>
                      <wps:txbx>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wps:txbx>
                      <wps:bodyPr spcFirstLastPara="1" wrap="square" lIns="91425" tIns="45700" rIns="91425" bIns="45700" anchor="t" anchorCtr="0">
                        <a:noAutofit/>
                      </wps:bodyPr>
                    </wps:wsp>
                  </a:graphicData>
                </a:graphic>
              </wp:anchor>
            </w:drawing>
          </mc:Choice>
          <mc:Fallback>
            <w:pict>
              <v:rect w14:anchorId="6672E3C6" id="Rectangle 1198151712" o:spid="_x0000_s1027" style="position:absolute;left:0;text-align:left;margin-left:0;margin-top:0;width:599.6pt;height:80.85pt;z-index:251659264;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" filled="f" stroked="f">
                <v:textbox inset="2.53958mm,1.2694mm,2.53958mm,1.2694mm">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v:textbox>
                <w10:wrap anchorx="margin" anchory="margin"/>
              </v:rect>
            </w:pict>
          </mc:Fallback>
        </mc:AlternateContent>
      </w:r>
      <w:r>
        <w:br w:type="page"/>
      </w:r>
    </w:p>
    <w:p w14:paraId="620C676D" w14:textId="171D01BA" w:rsidR="000578A6" w:rsidRDefault="000B348C">
      <w:pPr>
        <w:pStyle w:val="TM1"/>
        <w:tabs>
          <w:tab w:val="right" w:leader="dot" w:pos="9062"/>
        </w:tabs>
        <w:rPr>
          <w:rFonts w:asciiTheme="minorHAnsi" w:eastAsiaTheme="minorEastAsia" w:hAnsiTheme="minorHAnsi" w:cstheme="minorBidi"/>
          <w:b w:val="0"/>
          <w:noProof/>
          <w:color w:val="auto"/>
          <w:kern w:val="2"/>
          <w:sz w:val="24"/>
          <w14:ligatures w14:val="standardContextual"/>
        </w:rPr>
      </w:pPr>
      <w:r>
        <w:lastRenderedPageBreak/>
        <w:fldChar w:fldCharType="begin"/>
      </w:r>
      <w:r>
        <w:instrText xml:space="preserve"> TOC \h \z \u \t "Titre 1;2;Titre 2;3;Titre;1" </w:instrText>
      </w:r>
      <w:r>
        <w:fldChar w:fldCharType="separate"/>
      </w:r>
      <w:hyperlink w:anchor="_Toc138165843" w:history="1">
        <w:r w:rsidR="000578A6" w:rsidRPr="00D704DB">
          <w:rPr>
            <w:rStyle w:val="Lienhypertexte"/>
            <w:noProof/>
          </w:rPr>
          <w:t>Opération de R&amp;D : Interception, Surveillance et Reconnaissance (ISR)</w:t>
        </w:r>
        <w:r w:rsidR="000578A6">
          <w:rPr>
            <w:noProof/>
            <w:webHidden/>
          </w:rPr>
          <w:tab/>
        </w:r>
        <w:r w:rsidR="000578A6">
          <w:rPr>
            <w:noProof/>
            <w:webHidden/>
          </w:rPr>
          <w:fldChar w:fldCharType="begin"/>
        </w:r>
        <w:r w:rsidR="000578A6">
          <w:rPr>
            <w:noProof/>
            <w:webHidden/>
          </w:rPr>
          <w:instrText xml:space="preserve"> PAGEREF _Toc138165843 \h </w:instrText>
        </w:r>
        <w:r w:rsidR="000578A6">
          <w:rPr>
            <w:noProof/>
            <w:webHidden/>
          </w:rPr>
        </w:r>
        <w:r w:rsidR="000578A6">
          <w:rPr>
            <w:noProof/>
            <w:webHidden/>
          </w:rPr>
          <w:fldChar w:fldCharType="separate"/>
        </w:r>
        <w:r w:rsidR="000578A6">
          <w:rPr>
            <w:noProof/>
            <w:webHidden/>
          </w:rPr>
          <w:t>3</w:t>
        </w:r>
        <w:r w:rsidR="000578A6">
          <w:rPr>
            <w:noProof/>
            <w:webHidden/>
          </w:rPr>
          <w:fldChar w:fldCharType="end"/>
        </w:r>
      </w:hyperlink>
    </w:p>
    <w:p w14:paraId="10E8A741" w14:textId="11C076A3" w:rsidR="000578A6" w:rsidRDefault="00F23539">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38165844" w:history="1">
        <w:r w:rsidR="000578A6" w:rsidRPr="00D704DB">
          <w:rPr>
            <w:rStyle w:val="Lienhypertexte"/>
            <w:noProof/>
          </w:rPr>
          <w:t>1.</w:t>
        </w:r>
        <w:r w:rsidR="000578A6">
          <w:rPr>
            <w:rFonts w:asciiTheme="minorHAnsi" w:eastAsiaTheme="minorEastAsia" w:hAnsiTheme="minorHAnsi" w:cstheme="minorBidi"/>
            <w:b w:val="0"/>
            <w:noProof/>
            <w:color w:val="auto"/>
            <w:kern w:val="2"/>
            <w:sz w:val="24"/>
            <w14:ligatures w14:val="standardContextual"/>
          </w:rPr>
          <w:tab/>
        </w:r>
        <w:r w:rsidR="000578A6" w:rsidRPr="00D704DB">
          <w:rPr>
            <w:rStyle w:val="Lienhypertexte"/>
            <w:noProof/>
          </w:rPr>
          <w:t>Informations générales</w:t>
        </w:r>
        <w:r w:rsidR="000578A6">
          <w:rPr>
            <w:noProof/>
            <w:webHidden/>
          </w:rPr>
          <w:tab/>
        </w:r>
        <w:r w:rsidR="000578A6">
          <w:rPr>
            <w:noProof/>
            <w:webHidden/>
          </w:rPr>
          <w:fldChar w:fldCharType="begin"/>
        </w:r>
        <w:r w:rsidR="000578A6">
          <w:rPr>
            <w:noProof/>
            <w:webHidden/>
          </w:rPr>
          <w:instrText xml:space="preserve"> PAGEREF _Toc138165844 \h </w:instrText>
        </w:r>
        <w:r w:rsidR="000578A6">
          <w:rPr>
            <w:noProof/>
            <w:webHidden/>
          </w:rPr>
        </w:r>
        <w:r w:rsidR="000578A6">
          <w:rPr>
            <w:noProof/>
            <w:webHidden/>
          </w:rPr>
          <w:fldChar w:fldCharType="separate"/>
        </w:r>
        <w:r w:rsidR="000578A6">
          <w:rPr>
            <w:noProof/>
            <w:webHidden/>
          </w:rPr>
          <w:t>3</w:t>
        </w:r>
        <w:r w:rsidR="000578A6">
          <w:rPr>
            <w:noProof/>
            <w:webHidden/>
          </w:rPr>
          <w:fldChar w:fldCharType="end"/>
        </w:r>
      </w:hyperlink>
    </w:p>
    <w:p w14:paraId="4865163F" w14:textId="2237C329" w:rsidR="000578A6" w:rsidRDefault="00F23539">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38165845" w:history="1">
        <w:r w:rsidR="000578A6" w:rsidRPr="00D704DB">
          <w:rPr>
            <w:rStyle w:val="Lienhypertexte"/>
            <w:noProof/>
          </w:rPr>
          <w:t>2.</w:t>
        </w:r>
        <w:r w:rsidR="000578A6">
          <w:rPr>
            <w:rFonts w:asciiTheme="minorHAnsi" w:eastAsiaTheme="minorEastAsia" w:hAnsiTheme="minorHAnsi" w:cstheme="minorBidi"/>
            <w:b w:val="0"/>
            <w:noProof/>
            <w:color w:val="auto"/>
            <w:kern w:val="2"/>
            <w:sz w:val="24"/>
            <w14:ligatures w14:val="standardContextual"/>
          </w:rPr>
          <w:tab/>
        </w:r>
        <w:r w:rsidR="000578A6" w:rsidRPr="00D704DB">
          <w:rPr>
            <w:rStyle w:val="Lienhypertexte"/>
            <w:noProof/>
          </w:rPr>
          <w:t>Opérations de R&amp;D dans le cadre de l’activité de l’entreprise</w:t>
        </w:r>
        <w:r w:rsidR="000578A6">
          <w:rPr>
            <w:noProof/>
            <w:webHidden/>
          </w:rPr>
          <w:tab/>
        </w:r>
        <w:r w:rsidR="000578A6">
          <w:rPr>
            <w:noProof/>
            <w:webHidden/>
          </w:rPr>
          <w:fldChar w:fldCharType="begin"/>
        </w:r>
        <w:r w:rsidR="000578A6">
          <w:rPr>
            <w:noProof/>
            <w:webHidden/>
          </w:rPr>
          <w:instrText xml:space="preserve"> PAGEREF _Toc138165845 \h </w:instrText>
        </w:r>
        <w:r w:rsidR="000578A6">
          <w:rPr>
            <w:noProof/>
            <w:webHidden/>
          </w:rPr>
        </w:r>
        <w:r w:rsidR="000578A6">
          <w:rPr>
            <w:noProof/>
            <w:webHidden/>
          </w:rPr>
          <w:fldChar w:fldCharType="separate"/>
        </w:r>
        <w:r w:rsidR="000578A6">
          <w:rPr>
            <w:noProof/>
            <w:webHidden/>
          </w:rPr>
          <w:t>3</w:t>
        </w:r>
        <w:r w:rsidR="000578A6">
          <w:rPr>
            <w:noProof/>
            <w:webHidden/>
          </w:rPr>
          <w:fldChar w:fldCharType="end"/>
        </w:r>
      </w:hyperlink>
    </w:p>
    <w:p w14:paraId="69133A1D" w14:textId="575ADDFA" w:rsidR="000578A6" w:rsidRDefault="00F23539">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38165846" w:history="1">
        <w:r w:rsidR="000578A6" w:rsidRPr="00D704DB">
          <w:rPr>
            <w:rStyle w:val="Lienhypertexte"/>
            <w:noProof/>
          </w:rPr>
          <w:t>3.</w:t>
        </w:r>
        <w:r w:rsidR="000578A6">
          <w:rPr>
            <w:rFonts w:asciiTheme="minorHAnsi" w:eastAsiaTheme="minorEastAsia" w:hAnsiTheme="minorHAnsi" w:cstheme="minorBidi"/>
            <w:b w:val="0"/>
            <w:noProof/>
            <w:color w:val="auto"/>
            <w:kern w:val="2"/>
            <w:sz w:val="24"/>
            <w14:ligatures w14:val="standardContextual"/>
          </w:rPr>
          <w:tab/>
        </w:r>
        <w:r w:rsidR="000578A6" w:rsidRPr="00D704DB">
          <w:rPr>
            <w:rStyle w:val="Lienhypertexte"/>
            <w:noProof/>
          </w:rPr>
          <w:t>Indicateur de R&amp;D liés à l’opération</w:t>
        </w:r>
        <w:r w:rsidR="000578A6">
          <w:rPr>
            <w:noProof/>
            <w:webHidden/>
          </w:rPr>
          <w:tab/>
        </w:r>
        <w:r w:rsidR="000578A6">
          <w:rPr>
            <w:noProof/>
            <w:webHidden/>
          </w:rPr>
          <w:fldChar w:fldCharType="begin"/>
        </w:r>
        <w:r w:rsidR="000578A6">
          <w:rPr>
            <w:noProof/>
            <w:webHidden/>
          </w:rPr>
          <w:instrText xml:space="preserve"> PAGEREF _Toc138165846 \h </w:instrText>
        </w:r>
        <w:r w:rsidR="000578A6">
          <w:rPr>
            <w:noProof/>
            <w:webHidden/>
          </w:rPr>
        </w:r>
        <w:r w:rsidR="000578A6">
          <w:rPr>
            <w:noProof/>
            <w:webHidden/>
          </w:rPr>
          <w:fldChar w:fldCharType="separate"/>
        </w:r>
        <w:r w:rsidR="000578A6">
          <w:rPr>
            <w:noProof/>
            <w:webHidden/>
          </w:rPr>
          <w:t>5</w:t>
        </w:r>
        <w:r w:rsidR="000578A6">
          <w:rPr>
            <w:noProof/>
            <w:webHidden/>
          </w:rPr>
          <w:fldChar w:fldCharType="end"/>
        </w:r>
      </w:hyperlink>
    </w:p>
    <w:p w14:paraId="21A95276" w14:textId="67F8111B" w:rsidR="000578A6" w:rsidRDefault="00F23539">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38165847" w:history="1">
        <w:r w:rsidR="000578A6" w:rsidRPr="00D704DB">
          <w:rPr>
            <w:rStyle w:val="Lienhypertexte"/>
            <w:noProof/>
          </w:rPr>
          <w:t>4.</w:t>
        </w:r>
        <w:r w:rsidR="000578A6">
          <w:rPr>
            <w:rFonts w:asciiTheme="minorHAnsi" w:eastAsiaTheme="minorEastAsia" w:hAnsiTheme="minorHAnsi" w:cstheme="minorBidi"/>
            <w:b w:val="0"/>
            <w:noProof/>
            <w:color w:val="auto"/>
            <w:kern w:val="2"/>
            <w:sz w:val="24"/>
            <w14:ligatures w14:val="standardContextual"/>
          </w:rPr>
          <w:tab/>
        </w:r>
        <w:r w:rsidR="000578A6" w:rsidRPr="00D704DB">
          <w:rPr>
            <w:rStyle w:val="Lienhypertexte"/>
            <w:noProof/>
          </w:rPr>
          <w:t>Objet de l’opération de R&amp;D</w:t>
        </w:r>
        <w:r w:rsidR="000578A6">
          <w:rPr>
            <w:noProof/>
            <w:webHidden/>
          </w:rPr>
          <w:tab/>
        </w:r>
        <w:r w:rsidR="000578A6">
          <w:rPr>
            <w:noProof/>
            <w:webHidden/>
          </w:rPr>
          <w:fldChar w:fldCharType="begin"/>
        </w:r>
        <w:r w:rsidR="000578A6">
          <w:rPr>
            <w:noProof/>
            <w:webHidden/>
          </w:rPr>
          <w:instrText xml:space="preserve"> PAGEREF _Toc138165847 \h </w:instrText>
        </w:r>
        <w:r w:rsidR="000578A6">
          <w:rPr>
            <w:noProof/>
            <w:webHidden/>
          </w:rPr>
        </w:r>
        <w:r w:rsidR="000578A6">
          <w:rPr>
            <w:noProof/>
            <w:webHidden/>
          </w:rPr>
          <w:fldChar w:fldCharType="separate"/>
        </w:r>
        <w:r w:rsidR="000578A6">
          <w:rPr>
            <w:noProof/>
            <w:webHidden/>
          </w:rPr>
          <w:t>6</w:t>
        </w:r>
        <w:r w:rsidR="000578A6">
          <w:rPr>
            <w:noProof/>
            <w:webHidden/>
          </w:rPr>
          <w:fldChar w:fldCharType="end"/>
        </w:r>
      </w:hyperlink>
    </w:p>
    <w:p w14:paraId="77CD503B" w14:textId="572591D2" w:rsidR="000578A6" w:rsidRDefault="00F23539">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38165848" w:history="1">
        <w:r w:rsidR="000578A6" w:rsidRPr="00D704DB">
          <w:rPr>
            <w:rStyle w:val="Lienhypertexte"/>
            <w:noProof/>
          </w:rPr>
          <w:t>4.1.</w:t>
        </w:r>
        <w:r w:rsidR="000578A6">
          <w:rPr>
            <w:rFonts w:asciiTheme="minorHAnsi" w:eastAsiaTheme="minorEastAsia" w:hAnsiTheme="minorHAnsi" w:cstheme="minorBidi"/>
            <w:noProof/>
            <w:color w:val="auto"/>
            <w:kern w:val="2"/>
            <w:sz w:val="24"/>
            <w14:ligatures w14:val="standardContextual"/>
          </w:rPr>
          <w:tab/>
        </w:r>
        <w:r w:rsidR="000578A6" w:rsidRPr="00D704DB">
          <w:rPr>
            <w:rStyle w:val="Lienhypertexte"/>
            <w:noProof/>
          </w:rPr>
          <w:t>Objectifs de l’opération de R&amp;D</w:t>
        </w:r>
        <w:r w:rsidR="000578A6">
          <w:rPr>
            <w:noProof/>
            <w:webHidden/>
          </w:rPr>
          <w:tab/>
        </w:r>
        <w:r w:rsidR="000578A6">
          <w:rPr>
            <w:noProof/>
            <w:webHidden/>
          </w:rPr>
          <w:fldChar w:fldCharType="begin"/>
        </w:r>
        <w:r w:rsidR="000578A6">
          <w:rPr>
            <w:noProof/>
            <w:webHidden/>
          </w:rPr>
          <w:instrText xml:space="preserve"> PAGEREF _Toc138165848 \h </w:instrText>
        </w:r>
        <w:r w:rsidR="000578A6">
          <w:rPr>
            <w:noProof/>
            <w:webHidden/>
          </w:rPr>
        </w:r>
        <w:r w:rsidR="000578A6">
          <w:rPr>
            <w:noProof/>
            <w:webHidden/>
          </w:rPr>
          <w:fldChar w:fldCharType="separate"/>
        </w:r>
        <w:r w:rsidR="000578A6">
          <w:rPr>
            <w:noProof/>
            <w:webHidden/>
          </w:rPr>
          <w:t>6</w:t>
        </w:r>
        <w:r w:rsidR="000578A6">
          <w:rPr>
            <w:noProof/>
            <w:webHidden/>
          </w:rPr>
          <w:fldChar w:fldCharType="end"/>
        </w:r>
      </w:hyperlink>
    </w:p>
    <w:p w14:paraId="1A8BDFB2" w14:textId="5FE63AC8" w:rsidR="000578A6" w:rsidRDefault="00F23539">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38165849" w:history="1">
        <w:r w:rsidR="000578A6" w:rsidRPr="00D704DB">
          <w:rPr>
            <w:rStyle w:val="Lienhypertexte"/>
            <w:noProof/>
          </w:rPr>
          <w:t>4.2.</w:t>
        </w:r>
        <w:r w:rsidR="000578A6">
          <w:rPr>
            <w:rFonts w:asciiTheme="minorHAnsi" w:eastAsiaTheme="minorEastAsia" w:hAnsiTheme="minorHAnsi" w:cstheme="minorBidi"/>
            <w:noProof/>
            <w:color w:val="auto"/>
            <w:kern w:val="2"/>
            <w:sz w:val="24"/>
            <w14:ligatures w14:val="standardContextual"/>
          </w:rPr>
          <w:tab/>
        </w:r>
        <w:r w:rsidR="000578A6" w:rsidRPr="00D704DB">
          <w:rPr>
            <w:rStyle w:val="Lienhypertexte"/>
            <w:noProof/>
          </w:rPr>
          <w:t>Difficultés rencontrées par l’entreprise</w:t>
        </w:r>
        <w:r w:rsidR="000578A6">
          <w:rPr>
            <w:noProof/>
            <w:webHidden/>
          </w:rPr>
          <w:tab/>
        </w:r>
        <w:r w:rsidR="000578A6">
          <w:rPr>
            <w:noProof/>
            <w:webHidden/>
          </w:rPr>
          <w:fldChar w:fldCharType="begin"/>
        </w:r>
        <w:r w:rsidR="000578A6">
          <w:rPr>
            <w:noProof/>
            <w:webHidden/>
          </w:rPr>
          <w:instrText xml:space="preserve"> PAGEREF _Toc138165849 \h </w:instrText>
        </w:r>
        <w:r w:rsidR="000578A6">
          <w:rPr>
            <w:noProof/>
            <w:webHidden/>
          </w:rPr>
        </w:r>
        <w:r w:rsidR="000578A6">
          <w:rPr>
            <w:noProof/>
            <w:webHidden/>
          </w:rPr>
          <w:fldChar w:fldCharType="separate"/>
        </w:r>
        <w:r w:rsidR="000578A6">
          <w:rPr>
            <w:noProof/>
            <w:webHidden/>
          </w:rPr>
          <w:t>7</w:t>
        </w:r>
        <w:r w:rsidR="000578A6">
          <w:rPr>
            <w:noProof/>
            <w:webHidden/>
          </w:rPr>
          <w:fldChar w:fldCharType="end"/>
        </w:r>
      </w:hyperlink>
    </w:p>
    <w:p w14:paraId="031177AD" w14:textId="229D628F" w:rsidR="000578A6" w:rsidRDefault="00F23539">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38165850" w:history="1">
        <w:r w:rsidR="000578A6" w:rsidRPr="00D704DB">
          <w:rPr>
            <w:rStyle w:val="Lienhypertexte"/>
            <w:noProof/>
          </w:rPr>
          <w:t>4.3.</w:t>
        </w:r>
        <w:r w:rsidR="000578A6">
          <w:rPr>
            <w:rFonts w:asciiTheme="minorHAnsi" w:eastAsiaTheme="minorEastAsia" w:hAnsiTheme="minorHAnsi" w:cstheme="minorBidi"/>
            <w:noProof/>
            <w:color w:val="auto"/>
            <w:kern w:val="2"/>
            <w:sz w:val="24"/>
            <w14:ligatures w14:val="standardContextual"/>
          </w:rPr>
          <w:tab/>
        </w:r>
        <w:r w:rsidR="000578A6" w:rsidRPr="00D704DB">
          <w:rPr>
            <w:rStyle w:val="Lienhypertexte"/>
            <w:noProof/>
          </w:rPr>
          <w:t>Présentation des connaissances existantes et accessibles</w:t>
        </w:r>
        <w:r w:rsidR="000578A6">
          <w:rPr>
            <w:noProof/>
            <w:webHidden/>
          </w:rPr>
          <w:tab/>
        </w:r>
        <w:r w:rsidR="000578A6">
          <w:rPr>
            <w:noProof/>
            <w:webHidden/>
          </w:rPr>
          <w:fldChar w:fldCharType="begin"/>
        </w:r>
        <w:r w:rsidR="000578A6">
          <w:rPr>
            <w:noProof/>
            <w:webHidden/>
          </w:rPr>
          <w:instrText xml:space="preserve"> PAGEREF _Toc138165850 \h </w:instrText>
        </w:r>
        <w:r w:rsidR="000578A6">
          <w:rPr>
            <w:noProof/>
            <w:webHidden/>
          </w:rPr>
        </w:r>
        <w:r w:rsidR="000578A6">
          <w:rPr>
            <w:noProof/>
            <w:webHidden/>
          </w:rPr>
          <w:fldChar w:fldCharType="separate"/>
        </w:r>
        <w:r w:rsidR="000578A6">
          <w:rPr>
            <w:noProof/>
            <w:webHidden/>
          </w:rPr>
          <w:t>12</w:t>
        </w:r>
        <w:r w:rsidR="000578A6">
          <w:rPr>
            <w:noProof/>
            <w:webHidden/>
          </w:rPr>
          <w:fldChar w:fldCharType="end"/>
        </w:r>
      </w:hyperlink>
    </w:p>
    <w:p w14:paraId="5028CA50" w14:textId="4D1F102D" w:rsidR="000578A6" w:rsidRDefault="00F23539">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38165851" w:history="1">
        <w:r w:rsidR="000578A6" w:rsidRPr="00D704DB">
          <w:rPr>
            <w:rStyle w:val="Lienhypertexte"/>
            <w:noProof/>
          </w:rPr>
          <w:t>5.</w:t>
        </w:r>
        <w:r w:rsidR="000578A6">
          <w:rPr>
            <w:rFonts w:asciiTheme="minorHAnsi" w:eastAsiaTheme="minorEastAsia" w:hAnsiTheme="minorHAnsi" w:cstheme="minorBidi"/>
            <w:b w:val="0"/>
            <w:noProof/>
            <w:color w:val="auto"/>
            <w:kern w:val="2"/>
            <w:sz w:val="24"/>
            <w14:ligatures w14:val="standardContextual"/>
          </w:rPr>
          <w:tab/>
        </w:r>
        <w:r w:rsidR="000578A6" w:rsidRPr="00D704DB">
          <w:rPr>
            <w:rStyle w:val="Lienhypertexte"/>
            <w:noProof/>
          </w:rPr>
          <w:t>Contributions scientifiques, techniques ou technologiques</w:t>
        </w:r>
        <w:r w:rsidR="000578A6">
          <w:rPr>
            <w:noProof/>
            <w:webHidden/>
          </w:rPr>
          <w:tab/>
        </w:r>
        <w:r w:rsidR="000578A6">
          <w:rPr>
            <w:noProof/>
            <w:webHidden/>
          </w:rPr>
          <w:fldChar w:fldCharType="begin"/>
        </w:r>
        <w:r w:rsidR="000578A6">
          <w:rPr>
            <w:noProof/>
            <w:webHidden/>
          </w:rPr>
          <w:instrText xml:space="preserve"> PAGEREF _Toc138165851 \h </w:instrText>
        </w:r>
        <w:r w:rsidR="000578A6">
          <w:rPr>
            <w:noProof/>
            <w:webHidden/>
          </w:rPr>
        </w:r>
        <w:r w:rsidR="000578A6">
          <w:rPr>
            <w:noProof/>
            <w:webHidden/>
          </w:rPr>
          <w:fldChar w:fldCharType="separate"/>
        </w:r>
        <w:r w:rsidR="000578A6">
          <w:rPr>
            <w:noProof/>
            <w:webHidden/>
          </w:rPr>
          <w:t>23</w:t>
        </w:r>
        <w:r w:rsidR="000578A6">
          <w:rPr>
            <w:noProof/>
            <w:webHidden/>
          </w:rPr>
          <w:fldChar w:fldCharType="end"/>
        </w:r>
      </w:hyperlink>
    </w:p>
    <w:p w14:paraId="47E64E2F" w14:textId="3222161F" w:rsidR="000578A6" w:rsidRDefault="00F23539">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38165852" w:history="1">
        <w:r w:rsidR="000578A6" w:rsidRPr="00D704DB">
          <w:rPr>
            <w:rStyle w:val="Lienhypertexte"/>
            <w:noProof/>
          </w:rPr>
          <w:t>6.</w:t>
        </w:r>
        <w:r w:rsidR="000578A6">
          <w:rPr>
            <w:rFonts w:asciiTheme="minorHAnsi" w:eastAsiaTheme="minorEastAsia" w:hAnsiTheme="minorHAnsi" w:cstheme="minorBidi"/>
            <w:b w:val="0"/>
            <w:noProof/>
            <w:color w:val="auto"/>
            <w:kern w:val="2"/>
            <w:sz w:val="24"/>
            <w14:ligatures w14:val="standardContextual"/>
          </w:rPr>
          <w:tab/>
        </w:r>
        <w:r w:rsidR="000578A6" w:rsidRPr="00D704DB">
          <w:rPr>
            <w:rStyle w:val="Lienhypertexte"/>
            <w:noProof/>
          </w:rPr>
          <w:t>Description de la démarche suivie et des travaux réalisés</w:t>
        </w:r>
        <w:r w:rsidR="000578A6">
          <w:rPr>
            <w:noProof/>
            <w:webHidden/>
          </w:rPr>
          <w:tab/>
        </w:r>
        <w:r w:rsidR="000578A6">
          <w:rPr>
            <w:noProof/>
            <w:webHidden/>
          </w:rPr>
          <w:fldChar w:fldCharType="begin"/>
        </w:r>
        <w:r w:rsidR="000578A6">
          <w:rPr>
            <w:noProof/>
            <w:webHidden/>
          </w:rPr>
          <w:instrText xml:space="preserve"> PAGEREF _Toc138165852 \h </w:instrText>
        </w:r>
        <w:r w:rsidR="000578A6">
          <w:rPr>
            <w:noProof/>
            <w:webHidden/>
          </w:rPr>
        </w:r>
        <w:r w:rsidR="000578A6">
          <w:rPr>
            <w:noProof/>
            <w:webHidden/>
          </w:rPr>
          <w:fldChar w:fldCharType="separate"/>
        </w:r>
        <w:r w:rsidR="000578A6">
          <w:rPr>
            <w:noProof/>
            <w:webHidden/>
          </w:rPr>
          <w:t>23</w:t>
        </w:r>
        <w:r w:rsidR="000578A6">
          <w:rPr>
            <w:noProof/>
            <w:webHidden/>
          </w:rPr>
          <w:fldChar w:fldCharType="end"/>
        </w:r>
      </w:hyperlink>
    </w:p>
    <w:p w14:paraId="695239DD" w14:textId="1DBFFCF9" w:rsidR="000578A6" w:rsidRDefault="00F23539">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38165853" w:history="1">
        <w:r w:rsidR="000578A6" w:rsidRPr="00D704DB">
          <w:rPr>
            <w:rStyle w:val="Lienhypertexte"/>
            <w:noProof/>
          </w:rPr>
          <w:t>6.1.</w:t>
        </w:r>
        <w:r w:rsidR="000578A6">
          <w:rPr>
            <w:rFonts w:asciiTheme="minorHAnsi" w:eastAsiaTheme="minorEastAsia" w:hAnsiTheme="minorHAnsi" w:cstheme="minorBidi"/>
            <w:noProof/>
            <w:color w:val="auto"/>
            <w:kern w:val="2"/>
            <w:sz w:val="24"/>
            <w14:ligatures w14:val="standardContextual"/>
          </w:rPr>
          <w:tab/>
        </w:r>
        <w:r w:rsidR="000578A6" w:rsidRPr="00D704DB">
          <w:rPr>
            <w:rStyle w:val="Lienhypertexte"/>
            <w:noProof/>
          </w:rPr>
          <w:t>Rappel des travaux menés en 2021</w:t>
        </w:r>
        <w:r w:rsidR="000578A6">
          <w:rPr>
            <w:noProof/>
            <w:webHidden/>
          </w:rPr>
          <w:tab/>
        </w:r>
        <w:r w:rsidR="000578A6">
          <w:rPr>
            <w:noProof/>
            <w:webHidden/>
          </w:rPr>
          <w:fldChar w:fldCharType="begin"/>
        </w:r>
        <w:r w:rsidR="000578A6">
          <w:rPr>
            <w:noProof/>
            <w:webHidden/>
          </w:rPr>
          <w:instrText xml:space="preserve"> PAGEREF _Toc138165853 \h </w:instrText>
        </w:r>
        <w:r w:rsidR="000578A6">
          <w:rPr>
            <w:noProof/>
            <w:webHidden/>
          </w:rPr>
        </w:r>
        <w:r w:rsidR="000578A6">
          <w:rPr>
            <w:noProof/>
            <w:webHidden/>
          </w:rPr>
          <w:fldChar w:fldCharType="separate"/>
        </w:r>
        <w:r w:rsidR="000578A6">
          <w:rPr>
            <w:noProof/>
            <w:webHidden/>
          </w:rPr>
          <w:t>24</w:t>
        </w:r>
        <w:r w:rsidR="000578A6">
          <w:rPr>
            <w:noProof/>
            <w:webHidden/>
          </w:rPr>
          <w:fldChar w:fldCharType="end"/>
        </w:r>
      </w:hyperlink>
    </w:p>
    <w:p w14:paraId="1282B67E" w14:textId="68B5F6D1" w:rsidR="000578A6" w:rsidRDefault="00F23539">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38165854" w:history="1">
        <w:r w:rsidR="000578A6" w:rsidRPr="00D704DB">
          <w:rPr>
            <w:rStyle w:val="Lienhypertexte"/>
            <w:noProof/>
          </w:rPr>
          <w:t>6.2.</w:t>
        </w:r>
        <w:r w:rsidR="000578A6">
          <w:rPr>
            <w:rFonts w:asciiTheme="minorHAnsi" w:eastAsiaTheme="minorEastAsia" w:hAnsiTheme="minorHAnsi" w:cstheme="minorBidi"/>
            <w:noProof/>
            <w:color w:val="auto"/>
            <w:kern w:val="2"/>
            <w:sz w:val="24"/>
            <w14:ligatures w14:val="standardContextual"/>
          </w:rPr>
          <w:tab/>
        </w:r>
        <w:r w:rsidR="000578A6" w:rsidRPr="00D704DB">
          <w:rPr>
            <w:rStyle w:val="Lienhypertexte"/>
            <w:noProof/>
          </w:rPr>
          <w:t>Axe de Recherche 1 : Amélioration et intégration du réseau antennaire au sein de porteurs</w:t>
        </w:r>
        <w:r w:rsidR="000578A6">
          <w:rPr>
            <w:noProof/>
            <w:webHidden/>
          </w:rPr>
          <w:tab/>
        </w:r>
        <w:r w:rsidR="000578A6">
          <w:rPr>
            <w:noProof/>
            <w:webHidden/>
          </w:rPr>
          <w:fldChar w:fldCharType="begin"/>
        </w:r>
        <w:r w:rsidR="000578A6">
          <w:rPr>
            <w:noProof/>
            <w:webHidden/>
          </w:rPr>
          <w:instrText xml:space="preserve"> PAGEREF _Toc138165854 \h </w:instrText>
        </w:r>
        <w:r w:rsidR="000578A6">
          <w:rPr>
            <w:noProof/>
            <w:webHidden/>
          </w:rPr>
        </w:r>
        <w:r w:rsidR="000578A6">
          <w:rPr>
            <w:noProof/>
            <w:webHidden/>
          </w:rPr>
          <w:fldChar w:fldCharType="separate"/>
        </w:r>
        <w:r w:rsidR="000578A6">
          <w:rPr>
            <w:noProof/>
            <w:webHidden/>
          </w:rPr>
          <w:t>24</w:t>
        </w:r>
        <w:r w:rsidR="000578A6">
          <w:rPr>
            <w:noProof/>
            <w:webHidden/>
          </w:rPr>
          <w:fldChar w:fldCharType="end"/>
        </w:r>
      </w:hyperlink>
    </w:p>
    <w:p w14:paraId="3B9FC622" w14:textId="75568422" w:rsidR="000578A6" w:rsidRDefault="00F23539">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38165855" w:history="1">
        <w:r w:rsidR="000578A6" w:rsidRPr="00D704DB">
          <w:rPr>
            <w:rStyle w:val="Lienhypertexte"/>
            <w:noProof/>
          </w:rPr>
          <w:t>6.3.</w:t>
        </w:r>
        <w:r w:rsidR="000578A6">
          <w:rPr>
            <w:rFonts w:asciiTheme="minorHAnsi" w:eastAsiaTheme="minorEastAsia" w:hAnsiTheme="minorHAnsi" w:cstheme="minorBidi"/>
            <w:noProof/>
            <w:color w:val="auto"/>
            <w:kern w:val="2"/>
            <w:sz w:val="24"/>
            <w14:ligatures w14:val="standardContextual"/>
          </w:rPr>
          <w:tab/>
        </w:r>
        <w:r w:rsidR="000578A6" w:rsidRPr="00D704DB">
          <w:rPr>
            <w:rStyle w:val="Lienhypertexte"/>
            <w:noProof/>
          </w:rPr>
          <w:t>Axe de Recherche 2 : Conception et développement de solutions logicielles pour l’utilisation du réseau antennaire</w:t>
        </w:r>
        <w:r w:rsidR="000578A6">
          <w:rPr>
            <w:noProof/>
            <w:webHidden/>
          </w:rPr>
          <w:tab/>
        </w:r>
        <w:r w:rsidR="000578A6">
          <w:rPr>
            <w:noProof/>
            <w:webHidden/>
          </w:rPr>
          <w:fldChar w:fldCharType="begin"/>
        </w:r>
        <w:r w:rsidR="000578A6">
          <w:rPr>
            <w:noProof/>
            <w:webHidden/>
          </w:rPr>
          <w:instrText xml:space="preserve"> PAGEREF _Toc138165855 \h </w:instrText>
        </w:r>
        <w:r w:rsidR="000578A6">
          <w:rPr>
            <w:noProof/>
            <w:webHidden/>
          </w:rPr>
        </w:r>
        <w:r w:rsidR="000578A6">
          <w:rPr>
            <w:noProof/>
            <w:webHidden/>
          </w:rPr>
          <w:fldChar w:fldCharType="separate"/>
        </w:r>
        <w:r w:rsidR="000578A6">
          <w:rPr>
            <w:noProof/>
            <w:webHidden/>
          </w:rPr>
          <w:t>29</w:t>
        </w:r>
        <w:r w:rsidR="000578A6">
          <w:rPr>
            <w:noProof/>
            <w:webHidden/>
          </w:rPr>
          <w:fldChar w:fldCharType="end"/>
        </w:r>
      </w:hyperlink>
    </w:p>
    <w:p w14:paraId="7B80CF54" w14:textId="7C8522F8" w:rsidR="000578A6" w:rsidRDefault="00F23539">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38165856" w:history="1">
        <w:r w:rsidR="000578A6" w:rsidRPr="00D704DB">
          <w:rPr>
            <w:rStyle w:val="Lienhypertexte"/>
            <w:noProof/>
          </w:rPr>
          <w:t>7.</w:t>
        </w:r>
        <w:r w:rsidR="000578A6">
          <w:rPr>
            <w:rFonts w:asciiTheme="minorHAnsi" w:eastAsiaTheme="minorEastAsia" w:hAnsiTheme="minorHAnsi" w:cstheme="minorBidi"/>
            <w:b w:val="0"/>
            <w:noProof/>
            <w:color w:val="auto"/>
            <w:kern w:val="2"/>
            <w:sz w:val="24"/>
            <w14:ligatures w14:val="standardContextual"/>
          </w:rPr>
          <w:tab/>
        </w:r>
        <w:r w:rsidR="000578A6" w:rsidRPr="00D704DB">
          <w:rPr>
            <w:rStyle w:val="Lienhypertexte"/>
            <w:noProof/>
          </w:rPr>
          <w:t>Ressources humaines associées à l’opération</w:t>
        </w:r>
        <w:r w:rsidR="000578A6">
          <w:rPr>
            <w:noProof/>
            <w:webHidden/>
          </w:rPr>
          <w:tab/>
        </w:r>
        <w:r w:rsidR="000578A6">
          <w:rPr>
            <w:noProof/>
            <w:webHidden/>
          </w:rPr>
          <w:fldChar w:fldCharType="begin"/>
        </w:r>
        <w:r w:rsidR="000578A6">
          <w:rPr>
            <w:noProof/>
            <w:webHidden/>
          </w:rPr>
          <w:instrText xml:space="preserve"> PAGEREF _Toc138165856 \h </w:instrText>
        </w:r>
        <w:r w:rsidR="000578A6">
          <w:rPr>
            <w:noProof/>
            <w:webHidden/>
          </w:rPr>
        </w:r>
        <w:r w:rsidR="000578A6">
          <w:rPr>
            <w:noProof/>
            <w:webHidden/>
          </w:rPr>
          <w:fldChar w:fldCharType="separate"/>
        </w:r>
        <w:r w:rsidR="000578A6">
          <w:rPr>
            <w:noProof/>
            <w:webHidden/>
          </w:rPr>
          <w:t>39</w:t>
        </w:r>
        <w:r w:rsidR="000578A6">
          <w:rPr>
            <w:noProof/>
            <w:webHidden/>
          </w:rPr>
          <w:fldChar w:fldCharType="end"/>
        </w:r>
      </w:hyperlink>
    </w:p>
    <w:p w14:paraId="78E77D88" w14:textId="179EC693" w:rsidR="00AA0069" w:rsidRDefault="000B348C" w:rsidP="00AA0069">
      <w:pPr>
        <w:pBdr>
          <w:top w:val="nil"/>
          <w:left w:val="nil"/>
          <w:bottom w:val="nil"/>
          <w:right w:val="nil"/>
          <w:between w:val="nil"/>
        </w:pBdr>
        <w:tabs>
          <w:tab w:val="right" w:pos="9062"/>
        </w:tabs>
        <w:spacing w:after="0"/>
      </w:pPr>
      <w:r>
        <w:fldChar w:fldCharType="end"/>
      </w:r>
    </w:p>
    <w:p w14:paraId="4014FD82" w14:textId="407123E0" w:rsidR="000B348C" w:rsidRDefault="00F23539" w:rsidP="00F96BD6">
      <w:pPr>
        <w:pBdr>
          <w:top w:val="nil"/>
          <w:left w:val="nil"/>
          <w:bottom w:val="nil"/>
          <w:right w:val="nil"/>
          <w:between w:val="nil"/>
        </w:pBdr>
        <w:tabs>
          <w:tab w:val="left" w:pos="720"/>
          <w:tab w:val="right" w:pos="9062"/>
        </w:tabs>
        <w:spacing w:after="0"/>
        <w:ind w:left="238"/>
        <w:rPr>
          <w:rFonts w:asciiTheme="minorHAnsi" w:hAnsiTheme="minorHAnsi" w:cstheme="minorHAnsi"/>
          <w:b/>
          <w:bCs/>
          <w:color w:val="000000" w:themeColor="text1"/>
          <w:sz w:val="44"/>
          <w:szCs w:val="32"/>
          <w:u w:val="single"/>
        </w:rPr>
      </w:pPr>
      <w:r>
        <w:br w:type="page"/>
      </w:r>
      <w:bookmarkStart w:id="0" w:name="_heading=h.gjdgxs" w:colFirst="0" w:colLast="0"/>
      <w:bookmarkStart w:id="1" w:name="_heading=h.1t3h5sf" w:colFirst="0" w:colLast="0"/>
      <w:bookmarkStart w:id="2" w:name="_Toc124864199"/>
      <w:bookmarkEnd w:id="0"/>
      <w:bookmarkEnd w:id="1"/>
    </w:p>
    <w:p w14:paraId="00000049" w14:textId="615EA639" w:rsidR="00FF1567" w:rsidRPr="00AA0069" w:rsidRDefault="00F23539" w:rsidP="00F96BD6">
      <w:pPr>
        <w:pStyle w:val="Titre"/>
        <w:ind w:firstLine="0"/>
      </w:pPr>
      <w:bookmarkStart w:id="3" w:name="_Toc138165843"/>
      <w:r>
        <w:lastRenderedPageBreak/>
        <w:t>Opération de R&amp;D :</w:t>
      </w:r>
      <w:bookmarkEnd w:id="2"/>
      <w:r>
        <w:t xml:space="preserve"> </w:t>
      </w:r>
      <w:r w:rsidR="006B63C5">
        <w:t>Interception, Surveillance et Reconnaissance (ISR)</w:t>
      </w:r>
      <w:bookmarkEnd w:id="3"/>
    </w:p>
    <w:p w14:paraId="0000004A" w14:textId="7ACC2BC5" w:rsidR="00FF1567" w:rsidRPr="00F96BD6" w:rsidRDefault="00F23539" w:rsidP="00F96BD6">
      <w:pPr>
        <w:pStyle w:val="Titre1"/>
      </w:pPr>
      <w:bookmarkStart w:id="4" w:name="_heading=h.4d34og8" w:colFirst="0" w:colLast="0"/>
      <w:bookmarkStart w:id="5" w:name="_Toc124864200"/>
      <w:bookmarkStart w:id="6" w:name="_Toc138165844"/>
      <w:bookmarkEnd w:id="4"/>
      <w:r w:rsidRPr="00F96BD6">
        <w:t>Informations générales</w:t>
      </w:r>
      <w:bookmarkEnd w:id="5"/>
      <w:bookmarkEnd w:id="6"/>
    </w:p>
    <w:tbl>
      <w:tblPr>
        <w:tblStyle w:val="a0"/>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66"/>
        <w:gridCol w:w="4405"/>
      </w:tblGrid>
      <w:tr w:rsidR="00FF1567" w14:paraId="2B666591" w14:textId="77777777">
        <w:trPr>
          <w:trHeight w:val="342"/>
        </w:trPr>
        <w:tc>
          <w:tcPr>
            <w:tcW w:w="4666"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B" w14:textId="317F073C" w:rsidR="00FF1567" w:rsidRDefault="00F23539">
            <w:r>
              <w:t xml:space="preserve">Identifiant de l'opération : </w:t>
            </w:r>
            <w:r w:rsidR="006B63C5">
              <w:t>ISR</w:t>
            </w:r>
          </w:p>
        </w:tc>
        <w:tc>
          <w:tcPr>
            <w:tcW w:w="440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C" w14:textId="559D7AD9" w:rsidR="00FF1567" w:rsidRDefault="00F23539">
            <w:pPr>
              <w:jc w:val="left"/>
            </w:pPr>
            <w:r>
              <w:t xml:space="preserve">Année(s) considérée(s) : </w:t>
            </w:r>
            <w:r w:rsidR="006B63C5">
              <w:t>2022</w:t>
            </w:r>
          </w:p>
        </w:tc>
      </w:tr>
      <w:tr w:rsidR="00FF1567" w14:paraId="12533CD4" w14:textId="77777777">
        <w:trPr>
          <w:trHeight w:val="443"/>
        </w:trPr>
        <w:tc>
          <w:tcPr>
            <w:tcW w:w="4666" w:type="dxa"/>
            <w:tcBorders>
              <w:top w:val="nil"/>
              <w:left w:val="single" w:sz="8" w:space="0" w:color="000000"/>
              <w:bottom w:val="nil"/>
              <w:right w:val="single" w:sz="8" w:space="0" w:color="000000"/>
            </w:tcBorders>
            <w:shd w:val="clear" w:color="auto" w:fill="auto"/>
            <w:tcMar>
              <w:top w:w="100" w:type="dxa"/>
              <w:left w:w="80" w:type="dxa"/>
              <w:bottom w:w="100" w:type="dxa"/>
              <w:right w:w="80" w:type="dxa"/>
            </w:tcMar>
            <w:vAlign w:val="center"/>
          </w:tcPr>
          <w:p w14:paraId="0000004D" w14:textId="55A72DBE" w:rsidR="00FF1567" w:rsidRDefault="00F23539">
            <w:pPr>
              <w:jc w:val="left"/>
            </w:pPr>
            <w:r>
              <w:t xml:space="preserve">Date de début de l'opération : </w:t>
            </w:r>
            <w:r w:rsidR="006B63C5">
              <w:t>2015</w:t>
            </w:r>
          </w:p>
        </w:tc>
        <w:tc>
          <w:tcPr>
            <w:tcW w:w="44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E" w14:textId="4942F862" w:rsidR="00FF1567" w:rsidRDefault="00F23539">
            <w:pPr>
              <w:jc w:val="left"/>
            </w:pPr>
            <w:r>
              <w:t xml:space="preserve">Date de fin de l'opération : </w:t>
            </w:r>
            <w:r w:rsidR="006B63C5">
              <w:t>En cours</w:t>
            </w:r>
          </w:p>
        </w:tc>
      </w:tr>
      <w:tr w:rsidR="00FF1567" w14:paraId="1E5139A1" w14:textId="77777777">
        <w:trPr>
          <w:trHeight w:val="54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F" w14:textId="11ED601C" w:rsidR="00FF1567" w:rsidRDefault="00F23539">
            <w:pPr>
              <w:jc w:val="left"/>
              <w:rPr>
                <w:highlight w:val="cyan"/>
              </w:rPr>
            </w:pPr>
            <w:r>
              <w:t xml:space="preserve">Volume horaire déclaré au CIR pour l'opération : </w:t>
            </w:r>
            <w:r w:rsidR="00CE566D">
              <w:t>6491 h</w:t>
            </w:r>
          </w:p>
        </w:tc>
      </w:tr>
      <w:tr w:rsidR="00FF1567" w14:paraId="2D1C9A33" w14:textId="77777777">
        <w:trPr>
          <w:trHeight w:val="740"/>
        </w:trPr>
        <w:tc>
          <w:tcPr>
            <w:tcW w:w="9071"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51" w14:textId="77777777" w:rsidR="00FF1567" w:rsidRDefault="00F23539">
            <w:r>
              <w:t xml:space="preserve">Domaine de recherche principal et sous-domaines associés et mots clés si nécessaire :  </w:t>
            </w:r>
          </w:p>
          <w:p w14:paraId="45696FBB" w14:textId="78D13ABC" w:rsidR="00FF1567" w:rsidRPr="003C4899" w:rsidRDefault="00013130">
            <w:pPr>
              <w:rPr>
                <w:b/>
                <w:bCs/>
              </w:rPr>
            </w:pPr>
            <w:r w:rsidRPr="003C4899">
              <w:rPr>
                <w:b/>
                <w:bCs/>
              </w:rPr>
              <w:t>A1 – Automatique, traitement du signal et de l’information</w:t>
            </w:r>
          </w:p>
          <w:p w14:paraId="723AE192" w14:textId="0C48895D" w:rsidR="00013130" w:rsidRPr="003C4899" w:rsidRDefault="00013130">
            <w:pPr>
              <w:rPr>
                <w:b/>
                <w:bCs/>
              </w:rPr>
            </w:pPr>
            <w:r w:rsidRPr="003C4899">
              <w:rPr>
                <w:b/>
                <w:bCs/>
              </w:rPr>
              <w:t>A2 – Électronique</w:t>
            </w:r>
          </w:p>
          <w:p w14:paraId="527313F9" w14:textId="645074DA" w:rsidR="00013130" w:rsidRPr="003C4899" w:rsidRDefault="00013130">
            <w:pPr>
              <w:rPr>
                <w:b/>
                <w:bCs/>
              </w:rPr>
            </w:pPr>
            <w:r w:rsidRPr="003C4899">
              <w:rPr>
                <w:b/>
                <w:bCs/>
              </w:rPr>
              <w:t>A3 – Télécommunications et réseaux</w:t>
            </w:r>
          </w:p>
          <w:p w14:paraId="00000057" w14:textId="79602256" w:rsidR="00013130" w:rsidRDefault="00013130" w:rsidP="003C4899">
            <w:r w:rsidRPr="003C4899">
              <w:rPr>
                <w:b/>
                <w:bCs/>
              </w:rPr>
              <w:t>A4 – Informatique</w:t>
            </w:r>
          </w:p>
        </w:tc>
      </w:tr>
    </w:tbl>
    <w:p w14:paraId="00000059" w14:textId="77777777" w:rsidR="00FF1567" w:rsidRDefault="00FF1567"/>
    <w:p w14:paraId="0000005A" w14:textId="77777777" w:rsidR="00FF1567" w:rsidRDefault="00F23539" w:rsidP="00F96BD6">
      <w:pPr>
        <w:pStyle w:val="Titre1"/>
      </w:pPr>
      <w:bookmarkStart w:id="7" w:name="_heading=h.2s8eyo1" w:colFirst="0" w:colLast="0"/>
      <w:bookmarkStart w:id="8" w:name="_Toc124864201"/>
      <w:bookmarkStart w:id="9" w:name="_Toc138165845"/>
      <w:bookmarkEnd w:id="7"/>
      <w:r w:rsidRPr="00AA0069">
        <w:t>Opérations de R&amp;D dans le cadre de l</w:t>
      </w:r>
      <w:r w:rsidRPr="00AA0069">
        <w:t>’activité de l’entreprise</w:t>
      </w:r>
      <w:bookmarkEnd w:id="8"/>
      <w:bookmarkEnd w:id="9"/>
    </w:p>
    <w:p w14:paraId="164D13E4" w14:textId="2CBD8B7D" w:rsidR="003C4899" w:rsidRDefault="003C4899" w:rsidP="003C4899">
      <w:r>
        <w:t>La France a confirmé dans Le Livre Blanc de la Défense et de la Sécurité Nationale, et dans la Loi de Programmation Militaire associée, sa volonté de se doter de moyens de renseignement, points nodaux d’une capacité d’appréciation autonome des situations et de l’efficacité opérationnelle des forces, y compris sur les théâtres extérieurs.</w:t>
      </w:r>
    </w:p>
    <w:p w14:paraId="2600E1DA" w14:textId="77777777" w:rsidR="003C4899" w:rsidRDefault="003C4899" w:rsidP="003C4899">
      <w:r>
        <w:t>A ce titre, il est fait mention de la composante essentielle que représente le renseignement d’origine électromagnétique (ROEM) avec notamment la nécessité d’utiliser des moyens divers tels que les drones de moyenne altitude longue endurance (MALE), les drones tactiques et les avions légers de surveillance et de reconnaissance. Équipés de capteurs ROIM et ROEM, ces moyens permettent de détecter, localiser et suivre des cibles potentielles.</w:t>
      </w:r>
    </w:p>
    <w:p w14:paraId="0AE541BD" w14:textId="79686FA6" w:rsidR="003C4899" w:rsidRDefault="003C4899" w:rsidP="003C4899">
      <w:r>
        <w:t xml:space="preserve">Notre activité de R&amp;D s’inscrit ainsi dans le cadre d’un projet d’étude pluriannuel, ECLAIR, qu’Avantix a remporté auprès de la DGA et qui vise à l’Étude d’une Charge Légère Aéroportée d’Interception et de Radiogoniométrie sur l’ensemble de son cycle de vie. Ce projet nous offre l’opportunité de fabriquer et qualifier en laboratoire, mais aussi sur le terrain, un prototype / démonstrateur technique, nous permettant ainsi </w:t>
      </w:r>
      <w:r>
        <w:lastRenderedPageBreak/>
        <w:t>d’évaluer nos développements, que ce soit en termes de performances ou de fonctionnalités.</w:t>
      </w:r>
    </w:p>
    <w:p w14:paraId="2620C241" w14:textId="77777777" w:rsidR="003C4899" w:rsidRDefault="003C4899" w:rsidP="003C4899">
      <w:r>
        <w:t>Le démonstrateur technique est composé de deux sous-systèmes, présentés sur les figures ci-dessous :</w:t>
      </w:r>
    </w:p>
    <w:p w14:paraId="3E64145B" w14:textId="3F6827F4" w:rsidR="003C4899" w:rsidRDefault="003C4899" w:rsidP="003C4899">
      <w:pPr>
        <w:pStyle w:val="Paragraphedeliste"/>
        <w:numPr>
          <w:ilvl w:val="0"/>
          <w:numId w:val="18"/>
        </w:numPr>
      </w:pPr>
      <w:r>
        <w:t>Le sous-système bord comprenant une antenne et un capteur embarqué traitant l’information.</w:t>
      </w:r>
    </w:p>
    <w:p w14:paraId="74784CF6" w14:textId="0E2BB8FA" w:rsidR="003C4899" w:rsidRDefault="003C4899" w:rsidP="003C4899">
      <w:pPr>
        <w:pStyle w:val="Paragraphedeliste"/>
        <w:numPr>
          <w:ilvl w:val="0"/>
          <w:numId w:val="18"/>
        </w:numPr>
      </w:pPr>
      <w:r>
        <w:t>Le sous-système sol dans lequel est intégré un poste de commande.</w:t>
      </w:r>
    </w:p>
    <w:p w14:paraId="49C12AFD" w14:textId="462D7992" w:rsidR="003C4899" w:rsidRDefault="003C4899" w:rsidP="003C4899">
      <w:r>
        <w:t>Une liaison de données, entre le capteur embarqué et le poste de commande au sol, assure le transfert d’informations entre ces deux sous-systèmes.</w:t>
      </w:r>
    </w:p>
    <w:p w14:paraId="61563902" w14:textId="77777777" w:rsidR="003C4899" w:rsidRDefault="003C4899" w:rsidP="003C4899">
      <w:pPr>
        <w:keepNext/>
        <w:jc w:val="center"/>
      </w:pPr>
      <w:r w:rsidRPr="003C4899">
        <w:rPr>
          <w:noProof/>
        </w:rPr>
        <w:drawing>
          <wp:inline distT="0" distB="0" distL="0" distR="0" wp14:anchorId="68EDA990" wp14:editId="008EEE6E">
            <wp:extent cx="5181600" cy="3619500"/>
            <wp:effectExtent l="0" t="0" r="0" b="0"/>
            <wp:docPr id="1226702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0261" name=""/>
                    <pic:cNvPicPr/>
                  </pic:nvPicPr>
                  <pic:blipFill>
                    <a:blip r:embed="rId10"/>
                    <a:stretch>
                      <a:fillRect/>
                    </a:stretch>
                  </pic:blipFill>
                  <pic:spPr>
                    <a:xfrm>
                      <a:off x="0" y="0"/>
                      <a:ext cx="5181600" cy="3619500"/>
                    </a:xfrm>
                    <a:prstGeom prst="rect">
                      <a:avLst/>
                    </a:prstGeom>
                  </pic:spPr>
                </pic:pic>
              </a:graphicData>
            </a:graphic>
          </wp:inline>
        </w:drawing>
      </w:r>
    </w:p>
    <w:p w14:paraId="158EE1D2" w14:textId="3BF2C23C" w:rsidR="003C4899" w:rsidRDefault="003C4899" w:rsidP="003C4899">
      <w:pPr>
        <w:pStyle w:val="Lgende"/>
        <w:jc w:val="center"/>
      </w:pPr>
      <w:r>
        <w:t>Principe du démonstrateur technique</w:t>
      </w:r>
    </w:p>
    <w:p w14:paraId="273D41D3" w14:textId="77777777" w:rsidR="003C4899" w:rsidRDefault="003C4899" w:rsidP="003C4899">
      <w:pPr>
        <w:keepNext/>
        <w:jc w:val="center"/>
      </w:pPr>
      <w:r w:rsidRPr="003C4899">
        <w:rPr>
          <w:noProof/>
        </w:rPr>
        <w:drawing>
          <wp:inline distT="0" distB="0" distL="0" distR="0" wp14:anchorId="4179AD11" wp14:editId="7CC7CB94">
            <wp:extent cx="5760720" cy="825500"/>
            <wp:effectExtent l="0" t="0" r="5080" b="0"/>
            <wp:docPr id="2430582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58209" name=""/>
                    <pic:cNvPicPr/>
                  </pic:nvPicPr>
                  <pic:blipFill>
                    <a:blip r:embed="rId11"/>
                    <a:stretch>
                      <a:fillRect/>
                    </a:stretch>
                  </pic:blipFill>
                  <pic:spPr>
                    <a:xfrm>
                      <a:off x="0" y="0"/>
                      <a:ext cx="5760720" cy="825500"/>
                    </a:xfrm>
                    <a:prstGeom prst="rect">
                      <a:avLst/>
                    </a:prstGeom>
                  </pic:spPr>
                </pic:pic>
              </a:graphicData>
            </a:graphic>
          </wp:inline>
        </w:drawing>
      </w:r>
    </w:p>
    <w:p w14:paraId="3934677E" w14:textId="2FB8B83D" w:rsidR="003C4899" w:rsidRDefault="003C4899" w:rsidP="003C4899">
      <w:pPr>
        <w:pStyle w:val="Lgende"/>
        <w:jc w:val="center"/>
      </w:pPr>
      <w:r>
        <w:t>Schéma des liaisons du démonstrateur technique</w:t>
      </w:r>
    </w:p>
    <w:p w14:paraId="5EC46D16" w14:textId="77777777" w:rsidR="000A7378" w:rsidRDefault="000A7378" w:rsidP="000A7378">
      <w:r>
        <w:t>Le démonstrateur technique est évalué sur le terrain en faisant partie intégrante d’un Démonstrateur de Capacités Opérationnelles (DCO) illustré ci-dessous. Le DCO englobe également les éléments suivants :</w:t>
      </w:r>
    </w:p>
    <w:p w14:paraId="766B22F1" w14:textId="77777777" w:rsidR="000A7378" w:rsidRDefault="000A7378" w:rsidP="000A7378">
      <w:pPr>
        <w:pStyle w:val="Paragraphedeliste"/>
        <w:numPr>
          <w:ilvl w:val="0"/>
          <w:numId w:val="19"/>
        </w:numPr>
      </w:pPr>
      <w:r>
        <w:t>Un porteur aérien léger</w:t>
      </w:r>
    </w:p>
    <w:p w14:paraId="6D8F5C60" w14:textId="77777777" w:rsidR="000A7378" w:rsidRDefault="000A7378" w:rsidP="000A7378">
      <w:pPr>
        <w:pStyle w:val="Paragraphedeliste"/>
        <w:numPr>
          <w:ilvl w:val="0"/>
          <w:numId w:val="19"/>
        </w:numPr>
      </w:pPr>
      <w:r>
        <w:t>Un kit d’interfaçage matériel (électrique et mécanique) entre le démonstrateur technique et le porteur</w:t>
      </w:r>
    </w:p>
    <w:p w14:paraId="79D48D78" w14:textId="574B1507" w:rsidR="000A7378" w:rsidRDefault="000A7378" w:rsidP="000A7378">
      <w:pPr>
        <w:pStyle w:val="Paragraphedeliste"/>
        <w:numPr>
          <w:ilvl w:val="0"/>
          <w:numId w:val="19"/>
        </w:numPr>
      </w:pPr>
      <w:r>
        <w:t>Un moyen déplaçable intégrant le poste de commande</w:t>
      </w:r>
    </w:p>
    <w:p w14:paraId="75C70C91" w14:textId="76729730" w:rsidR="000A7378" w:rsidRDefault="000A7378" w:rsidP="000A7378">
      <w:pPr>
        <w:pStyle w:val="Paragraphedeliste"/>
        <w:numPr>
          <w:ilvl w:val="0"/>
          <w:numId w:val="19"/>
        </w:numPr>
      </w:pPr>
      <w:r>
        <w:lastRenderedPageBreak/>
        <w:t>Un dispositif optronique intégré au porteur avec poste de commande déporté</w:t>
      </w:r>
    </w:p>
    <w:p w14:paraId="28088D62" w14:textId="77777777" w:rsidR="000A7378" w:rsidRDefault="000A7378" w:rsidP="000A7378">
      <w:pPr>
        <w:keepNext/>
        <w:jc w:val="center"/>
      </w:pPr>
      <w:r w:rsidRPr="000A7378">
        <w:rPr>
          <w:noProof/>
        </w:rPr>
        <w:drawing>
          <wp:inline distT="0" distB="0" distL="0" distR="0" wp14:anchorId="5966C8C7" wp14:editId="0B1D4895">
            <wp:extent cx="5760720" cy="3309620"/>
            <wp:effectExtent l="0" t="0" r="5080" b="5080"/>
            <wp:docPr id="5786209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20943" name=""/>
                    <pic:cNvPicPr/>
                  </pic:nvPicPr>
                  <pic:blipFill>
                    <a:blip r:embed="rId12"/>
                    <a:stretch>
                      <a:fillRect/>
                    </a:stretch>
                  </pic:blipFill>
                  <pic:spPr>
                    <a:xfrm>
                      <a:off x="0" y="0"/>
                      <a:ext cx="5760720" cy="3309620"/>
                    </a:xfrm>
                    <a:prstGeom prst="rect">
                      <a:avLst/>
                    </a:prstGeom>
                  </pic:spPr>
                </pic:pic>
              </a:graphicData>
            </a:graphic>
          </wp:inline>
        </w:drawing>
      </w:r>
    </w:p>
    <w:p w14:paraId="33DB79D3" w14:textId="59640EA3" w:rsidR="000A7378" w:rsidRDefault="000A7378" w:rsidP="000A7378">
      <w:pPr>
        <w:pStyle w:val="Lgende"/>
        <w:jc w:val="center"/>
      </w:pPr>
      <w:r>
        <w:t>Démonstrateur de Capacités Opérationnelles (DCO)</w:t>
      </w:r>
    </w:p>
    <w:p w14:paraId="02E892A8" w14:textId="70A214AC" w:rsidR="000A7378" w:rsidRPr="000D1640" w:rsidRDefault="000A7378" w:rsidP="000A7378">
      <w:pPr>
        <w:rPr>
          <w:b/>
          <w:bCs/>
          <w:color w:val="FF0000"/>
        </w:rPr>
      </w:pPr>
      <w:r w:rsidRPr="000D1640">
        <w:rPr>
          <w:b/>
          <w:bCs/>
          <w:color w:val="FF0000"/>
          <w:u w:val="single"/>
        </w:rPr>
        <w:t>Remarque importante</w:t>
      </w:r>
      <w:r w:rsidR="00EE15B0" w:rsidRPr="000D1640">
        <w:rPr>
          <w:b/>
          <w:bCs/>
          <w:color w:val="FF0000"/>
          <w:u w:val="single"/>
        </w:rPr>
        <w:t> :</w:t>
      </w:r>
      <w:r w:rsidRPr="000D1640">
        <w:rPr>
          <w:b/>
          <w:bCs/>
          <w:color w:val="FF0000"/>
        </w:rPr>
        <w:t xml:space="preserve"> Les informations techniques liées à la présente opération de R&amp;D sont classées « DIFFUSION RESTREINTE SPECIAL France ». Nous ne pouvons pas entrer dans les détails des travaux effectués et communiquer sur les performances chiffrées obtenues avec nos solutions, sauf autorisation écrite de l’Administration. Nous pouvons toutefois exposer les difficultés rencontrées et les tâches réalisées.</w:t>
      </w:r>
    </w:p>
    <w:p w14:paraId="0000005C" w14:textId="23C73040" w:rsidR="00FF1567" w:rsidRDefault="00F23539" w:rsidP="00F96BD6">
      <w:pPr>
        <w:pStyle w:val="Titre1"/>
      </w:pPr>
      <w:bookmarkStart w:id="10" w:name="_heading=h.17dp8vu" w:colFirst="0" w:colLast="0"/>
      <w:bookmarkStart w:id="11" w:name="_Toc124864202"/>
      <w:bookmarkStart w:id="12" w:name="_Toc138165846"/>
      <w:bookmarkEnd w:id="10"/>
      <w:r>
        <w:t>Indicateur</w:t>
      </w:r>
      <w:r w:rsidR="005023CD">
        <w:t>s</w:t>
      </w:r>
      <w:r>
        <w:t xml:space="preserve"> de R&amp;D liés à l’opération</w:t>
      </w:r>
      <w:bookmarkEnd w:id="11"/>
      <w:bookmarkEnd w:id="12"/>
    </w:p>
    <w:p w14:paraId="71222DD0" w14:textId="1056C807" w:rsidR="00194FAA" w:rsidRDefault="00194FAA" w:rsidP="00194FAA">
      <w:pPr>
        <w:rPr>
          <w:i/>
          <w:iCs/>
        </w:rPr>
      </w:pPr>
      <w:r>
        <w:t xml:space="preserve">Les </w:t>
      </w:r>
      <w:r w:rsidRPr="00194FAA">
        <w:t xml:space="preserve">travaux de recherche que nous menons dans le cadre de cette opération correspondent aux éléments inclus dans la mesure de R&amp;D du manuel de Frascati, publié par l’OCDE en 2015 </w:t>
      </w:r>
      <w:r w:rsidR="003D2FD4">
        <w:t xml:space="preserve">dans le paragraphe </w:t>
      </w:r>
      <w:r w:rsidRPr="00194FAA">
        <w:rPr>
          <w:b/>
          <w:bCs/>
        </w:rPr>
        <w:t>Répartition par type de R-D – Développement expérimental (paragraphe n°232)</w:t>
      </w:r>
      <w:r>
        <w:t xml:space="preserve"> : </w:t>
      </w:r>
      <w:r w:rsidRPr="00194FAA">
        <w:rPr>
          <w:i/>
          <w:iCs/>
        </w:rPr>
        <w:t>« Le développement expérimental consiste en des travaux systématiques – fondés sur les connaissances tirées de la recherche et l’expérience pratique et produisant de nouvelles connaissances techniques – visant à déboucher sur de nouveaux produits ou procédés ou à améliorer les produits ou procédés existants. »</w:t>
      </w:r>
    </w:p>
    <w:p w14:paraId="01CB1B59" w14:textId="5CA6D239" w:rsidR="00194FAA" w:rsidRDefault="00194FAA" w:rsidP="00194FAA">
      <w:r w:rsidRPr="00194FAA">
        <w:t>Nos travaux, consistant à exploiter les connaissances tirées de la recherche en goniométrie et de l’expérience pratique du Ministère des Armées pour concevoir des systèmes de ISR pour les avions de combat, s’inscrivent donc directement dans une démarche de développement expérimental.</w:t>
      </w:r>
    </w:p>
    <w:p w14:paraId="3B0F2080" w14:textId="1241796D" w:rsidR="00503BC0" w:rsidRDefault="00503BC0" w:rsidP="00194FAA">
      <w:r>
        <w:t>De plus, les travaux que nous menons dans le cadre de cette opération ont donné lieu à plusieurs brevets ces dernières années :</w:t>
      </w:r>
    </w:p>
    <w:p w14:paraId="5A40DD1F" w14:textId="1ACC30FF" w:rsidR="00503BC0" w:rsidRDefault="00503BC0" w:rsidP="00503BC0">
      <w:pPr>
        <w:pStyle w:val="Paragraphedeliste"/>
        <w:numPr>
          <w:ilvl w:val="0"/>
          <w:numId w:val="20"/>
        </w:numPr>
      </w:pPr>
      <w:r>
        <w:lastRenderedPageBreak/>
        <w:t>H. Bourgoin, « Procédé de détermination conjointe de la direction d’arrivée et de la polarisation d’un signal », date de dépôt : 31/12/2018 ; N° de demande : 0536-FR-NP.</w:t>
      </w:r>
    </w:p>
    <w:p w14:paraId="53E0A32F" w14:textId="77777777" w:rsidR="00503BC0" w:rsidRDefault="00503BC0" w:rsidP="00503BC0">
      <w:pPr>
        <w:pStyle w:val="Paragraphedeliste"/>
      </w:pPr>
      <w:r>
        <w:t>Brevet portant sur un algorithme permettant la récupération de l’information, son traitement, et la localisation de la source émettrice en environnement dense.</w:t>
      </w:r>
    </w:p>
    <w:p w14:paraId="5299BE04" w14:textId="77777777" w:rsidR="00503BC0" w:rsidRPr="005023CD" w:rsidRDefault="00503BC0" w:rsidP="00503BC0">
      <w:pPr>
        <w:pStyle w:val="Paragraphedeliste"/>
        <w:numPr>
          <w:ilvl w:val="0"/>
          <w:numId w:val="20"/>
        </w:numPr>
      </w:pPr>
      <w:r w:rsidRPr="005023CD">
        <w:t xml:space="preserve">H. Bourgoin et T. </w:t>
      </w:r>
      <w:proofErr w:type="spellStart"/>
      <w:r w:rsidRPr="005023CD">
        <w:t>Courtat</w:t>
      </w:r>
      <w:proofErr w:type="spellEnd"/>
      <w:r w:rsidRPr="005023CD">
        <w:t xml:space="preserve">, « </w:t>
      </w:r>
      <w:proofErr w:type="spellStart"/>
      <w:r w:rsidRPr="005023CD">
        <w:t>Processing</w:t>
      </w:r>
      <w:proofErr w:type="spellEnd"/>
      <w:r w:rsidRPr="005023CD">
        <w:t xml:space="preserve"> Method for Multi-Target </w:t>
      </w:r>
      <w:proofErr w:type="spellStart"/>
      <w:r w:rsidRPr="005023CD">
        <w:t>Detection</w:t>
      </w:r>
      <w:proofErr w:type="spellEnd"/>
      <w:r w:rsidRPr="005023CD">
        <w:t xml:space="preserve">, </w:t>
      </w:r>
      <w:proofErr w:type="spellStart"/>
      <w:r w:rsidRPr="005023CD">
        <w:t>Characterisation</w:t>
      </w:r>
      <w:proofErr w:type="spellEnd"/>
      <w:r w:rsidRPr="005023CD">
        <w:t xml:space="preserve"> and </w:t>
      </w:r>
      <w:proofErr w:type="spellStart"/>
      <w:r w:rsidRPr="005023CD">
        <w:t>Tracking</w:t>
      </w:r>
      <w:proofErr w:type="spellEnd"/>
      <w:r w:rsidRPr="005023CD">
        <w:t xml:space="preserve"> and Related Device », US2019196000 (A1), 27/06/2019.</w:t>
      </w:r>
    </w:p>
    <w:p w14:paraId="2BE286ED" w14:textId="56809569" w:rsidR="00503BC0" w:rsidRDefault="00503BC0" w:rsidP="00503BC0">
      <w:pPr>
        <w:pStyle w:val="Paragraphedeliste"/>
        <w:numPr>
          <w:ilvl w:val="0"/>
          <w:numId w:val="20"/>
        </w:numPr>
      </w:pPr>
      <w:commentRangeStart w:id="13"/>
      <w:r>
        <w:t>N°05905 : Amélioration du pouvoir séparateur spatial d’un clustering de localisation travaillant au fil de l’eau.</w:t>
      </w:r>
    </w:p>
    <w:p w14:paraId="4ED10E73" w14:textId="64579468" w:rsidR="00503BC0" w:rsidRDefault="00503BC0" w:rsidP="00503BC0">
      <w:pPr>
        <w:pStyle w:val="Paragraphedeliste"/>
        <w:numPr>
          <w:ilvl w:val="0"/>
          <w:numId w:val="20"/>
        </w:numPr>
      </w:pPr>
      <w:r>
        <w:t>N°05906 : Mesure optimale de la table de calibration d’un système goniométrique bande basse multipolarisation sur porteur aérien.</w:t>
      </w:r>
    </w:p>
    <w:p w14:paraId="337DE19D" w14:textId="42CD4152" w:rsidR="00503BC0" w:rsidRDefault="00503BC0" w:rsidP="00503BC0">
      <w:pPr>
        <w:pStyle w:val="Paragraphedeliste"/>
        <w:numPr>
          <w:ilvl w:val="0"/>
          <w:numId w:val="20"/>
        </w:numPr>
      </w:pPr>
      <w:r>
        <w:t>N°05907 : Interpolation de la table de calibration sans référence de phase.</w:t>
      </w:r>
    </w:p>
    <w:p w14:paraId="6FEF8804" w14:textId="1D732FC5" w:rsidR="00503BC0" w:rsidRDefault="00503BC0" w:rsidP="00503BC0">
      <w:pPr>
        <w:pStyle w:val="Paragraphedeliste"/>
        <w:numPr>
          <w:ilvl w:val="0"/>
          <w:numId w:val="20"/>
        </w:numPr>
      </w:pPr>
      <w:r>
        <w:t>N°05908 : Synchronisation temporelle du balayage fréquentiel d’un système goniométrique aéroporté avec celui du système de calibration au sol.</w:t>
      </w:r>
      <w:commentRangeEnd w:id="13"/>
      <w:r w:rsidR="003D2FD4">
        <w:rPr>
          <w:rStyle w:val="Marquedecommentaire"/>
        </w:rPr>
        <w:commentReference w:id="13"/>
      </w:r>
    </w:p>
    <w:p w14:paraId="00000062" w14:textId="25A8C235" w:rsidR="00FF1567" w:rsidRDefault="00F23539" w:rsidP="00F96BD6">
      <w:pPr>
        <w:pStyle w:val="Titre1"/>
      </w:pPr>
      <w:bookmarkStart w:id="14" w:name="_heading=h.3rdcrjn" w:colFirst="0" w:colLast="0"/>
      <w:bookmarkStart w:id="15" w:name="_Toc124864203"/>
      <w:bookmarkStart w:id="16" w:name="_Toc138165847"/>
      <w:bookmarkEnd w:id="14"/>
      <w:r>
        <w:t>Objet de l’opération de R&amp;D</w:t>
      </w:r>
      <w:bookmarkEnd w:id="15"/>
      <w:bookmarkEnd w:id="16"/>
    </w:p>
    <w:p w14:paraId="00000063" w14:textId="014F9534" w:rsidR="00FF1567" w:rsidRDefault="00F23539" w:rsidP="00F96BD6">
      <w:pPr>
        <w:pStyle w:val="Titre2"/>
      </w:pPr>
      <w:bookmarkStart w:id="17" w:name="_heading=h.26in1rg" w:colFirst="0" w:colLast="0"/>
      <w:bookmarkStart w:id="18" w:name="_Toc124864204"/>
      <w:bookmarkStart w:id="19" w:name="_Toc138165848"/>
      <w:bookmarkEnd w:id="17"/>
      <w:r w:rsidRPr="00F96BD6">
        <w:t>Objectifs de l’opération de R&amp;D</w:t>
      </w:r>
      <w:bookmarkEnd w:id="18"/>
      <w:bookmarkEnd w:id="19"/>
    </w:p>
    <w:p w14:paraId="0A6A2337" w14:textId="60752A21" w:rsidR="009F0288" w:rsidRDefault="009F0288" w:rsidP="009F0288">
      <w:pPr>
        <w:pStyle w:val="Titre3"/>
      </w:pPr>
      <w:r>
        <w:t>Objectif global de l’opération</w:t>
      </w:r>
    </w:p>
    <w:p w14:paraId="7177276C" w14:textId="77777777" w:rsidR="0024438E" w:rsidRDefault="0024438E" w:rsidP="0024438E">
      <w:r>
        <w:t>L’objectif global de la thématique, de laquelle découle l’activité de R&amp;D, est de concevoir des solutions d’Interception, de Reconnaissance et de Surveillance :</w:t>
      </w:r>
    </w:p>
    <w:p w14:paraId="16F0C509" w14:textId="77777777" w:rsidR="0024438E" w:rsidRDefault="0024438E" w:rsidP="0024438E">
      <w:pPr>
        <w:pStyle w:val="Paragraphedeliste"/>
        <w:numPr>
          <w:ilvl w:val="0"/>
          <w:numId w:val="21"/>
        </w:numPr>
      </w:pPr>
      <w:r>
        <w:t>Intégrables, pour partie, sur différents types d’aéronefs et de porteurs terrestres. Les solutions doivent donc respecter les contraintes d’environnement climatique et matériel (MCV) d’une plateforme aéroportée légère.</w:t>
      </w:r>
    </w:p>
    <w:p w14:paraId="54287340" w14:textId="7614CC5B" w:rsidR="009F0288" w:rsidRPr="009F0288" w:rsidRDefault="0024438E" w:rsidP="0024438E">
      <w:pPr>
        <w:pStyle w:val="Paragraphedeliste"/>
        <w:numPr>
          <w:ilvl w:val="0"/>
          <w:numId w:val="21"/>
        </w:numPr>
      </w:pPr>
      <w:r>
        <w:t>Capables de réaliser de la goniométrie 2D (en azimut et en site) pour orienter la recherche de renseignement d’images et réaliser des localisations d’émetteurs radiofréquences au sol, y compris en environnement dense.</w:t>
      </w:r>
    </w:p>
    <w:p w14:paraId="78188A0E" w14:textId="08DADA26" w:rsidR="009F0288" w:rsidRDefault="009F0288" w:rsidP="009F0288">
      <w:pPr>
        <w:pStyle w:val="Titre3"/>
      </w:pPr>
      <w:r>
        <w:t>Objectifs des travaux de 2022</w:t>
      </w:r>
    </w:p>
    <w:p w14:paraId="0B4D919C" w14:textId="69F7A278" w:rsidR="00DD6E7E" w:rsidRDefault="00DD6E7E" w:rsidP="009F0288">
      <w:r>
        <w:t>En 2022, dans la continuité des travaux menés les années précédentes, nous avions pour objectif :</w:t>
      </w:r>
    </w:p>
    <w:p w14:paraId="72B10509" w14:textId="31C3852C" w:rsidR="00DD6E7E" w:rsidRDefault="00DD6E7E" w:rsidP="00DD6E7E">
      <w:pPr>
        <w:pStyle w:val="Paragraphedeliste"/>
        <w:numPr>
          <w:ilvl w:val="0"/>
          <w:numId w:val="22"/>
        </w:numPr>
      </w:pPr>
      <w:r>
        <w:t>D’intégrer le nouveau prototype d’antenne développé l’année passée dans un nouveau porteur.</w:t>
      </w:r>
    </w:p>
    <w:p w14:paraId="40EA1CC6" w14:textId="2CD63BDE" w:rsidR="00DD6E7E" w:rsidRDefault="00DD6E7E" w:rsidP="00DD6E7E">
      <w:pPr>
        <w:pStyle w:val="Paragraphedeliste"/>
        <w:numPr>
          <w:ilvl w:val="0"/>
          <w:numId w:val="22"/>
        </w:numPr>
      </w:pPr>
      <w:r>
        <w:t>De développer le software permettant l’utilisation et notamment la calibration de notre système.</w:t>
      </w:r>
    </w:p>
    <w:p w14:paraId="788F0327" w14:textId="09FFFF87" w:rsidR="00DD6E7E" w:rsidRDefault="00DD6E7E" w:rsidP="00DD6E7E">
      <w:pPr>
        <w:pStyle w:val="Titre2"/>
      </w:pPr>
      <w:bookmarkStart w:id="20" w:name="_Toc138165849"/>
      <w:r>
        <w:t>Difficultés rencontrées par l’entreprise</w:t>
      </w:r>
      <w:bookmarkEnd w:id="20"/>
    </w:p>
    <w:p w14:paraId="76708D2C" w14:textId="095BB0BF" w:rsidR="00DD6E7E" w:rsidRDefault="00575699" w:rsidP="00DD6E7E">
      <w:r>
        <w:t xml:space="preserve">Lors de ces travaux de développement de solutions ISR, nous </w:t>
      </w:r>
      <w:r w:rsidR="00C57CF2">
        <w:t xml:space="preserve">nous </w:t>
      </w:r>
      <w:r>
        <w:t xml:space="preserve">sommes confrontés aux verrous scientifiques, techniques et technologiques </w:t>
      </w:r>
      <w:r w:rsidR="007A2673">
        <w:t>décrit ci-dessous.</w:t>
      </w:r>
    </w:p>
    <w:p w14:paraId="463C128A" w14:textId="2A7D877E" w:rsidR="00575699" w:rsidRDefault="00C57CF2" w:rsidP="00C57CF2">
      <w:pPr>
        <w:pStyle w:val="Titre3"/>
      </w:pPr>
      <w:r>
        <w:t>La miniaturisation</w:t>
      </w:r>
    </w:p>
    <w:p w14:paraId="3B08A558" w14:textId="77777777" w:rsidR="00C57CF2" w:rsidRDefault="00C57CF2" w:rsidP="00C57CF2">
      <w:r>
        <w:lastRenderedPageBreak/>
        <w:t>La volonté de miniaturiser notre système pour faciliter son intégration au sein d’un porteur adresse un certain nombre de problématiques :</w:t>
      </w:r>
    </w:p>
    <w:p w14:paraId="5D93E366" w14:textId="77777777" w:rsidR="00C57CF2" w:rsidRDefault="00C57CF2" w:rsidP="002951DC">
      <w:pPr>
        <w:pStyle w:val="Paragraphedeliste"/>
        <w:numPr>
          <w:ilvl w:val="0"/>
          <w:numId w:val="23"/>
        </w:numPr>
      </w:pPr>
      <w:r>
        <w:t>D’optimisation de surface (contraintes de compacité)</w:t>
      </w:r>
    </w:p>
    <w:p w14:paraId="5147AA6E" w14:textId="77777777" w:rsidR="00C57CF2" w:rsidRDefault="00C57CF2" w:rsidP="002951DC">
      <w:pPr>
        <w:pStyle w:val="Paragraphedeliste"/>
        <w:numPr>
          <w:ilvl w:val="0"/>
          <w:numId w:val="23"/>
        </w:numPr>
      </w:pPr>
      <w:r>
        <w:t>D’intégration (implémentation de plusieurs fonctionnalités sur une même carte)</w:t>
      </w:r>
    </w:p>
    <w:p w14:paraId="32778576" w14:textId="77777777" w:rsidR="00C57CF2" w:rsidRDefault="00C57CF2" w:rsidP="002951DC">
      <w:pPr>
        <w:pStyle w:val="Paragraphedeliste"/>
        <w:numPr>
          <w:ilvl w:val="0"/>
          <w:numId w:val="23"/>
        </w:numPr>
      </w:pPr>
      <w:r>
        <w:t>De propagation de signal</w:t>
      </w:r>
    </w:p>
    <w:p w14:paraId="49696F20" w14:textId="77777777" w:rsidR="00C57CF2" w:rsidRDefault="00C57CF2" w:rsidP="002951DC">
      <w:pPr>
        <w:pStyle w:val="Paragraphedeliste"/>
        <w:numPr>
          <w:ilvl w:val="0"/>
          <w:numId w:val="23"/>
        </w:numPr>
      </w:pPr>
      <w:r>
        <w:t>De bruit suivant les fréquences de fonctionnement avec des phénomènes de couplages électromagnétiques entre composants d’un même dispositif, entre dispositifs, ou avec l’extérieur. La miniaturisation implique généralement de faire des compromis entre réduction des tailles de puces et performances.</w:t>
      </w:r>
    </w:p>
    <w:p w14:paraId="60EE66BD" w14:textId="622EA290" w:rsidR="00C57CF2" w:rsidRDefault="00C57CF2" w:rsidP="002951DC">
      <w:pPr>
        <w:pStyle w:val="Paragraphedeliste"/>
        <w:numPr>
          <w:ilvl w:val="0"/>
          <w:numId w:val="23"/>
        </w:numPr>
      </w:pPr>
      <w:r>
        <w:t>D’élaboration de modèles de simulation de la solution, pouvant entra</w:t>
      </w:r>
      <w:r w:rsidR="003E0AAF">
        <w:t>î</w:t>
      </w:r>
      <w:r>
        <w:t>ner des divergences entre le résultat simulé et le résultat réel issu d’une évaluation d’un prototype de la solution (par exemple, un aéronef ne peut pas toujours effectuer des manœuvres précises nécessaires à la qualification).</w:t>
      </w:r>
    </w:p>
    <w:p w14:paraId="5CAF28A8" w14:textId="01D7E3FD" w:rsidR="00C57CF2" w:rsidRDefault="002951DC" w:rsidP="00C57CF2">
      <w:r w:rsidRPr="002951DC">
        <w:t xml:space="preserve">Les problématiques de poids et de dimensionnement concernent autant l’antenne / le réseau antennaire que le capteur embarqué. Bien que certaines solutions permettent d’estimer précisément la direction d’arrivée d’un signal, elles ne répondent pas aux exigences que nous visons pour nos solutions en termes d’encombrement et d’intégration. La miniaturisation doit effectivement répondre à des contraintes d’intégration et d’installation de la solution dans les porteurs. Pour les aéronefs, des contraintes d’aérodynamisme doivent </w:t>
      </w:r>
      <w:r>
        <w:t xml:space="preserve">également </w:t>
      </w:r>
      <w:r w:rsidRPr="002951DC">
        <w:t>être prises en compte.</w:t>
      </w:r>
    </w:p>
    <w:p w14:paraId="33159DEE" w14:textId="27BA8DEE" w:rsidR="002951DC" w:rsidRDefault="002951DC" w:rsidP="002951DC">
      <w:pPr>
        <w:pStyle w:val="Titre3"/>
      </w:pPr>
      <w:r>
        <w:t>Le choix des matériaux et des composants</w:t>
      </w:r>
    </w:p>
    <w:p w14:paraId="5DBD9417" w14:textId="3DD3EA5A" w:rsidR="002951DC" w:rsidRDefault="002951DC" w:rsidP="002951DC">
      <w:r>
        <w:t>Il existe actuellement deux possibilités avec chacune leurs avantages et inconvénients pour lever cette difficulté :</w:t>
      </w:r>
    </w:p>
    <w:p w14:paraId="3236BE6E" w14:textId="1A4CD340" w:rsidR="002951DC" w:rsidRDefault="002951DC" w:rsidP="002951DC">
      <w:pPr>
        <w:pStyle w:val="Paragraphedeliste"/>
        <w:numPr>
          <w:ilvl w:val="0"/>
          <w:numId w:val="24"/>
        </w:numPr>
      </w:pPr>
      <w:r>
        <w:t>Choisir des composants sur étagère (COTS) qui sont éprouvés et permettent de s’inscrire dans une logique de solution bas coût, mais que nous devrons éventuellement pousser dans leurs limites pour atteindre les exigences souhaitées, donc bien au-delà de leur fonctionnement nominal. Il y a alors une incertitude sur la tenue des performances et la stabilité de la solution pour l’ensemble des cas d’utilisation à couvrir et sur la durée (usure des composants en haute température et/ou à cause de cette dérive de fonctionnement).</w:t>
      </w:r>
    </w:p>
    <w:p w14:paraId="1A1D46F9" w14:textId="4195ED55" w:rsidR="002951DC" w:rsidRDefault="002951DC" w:rsidP="002951DC">
      <w:pPr>
        <w:pStyle w:val="Paragraphedeliste"/>
        <w:numPr>
          <w:ilvl w:val="0"/>
          <w:numId w:val="24"/>
        </w:numPr>
      </w:pPr>
      <w:r>
        <w:t xml:space="preserve">Choisir des composants et cartes de dernière génération. Nous avons fait ce choix pour la conception du capteur embarqué, en nous orientant vers les dernières technologies pour la radiofréquence et la canalisation. Cependant, ces composants et cartes sont souvent encore peu matures technologiquement et il n’y a donc pas encore de véritable </w:t>
      </w:r>
      <w:proofErr w:type="spellStart"/>
      <w:r>
        <w:t>RetEx</w:t>
      </w:r>
      <w:proofErr w:type="spellEnd"/>
      <w:r>
        <w:t xml:space="preserve"> / support, ni de datasheets réellement fiables. Du fait d’une non maîtrise du procédé de fabrication, une variabilité comportementale peut être observée entre différents exemplaires d’une même série d’un circuit / d’une même puce, pour les mêmes conditions initiales et expérimentales.</w:t>
      </w:r>
    </w:p>
    <w:p w14:paraId="716D5382" w14:textId="00810DF7" w:rsidR="002951DC" w:rsidRDefault="002951DC" w:rsidP="002951DC">
      <w:r>
        <w:lastRenderedPageBreak/>
        <w:t>De ce fait, n</w:t>
      </w:r>
      <w:r w:rsidRPr="002951DC">
        <w:t>ous pouvons être amenés à concevoir et fabriquer nos propres cartes pour parvenir aux performances et fonctionnalités ambitionnées pour la solution, à cause de l’absence de solution existante.</w:t>
      </w:r>
    </w:p>
    <w:p w14:paraId="67C67627" w14:textId="527A0C1F" w:rsidR="00B31560" w:rsidRDefault="00B31560" w:rsidP="00B31560">
      <w:pPr>
        <w:pStyle w:val="Titre3"/>
      </w:pPr>
      <w:r>
        <w:t>Les problématiques inhérentes au développement antennaire</w:t>
      </w:r>
    </w:p>
    <w:p w14:paraId="39DACEBA" w14:textId="77777777" w:rsidR="00B31560" w:rsidRDefault="00B31560" w:rsidP="00B31560">
      <w:r>
        <w:t>La réflexion pour le design d’une antenne reste toujours la même :</w:t>
      </w:r>
    </w:p>
    <w:p w14:paraId="66D5F524" w14:textId="77777777" w:rsidR="00B31560" w:rsidRDefault="00B31560" w:rsidP="00B31560">
      <w:pPr>
        <w:pStyle w:val="Paragraphedeliste"/>
        <w:numPr>
          <w:ilvl w:val="0"/>
          <w:numId w:val="25"/>
        </w:numPr>
      </w:pPr>
      <w:r>
        <w:t>Forme, topologie et dimensionnement</w:t>
      </w:r>
    </w:p>
    <w:p w14:paraId="6134E79C" w14:textId="77777777" w:rsidR="00B31560" w:rsidRDefault="00B31560" w:rsidP="00B31560">
      <w:pPr>
        <w:pStyle w:val="Paragraphedeliste"/>
        <w:numPr>
          <w:ilvl w:val="0"/>
          <w:numId w:val="25"/>
        </w:numPr>
      </w:pPr>
      <w:r>
        <w:t>Orientation, directivité et propagation</w:t>
      </w:r>
    </w:p>
    <w:p w14:paraId="62A3D6B4" w14:textId="77777777" w:rsidR="00B31560" w:rsidRDefault="00B31560" w:rsidP="00B31560">
      <w:pPr>
        <w:pStyle w:val="Paragraphedeliste"/>
        <w:numPr>
          <w:ilvl w:val="0"/>
          <w:numId w:val="25"/>
        </w:numPr>
      </w:pPr>
      <w:r>
        <w:t>Portée</w:t>
      </w:r>
    </w:p>
    <w:p w14:paraId="64CF9D27" w14:textId="77777777" w:rsidR="00B31560" w:rsidRDefault="00B31560" w:rsidP="00B31560">
      <w:pPr>
        <w:pStyle w:val="Paragraphedeliste"/>
        <w:numPr>
          <w:ilvl w:val="0"/>
          <w:numId w:val="25"/>
        </w:numPr>
      </w:pPr>
      <w:r>
        <w:t>Sensibilité, susceptibilité, robustesse, maîtrise du rayonnement</w:t>
      </w:r>
    </w:p>
    <w:p w14:paraId="1FEF7511" w14:textId="4906A3B3" w:rsidR="00B31560" w:rsidRDefault="00B31560" w:rsidP="00B31560">
      <w:pPr>
        <w:pStyle w:val="Paragraphedeliste"/>
        <w:numPr>
          <w:ilvl w:val="0"/>
          <w:numId w:val="25"/>
        </w:numPr>
      </w:pPr>
      <w:r>
        <w:t>Contraintes physiques et matérielles : choix des composants et matériaux, poids, tenue à l’environnement</w:t>
      </w:r>
    </w:p>
    <w:p w14:paraId="406ABD94" w14:textId="77777777" w:rsidR="00B31560" w:rsidRDefault="00B31560" w:rsidP="00B31560">
      <w:r>
        <w:t>L’antenne est l’organe qui récupère le signal électromagnétique et qui détermine la direction d’arrivée. Cependant, elle est confrontée à des problématiques d’ambiguïté. Plusieurs éléments antennaires (sources) doivent être assemblés dans le réseau pour résoudre les ambiguïtés sur la direction d’arrivée. L’ensemble de ces sources doit tenir dans le volume imparti, ce qui complexifie la conception.</w:t>
      </w:r>
    </w:p>
    <w:p w14:paraId="59F7BDA4" w14:textId="77777777" w:rsidR="00B31560" w:rsidRDefault="00B31560" w:rsidP="00B31560">
      <w:r>
        <w:t>L’interaction du porteur avec l’antenne est un des facteurs importants dans le dimensionnement car les matériaux composites le rendent transparent sur le plan électromagnétique.</w:t>
      </w:r>
    </w:p>
    <w:p w14:paraId="1033257B" w14:textId="77777777" w:rsidR="00B31560" w:rsidRDefault="00B31560" w:rsidP="00B31560">
      <w:r>
        <w:t>Suivant les performances visées pour l’application, une des problématiques majeures dans le design d’une antenne réside dans sa miniaturisation tout en conservant une bande passante assez large et un gain acceptable, les performances des antennes miniaturisées (gain, polarisation, etc.) tendant à être dégradées.</w:t>
      </w:r>
    </w:p>
    <w:p w14:paraId="79C45080" w14:textId="443CBF98" w:rsidR="00B31560" w:rsidRDefault="00B31560" w:rsidP="00B31560">
      <w:r>
        <w:t>La seconde grande problématique est qu’il subsiste toujours une incertitude quant à l’atteinte des exigences de performance voulues tant que l’antenne n’a pas été intégrée à la solution complète et que cette solution complète n’a pas été testée dans l’environnement applicatif</w:t>
      </w:r>
      <w:r w:rsidR="00162EB2">
        <w:t xml:space="preserve"> </w:t>
      </w:r>
      <w:r w:rsidR="00162EB2" w:rsidRPr="00162EB2">
        <w:t>auquel elle est destinée, cela même si l’antenne a préalablement été finement spécifiée, conçue, simulée et prototypée. Cette seconde problématique est un effet direct du verrou suivant listé.</w:t>
      </w:r>
    </w:p>
    <w:p w14:paraId="5A5E704E" w14:textId="200A4A9A" w:rsidR="00513D00" w:rsidRDefault="00513D00" w:rsidP="00513D00">
      <w:pPr>
        <w:pStyle w:val="Titre3"/>
      </w:pPr>
      <w:r>
        <w:t>La reproduction des conditions réelles lors des simulations ou mesures en laboratoire</w:t>
      </w:r>
    </w:p>
    <w:p w14:paraId="55E945A4" w14:textId="718C0593" w:rsidR="00513D00" w:rsidRDefault="00513D00" w:rsidP="00D57FE3">
      <w:r>
        <w:t>Aujourd’hui, il nous est très difficile de reproduire avec exactitude toute la complexité de l’environnement radiofréquence et du théâtre opérationnel réel, à savoir le porteur, les bâtiments, les équipements du porteur pouvant provoquer des interférences, etc. En effet, les conditions de simulation et de test en laboratoire n’étant pas optimales, il y a une incertitude quant à la fiabilité des résultats de mesure obtenus, à cause de possibles erreurs sur les modèles des solutions, les tables de calibration. Ces erreurs se constatent généralement au travers de décalage de performances entre les résultats obtenus pour la solution en laboratoire (simulation ou mesure) et ceux obtenus sur le terrain.</w:t>
      </w:r>
    </w:p>
    <w:p w14:paraId="28F6B5A3" w14:textId="71219A83" w:rsidR="00513D00" w:rsidRDefault="00513D00" w:rsidP="00513D00">
      <w:r>
        <w:lastRenderedPageBreak/>
        <w:t>Nous ne possédons pas chez Avantix tous les moyens expérimentaux pour reproduire l’environnement réel. Toutefois, même si cela était le cas, une incertitude demeurerait quant à la couverture et l’émulation de tous les scénarios pouvant se produire sur le théâtre opérationnel. En effet, nos solutions sont appelées à fonctionner dans des environnements radiofréquences denses, dans lesquels des milliers d’émetteurs peuvent simultanément envoyer des informations.</w:t>
      </w:r>
    </w:p>
    <w:p w14:paraId="6B7FE45E" w14:textId="0EC26FB7" w:rsidR="00513D00" w:rsidRDefault="00513D00" w:rsidP="00513D00">
      <w:pPr>
        <w:pStyle w:val="Titre3"/>
      </w:pPr>
      <w:r>
        <w:t>La sensibilité du système à la configuration</w:t>
      </w:r>
    </w:p>
    <w:p w14:paraId="60965733" w14:textId="0CF6785C" w:rsidR="00513D00" w:rsidRDefault="00513D00" w:rsidP="00513D00">
      <w:r>
        <w:t xml:space="preserve">Si </w:t>
      </w:r>
      <w:r w:rsidRPr="00513D00">
        <w:t>cette problématique est fréquente, notre solution est particulièrement sensible car elle repose sur une goniométrie volumique. Les systèmes actuels disponibles sur le marché ne font pas de localisation mais uniquement de la goniométrie. Ce sont des systèmes à une dimension (celle du gisement). Or, ils sont déjà soumis à des erreurs. Pour pallier cela, la solution consiste généralement à faire voler un avion qui est éclairé suivant toutes les directions, en mettant d’autres avions ou émetteurs au sol. La vraie réponse sous l’avion est enregistrée en vol. Or, les solutions que nous ambitionnions, en plus de la goniométrie, doivent être capables de localiser les sources d’émission. Cela signifie que trois paramètres doivent être pris en compte : le gisement, l’élévation et la polarisation de l’onde. Ces trois paramètres influent sur la réponse de l’antenne. Afin de remplir avec exactitude la table de calibration, il serait indispensable de mesurer l’antenne pour toutes les valeurs que peuvent prendre chacun des paramètres, mais l’environnement et les moyens expérimentaux ne le permettent pas toujours.</w:t>
      </w:r>
    </w:p>
    <w:p w14:paraId="59F16FD0" w14:textId="08DF06D2" w:rsidR="007A2673" w:rsidRDefault="007A2673" w:rsidP="007A2673">
      <w:pPr>
        <w:pStyle w:val="Titre3"/>
      </w:pPr>
      <w:r>
        <w:t>La récupération et le traitement des informations reçues par le système</w:t>
      </w:r>
    </w:p>
    <w:p w14:paraId="63004FFF" w14:textId="59D3A3AD" w:rsidR="009D1023" w:rsidRDefault="007A2673" w:rsidP="007A2673">
      <w:r>
        <w:t>En raison de l’environnement radiofréquence réel dense et d’émissions simultanée de milliers d’émetteurs, nous rencontrons des difficultés pour récupérer et traiter les informations reçues par le système, mais également pour localiser les émetteurs. En effet, n</w:t>
      </w:r>
      <w:r w:rsidRPr="007A2673">
        <w:t>otre solution actuelle se sert de l’énergie globale rayonnée par les burst. Lorsque plusieurs émetteurs sont présents dans l’environnement, chacun d’eux envoie des bursts quand il le souhaite, de manière plus ou moins périodique. Ces émissions nombreuses et simultanées provoquent la formation d’entrelacements de bursts télécom dont l’analyse ne permet pas de déterminer le nombre d’émetteurs présents dans l’environnement, leurs caractéristiques, etc. C’est pourquoi il est indispensable de parvenir à une solution permettant, à partir des informations récupérées, de pouvoir recouper l’information et l’émetteur qui en est à l’origine, et de localiser l’émetteur dans l’environnement.</w:t>
      </w:r>
    </w:p>
    <w:p w14:paraId="1EE0A691" w14:textId="11EFD08E" w:rsidR="009D1023" w:rsidRDefault="009050C0" w:rsidP="009D1023">
      <w:pPr>
        <w:pStyle w:val="Titre3"/>
      </w:pPr>
      <w:r>
        <w:t>L’atteinte des performances visées</w:t>
      </w:r>
    </w:p>
    <w:p w14:paraId="061FBF14" w14:textId="77777777" w:rsidR="009050C0" w:rsidRDefault="009050C0" w:rsidP="009050C0">
      <w:r>
        <w:t>L’augmentation des performances ambitionnées pour nos solutions nous confronte à différentes problématiques, et notamment pour les solutions :</w:t>
      </w:r>
    </w:p>
    <w:p w14:paraId="714B0958" w14:textId="77777777" w:rsidR="009050C0" w:rsidRDefault="009050C0" w:rsidP="009050C0">
      <w:pPr>
        <w:pStyle w:val="Paragraphedeliste"/>
        <w:numPr>
          <w:ilvl w:val="0"/>
          <w:numId w:val="26"/>
        </w:numPr>
      </w:pPr>
      <w:r>
        <w:t xml:space="preserve">Avec des récepteurs radars capables de récupérer en simultané un plus grand nombre de signaux. A ce titre, alors que nos précédentes solutions étaient des récepteurs à 3 voies, celui de la solution actuellement conçue en comprend dix. </w:t>
      </w:r>
      <w:r>
        <w:lastRenderedPageBreak/>
        <w:t>Les mesures doivent pouvoir être faites sur chaque burst télécom émis par les appareils électroniques faisant de la communication. Cela implique que la calculateur, connecté à l’antenne et chargé des détections et calculs de goniométrie, doit être capable de faire simultanément des mesures de différences de phase et d’amplitude extrêmement précises (de l’ordre du deux 10èmes de décibel) sur un plus grand nombre de signaux (ici, 10) ; donc de mesurer l’ensemble des réponses données par l’antenne et de retrouver la direction correspondante à partir de la table de calibration.</w:t>
      </w:r>
    </w:p>
    <w:p w14:paraId="40A51FC8" w14:textId="77777777" w:rsidR="009050C0" w:rsidRDefault="009050C0" w:rsidP="009050C0">
      <w:pPr>
        <w:pStyle w:val="Paragraphedeliste"/>
      </w:pPr>
      <w:r>
        <w:t>L’augmentation du nombre de signaux pouvant être récupérés et traités en simultané pose la question de la capacité de la solution à gérer des volumes de données conséquents.</w:t>
      </w:r>
    </w:p>
    <w:p w14:paraId="0BC96B4C" w14:textId="04BA3BFA" w:rsidR="009050C0" w:rsidRDefault="009050C0" w:rsidP="009050C0">
      <w:pPr>
        <w:pStyle w:val="Paragraphedeliste"/>
        <w:numPr>
          <w:ilvl w:val="0"/>
          <w:numId w:val="26"/>
        </w:numPr>
      </w:pPr>
      <w:r>
        <w:t>Avec des temps de réponse de système de l’ordre de la centaine de microseconde, afin que les opérateurs puissent être le plus réactifs possibles sur le théâtre d’opération, et en cas de situation critique.</w:t>
      </w:r>
    </w:p>
    <w:p w14:paraId="49C5A699" w14:textId="725F85DC" w:rsidR="0095239F" w:rsidRDefault="0095239F" w:rsidP="0095239F">
      <w:pPr>
        <w:pStyle w:val="Titre3"/>
      </w:pPr>
      <w:r>
        <w:t>La bonne interopérabilité / compatibilité des équipements</w:t>
      </w:r>
    </w:p>
    <w:p w14:paraId="0638830B" w14:textId="321810DD" w:rsidR="00135CA7" w:rsidRDefault="0095239F" w:rsidP="00D57FE3">
      <w:r>
        <w:t>En effet, en raison</w:t>
      </w:r>
      <w:r w:rsidR="00135CA7">
        <w:t xml:space="preserve"> de </w:t>
      </w:r>
      <w:r w:rsidR="00135CA7" w:rsidRPr="00135CA7">
        <w:t>la pluralité d’équipements et de technologies embarqués dans les aéronefs et porteurs terrestres</w:t>
      </w:r>
      <w:r w:rsidR="00135CA7">
        <w:t>, nous devons nous assurer que ce critère est bien assuré</w:t>
      </w:r>
      <w:r w:rsidR="00135CA7" w:rsidRPr="00135CA7">
        <w:t>.</w:t>
      </w:r>
      <w:r w:rsidR="00135CA7">
        <w:t xml:space="preserve"> </w:t>
      </w:r>
      <w:r w:rsidR="00135CA7" w:rsidRPr="00135CA7">
        <w:t>Cette problématique touche aussi bien l’aspect hardware que software des solutions à concevoir.</w:t>
      </w:r>
    </w:p>
    <w:p w14:paraId="2C0FA322" w14:textId="402194DE" w:rsidR="00B714FB" w:rsidRDefault="00B714FB" w:rsidP="00B714FB">
      <w:pPr>
        <w:pStyle w:val="Titre3"/>
      </w:pPr>
      <w:r>
        <w:t>Les problématiques liées au software</w:t>
      </w:r>
    </w:p>
    <w:p w14:paraId="6506BACB" w14:textId="6C4C94E9" w:rsidR="00B714FB" w:rsidRDefault="00B714FB" w:rsidP="00B714FB">
      <w:r>
        <w:t>Les principales difficultés rencontrées sur l’aspect software concerne :</w:t>
      </w:r>
    </w:p>
    <w:p w14:paraId="27B33AB6" w14:textId="537F4826" w:rsidR="00B714FB" w:rsidRPr="00B714FB" w:rsidRDefault="00B714FB" w:rsidP="00B714FB">
      <w:pPr>
        <w:pStyle w:val="Paragraphedeliste"/>
        <w:numPr>
          <w:ilvl w:val="0"/>
          <w:numId w:val="26"/>
        </w:numPr>
      </w:pPr>
      <w:r>
        <w:t xml:space="preserve">L’intégration du </w:t>
      </w:r>
      <w:r w:rsidR="00E906A9">
        <w:t>software</w:t>
      </w:r>
      <w:r>
        <w:t>. En effet, au sol</w:t>
      </w:r>
      <w:r w:rsidRPr="00B714FB">
        <w:t xml:space="preserve"> trouver des plateformes int</w:t>
      </w:r>
      <w:r>
        <w:t>é</w:t>
      </w:r>
      <w:r w:rsidRPr="00B714FB">
        <w:t>g</w:t>
      </w:r>
      <w:r>
        <w:t>ré</w:t>
      </w:r>
      <w:r w:rsidRPr="00B714FB">
        <w:t>es pour lesquelles les impl</w:t>
      </w:r>
      <w:r>
        <w:t>é</w:t>
      </w:r>
      <w:r w:rsidRPr="00B714FB">
        <w:t>mentations du logiciel d'exploitation et la cha</w:t>
      </w:r>
      <w:r>
        <w:t>î</w:t>
      </w:r>
      <w:r w:rsidRPr="00B714FB">
        <w:t>ne algorithmique sont possibles, et capables de les supporter pour les faire tourner de mani</w:t>
      </w:r>
      <w:r>
        <w:t>è</w:t>
      </w:r>
      <w:r w:rsidRPr="00B714FB">
        <w:t>re optimale. Pour rappel, la direction d'arriv</w:t>
      </w:r>
      <w:r>
        <w:t>é</w:t>
      </w:r>
      <w:r w:rsidRPr="00B714FB">
        <w:t>e calcul</w:t>
      </w:r>
      <w:r>
        <w:t>é</w:t>
      </w:r>
      <w:r w:rsidRPr="00B714FB">
        <w:t xml:space="preserve">e </w:t>
      </w:r>
      <w:r>
        <w:t>à</w:t>
      </w:r>
      <w:r w:rsidRPr="00B714FB">
        <w:t xml:space="preserve"> bord doit </w:t>
      </w:r>
      <w:r>
        <w:t>ê</w:t>
      </w:r>
      <w:r w:rsidRPr="00B714FB">
        <w:t>tre recoup</w:t>
      </w:r>
      <w:r>
        <w:t>é</w:t>
      </w:r>
      <w:r w:rsidRPr="00B714FB">
        <w:t>e avec les informations du porteur a</w:t>
      </w:r>
      <w:r>
        <w:t>é</w:t>
      </w:r>
      <w:r w:rsidRPr="00B714FB">
        <w:t>rien, sa position GPS au moment de la d</w:t>
      </w:r>
      <w:r>
        <w:t>é</w:t>
      </w:r>
      <w:r w:rsidRPr="00B714FB">
        <w:t xml:space="preserve">tection, ses axes de roulis et tangage. Elle doit ensuite </w:t>
      </w:r>
      <w:r>
        <w:t>ê</w:t>
      </w:r>
      <w:r w:rsidRPr="00B714FB">
        <w:t>tre projet</w:t>
      </w:r>
      <w:r>
        <w:t>é</w:t>
      </w:r>
      <w:r w:rsidRPr="00B714FB">
        <w:t>e sur le mod</w:t>
      </w:r>
      <w:r>
        <w:t>è</w:t>
      </w:r>
      <w:r w:rsidRPr="00B714FB">
        <w:t>le num</w:t>
      </w:r>
      <w:r>
        <w:t>é</w:t>
      </w:r>
      <w:r w:rsidRPr="00B714FB">
        <w:t xml:space="preserve">rique de terrain. </w:t>
      </w:r>
    </w:p>
    <w:p w14:paraId="039B7C64" w14:textId="33BA0ABB" w:rsidR="00C12451" w:rsidRDefault="00E906A9" w:rsidP="00C12451">
      <w:pPr>
        <w:pStyle w:val="Paragraphedeliste"/>
        <w:numPr>
          <w:ilvl w:val="0"/>
          <w:numId w:val="26"/>
        </w:numPr>
      </w:pPr>
      <w:r>
        <w:t xml:space="preserve">Le software en lui-même. </w:t>
      </w:r>
      <w:r w:rsidR="00466CC4" w:rsidRPr="00466CC4">
        <w:t>Comme de v</w:t>
      </w:r>
      <w:r w:rsidR="00466CC4">
        <w:t>é</w:t>
      </w:r>
      <w:r w:rsidR="00466CC4" w:rsidRPr="00466CC4">
        <w:t>ritables besoins op</w:t>
      </w:r>
      <w:r w:rsidR="00466CC4">
        <w:t>é</w:t>
      </w:r>
      <w:r w:rsidR="00466CC4" w:rsidRPr="00466CC4">
        <w:t>rationnels et de s</w:t>
      </w:r>
      <w:r w:rsidR="00466CC4">
        <w:t>é</w:t>
      </w:r>
      <w:r w:rsidR="00466CC4" w:rsidRPr="00466CC4">
        <w:t>curit</w:t>
      </w:r>
      <w:r w:rsidR="00466CC4">
        <w:t xml:space="preserve">é </w:t>
      </w:r>
      <w:r w:rsidR="00466CC4" w:rsidRPr="00466CC4">
        <w:t xml:space="preserve">sont en jeu, le logiciel d'exploitation doit </w:t>
      </w:r>
      <w:r w:rsidR="00466CC4">
        <w:t>ê</w:t>
      </w:r>
      <w:r w:rsidR="00466CC4" w:rsidRPr="00466CC4">
        <w:t>tre le plus ergonomique possible et faciliter la t</w:t>
      </w:r>
      <w:r w:rsidR="00466CC4">
        <w:t>â</w:t>
      </w:r>
      <w:r w:rsidR="00466CC4" w:rsidRPr="00466CC4">
        <w:t xml:space="preserve">che de l'utilisateur, par exemple en automatisant un maximum de fonction, en inscrivant les IHMs dans une logique " push </w:t>
      </w:r>
      <w:proofErr w:type="spellStart"/>
      <w:r w:rsidR="00466CC4" w:rsidRPr="00466CC4">
        <w:t>button</w:t>
      </w:r>
      <w:proofErr w:type="spellEnd"/>
      <w:r w:rsidR="00466CC4" w:rsidRPr="00466CC4">
        <w:t xml:space="preserve"> ", en admettant diff</w:t>
      </w:r>
      <w:r w:rsidR="00466CC4">
        <w:t>é</w:t>
      </w:r>
      <w:r w:rsidR="00466CC4" w:rsidRPr="00466CC4">
        <w:t>rents types de mod</w:t>
      </w:r>
      <w:r w:rsidR="00466CC4">
        <w:t>è</w:t>
      </w:r>
      <w:r w:rsidR="00466CC4" w:rsidRPr="00466CC4">
        <w:t>le de terrain, en rendant possible l'importation et l'exportation des informations tactiques, etc.</w:t>
      </w:r>
    </w:p>
    <w:p w14:paraId="742FF604" w14:textId="7AB3383B" w:rsidR="00C12451" w:rsidRDefault="00C12451" w:rsidP="00C12451">
      <w:pPr>
        <w:pStyle w:val="Titre3"/>
      </w:pPr>
      <w:r>
        <w:t>L’obsolescence et la maintenabilité</w:t>
      </w:r>
    </w:p>
    <w:p w14:paraId="5ACEA6B9" w14:textId="77777777" w:rsidR="00C12451" w:rsidRDefault="00C12451" w:rsidP="00C12451">
      <w:r>
        <w:t>Du fait du cadre militaire de ces projets, nos solutions ont donc de fortes contraintes liées à l’évolutivité. De ce fait :</w:t>
      </w:r>
    </w:p>
    <w:p w14:paraId="784F5F3E" w14:textId="77777777" w:rsidR="00C12451" w:rsidRDefault="00C12451" w:rsidP="00C12451">
      <w:pPr>
        <w:pStyle w:val="Paragraphedeliste"/>
        <w:numPr>
          <w:ilvl w:val="0"/>
          <w:numId w:val="27"/>
        </w:numPr>
      </w:pPr>
      <w:r>
        <w:t xml:space="preserve">Il faut sélectionner des composants qui certes ont un bon </w:t>
      </w:r>
      <w:proofErr w:type="spellStart"/>
      <w:r>
        <w:t>RetEx</w:t>
      </w:r>
      <w:proofErr w:type="spellEnd"/>
      <w:r>
        <w:t xml:space="preserve"> (retour d’expérience) mais qui soient également récents. Un composant trop ancien pourrait devenir obsolescent et être remplacé par une version up-to-date au </w:t>
      </w:r>
      <w:r>
        <w:lastRenderedPageBreak/>
        <w:t>cours du développement de la solution, et/ou après son déploiement (les solutions militaires ayant une durée de vie importante, 15 ans généralement).</w:t>
      </w:r>
    </w:p>
    <w:p w14:paraId="2D539B92" w14:textId="321F6BBE" w:rsidR="00C12451" w:rsidRDefault="00C12451" w:rsidP="00C12451">
      <w:pPr>
        <w:pStyle w:val="Paragraphedeliste"/>
        <w:numPr>
          <w:ilvl w:val="0"/>
          <w:numId w:val="27"/>
        </w:numPr>
      </w:pPr>
      <w:r>
        <w:t>Selon les évolutions des technologies, il peut être nécessaire de remplacer d’anciennes cartes ou des composants par d’autres plus récents, performants et qui proposent des fonctionnalités supplémentaires en adéquation avec de nouveau</w:t>
      </w:r>
      <w:r w:rsidR="003E0AAF">
        <w:t>x</w:t>
      </w:r>
      <w:r>
        <w:t xml:space="preserve"> besoins. Ces nouveaux composants ou cartes peuvent cependant demander de reconcevoir la solution, car ils sont susceptibles d’impacter le fonctionnement actuel de la solution (dégradation de tout ou partie des performances) ou d’être incompatibles avec d’autres composants ou cartes.</w:t>
      </w:r>
    </w:p>
    <w:p w14:paraId="78C9F1A0" w14:textId="725B22D1" w:rsidR="00C12451" w:rsidRPr="00C12451" w:rsidRDefault="00C12451" w:rsidP="00C12451">
      <w:pPr>
        <w:pStyle w:val="Paragraphedeliste"/>
        <w:numPr>
          <w:ilvl w:val="0"/>
          <w:numId w:val="27"/>
        </w:numPr>
      </w:pPr>
      <w:r>
        <w:t>Les fabricants de certains composants et/ou cartes actuellement intégrés peuvent décider de l’arrêt de leur production. En cas de panne ou de mauvais fonctionnement de la solution, ces éléments ne seraient plus disponibles et remplaçables.</w:t>
      </w:r>
    </w:p>
    <w:p w14:paraId="17479489" w14:textId="583EF70C" w:rsidR="00C12451" w:rsidRDefault="00C12451" w:rsidP="00C12451">
      <w:r>
        <w:t xml:space="preserve">Ainsi, nos solutions sont soit de faire du stock de carte ou de composants, soit de faire du </w:t>
      </w:r>
      <w:proofErr w:type="spellStart"/>
      <w:r>
        <w:t>redesign</w:t>
      </w:r>
      <w:proofErr w:type="spellEnd"/>
      <w:r>
        <w:t xml:space="preserve"> à la volée. L’incertitude reste toutefois la suivante : comment prévoir que les évolutions à intégrer aient le moins d’impact possible sur ce qui a déjà été conçu, afin de garantir la compatibilité ascendante des solutions ?</w:t>
      </w:r>
    </w:p>
    <w:p w14:paraId="3581FDC1" w14:textId="301A10A1" w:rsidR="00C12451" w:rsidRDefault="00C12451" w:rsidP="00C12451">
      <w:r>
        <w:t>Pour ces raisons, nous essayons d’anticiper au maximum les évolutions technologiques qui pourraient apparaître.</w:t>
      </w:r>
    </w:p>
    <w:p w14:paraId="32AAE485" w14:textId="2D0DCD9C" w:rsidR="007C5950" w:rsidRDefault="00984E60" w:rsidP="007C5950">
      <w:pPr>
        <w:pStyle w:val="Titre3"/>
      </w:pPr>
      <w:r>
        <w:t xml:space="preserve">La calibration </w:t>
      </w:r>
      <w:r w:rsidR="007C5950">
        <w:t>du réseau antennaire</w:t>
      </w:r>
    </w:p>
    <w:p w14:paraId="506DCE65" w14:textId="7A753468" w:rsidR="007C5950" w:rsidRDefault="007C5950" w:rsidP="007C5950">
      <w:r>
        <w:t>Lors de son intégration dans un porteur, nous devons effectuer une calibration du réseau antennaire afin d’assurer le bon fonctionnement de notre système. En effet, en raison de l’ensemble des éléments sensibles constituant, il nous est impossible de prévoir le signal attendu.</w:t>
      </w:r>
    </w:p>
    <w:p w14:paraId="1B0A1BBD" w14:textId="71636071" w:rsidR="00984E60" w:rsidRPr="00984E60" w:rsidRDefault="007C5950" w:rsidP="00984E60">
      <w:r>
        <w:t>En ce qui concerne les fréquences au-delà de 700MHz, seul le réseau antennaire a un impact significatif sur la nature du signal capté. De ce fait, cette opération de calibration peut être effectué</w:t>
      </w:r>
      <w:r w:rsidR="003E0AAF">
        <w:t>e</w:t>
      </w:r>
      <w:r>
        <w:t xml:space="preserve"> en stimulant le réseau antennaire dans une chambre anéchoïde</w:t>
      </w:r>
      <w:r w:rsidR="006761D3">
        <w:t xml:space="preserve">. En revanche, concernant les fréquences en deçà de 700 MHz, le fuselage et les ailes du porteur ont eux aussi un impact significatif sur la nature du signal capté. Ainsi, cette nouvelle contrainte nous oblige </w:t>
      </w:r>
      <w:r w:rsidR="003E0AAF">
        <w:t xml:space="preserve">à </w:t>
      </w:r>
      <w:r w:rsidR="006761D3">
        <w:t>procéder à une calibration lors d’un vol réel. Il convient alors de préparer un plan de vol adéquat et de contrôler le bon remplissage de la table de calibration durant le vol.</w:t>
      </w:r>
    </w:p>
    <w:p w14:paraId="00000065" w14:textId="4B465E7A" w:rsidR="00FF1567" w:rsidRDefault="00F23539" w:rsidP="00F96BD6">
      <w:pPr>
        <w:pStyle w:val="Titre2"/>
      </w:pPr>
      <w:bookmarkStart w:id="21" w:name="_heading=h.lnxbz9" w:colFirst="0" w:colLast="0"/>
      <w:bookmarkStart w:id="22" w:name="_Toc124864205"/>
      <w:bookmarkStart w:id="23" w:name="_Toc138165850"/>
      <w:bookmarkEnd w:id="21"/>
      <w:r>
        <w:t>Présentation des connaissanc</w:t>
      </w:r>
      <w:r>
        <w:t>es existantes et accessibles</w:t>
      </w:r>
      <w:bookmarkEnd w:id="22"/>
      <w:bookmarkEnd w:id="23"/>
    </w:p>
    <w:p w14:paraId="2C81DCF7" w14:textId="77777777" w:rsidR="00B20E0D" w:rsidRDefault="00B20E0D" w:rsidP="00B20E0D">
      <w:r>
        <w:t xml:space="preserve">Avant d’initier </w:t>
      </w:r>
      <w:r w:rsidRPr="0048234B">
        <w:t>ce projet, nous avons recherché dans la littérature scientifique des publications (articles scientifiques, brevets, thèses, etc.) traitant de problématiques proches de celles que nous avons rencontrées.</w:t>
      </w:r>
    </w:p>
    <w:p w14:paraId="3F952D33" w14:textId="1EB7F7E8" w:rsidR="00A0782A" w:rsidRDefault="00B20E0D" w:rsidP="00A0782A">
      <w:r>
        <w:t>Nous avons ainsi décomposé notre état de l’art en 2 parties :</w:t>
      </w:r>
    </w:p>
    <w:p w14:paraId="4261F12E" w14:textId="601D0C55" w:rsidR="00B20E0D" w:rsidRDefault="00B20E0D" w:rsidP="00B20E0D">
      <w:pPr>
        <w:pStyle w:val="Paragraphedeliste"/>
        <w:numPr>
          <w:ilvl w:val="0"/>
          <w:numId w:val="28"/>
        </w:numPr>
      </w:pPr>
      <w:r>
        <w:t>Une première partie dédiée aux systèmes antennaires de goniométrie.</w:t>
      </w:r>
    </w:p>
    <w:p w14:paraId="1F20229E" w14:textId="556F0693" w:rsidR="00B20E0D" w:rsidRDefault="00B20E0D" w:rsidP="00B20E0D">
      <w:pPr>
        <w:pStyle w:val="Paragraphedeliste"/>
        <w:numPr>
          <w:ilvl w:val="0"/>
          <w:numId w:val="28"/>
        </w:numPr>
      </w:pPr>
      <w:r>
        <w:t>Une seconde partie dédiée aux algorithmes de détection et de localisation de sources.</w:t>
      </w:r>
    </w:p>
    <w:p w14:paraId="294E945F" w14:textId="35583A90" w:rsidR="00B20E0D" w:rsidRDefault="00B20E0D" w:rsidP="00BF7A71">
      <w:pPr>
        <w:pStyle w:val="Titre3"/>
        <w:keepNext/>
      </w:pPr>
      <w:r>
        <w:lastRenderedPageBreak/>
        <w:t>Connaissances existantes sur les systèmes antennaires de goniométrie</w:t>
      </w:r>
    </w:p>
    <w:p w14:paraId="18E47B16" w14:textId="6AFC09F8" w:rsidR="00387CF3" w:rsidRPr="00387CF3" w:rsidRDefault="00387CF3" w:rsidP="00BF7A71">
      <w:pPr>
        <w:pStyle w:val="Titre4"/>
        <w:keepNext/>
      </w:pPr>
      <w:r>
        <w:t>Systèmes antennaires utilisés pour la radiogoniométrie dans la bande V/UHF</w:t>
      </w:r>
    </w:p>
    <w:p w14:paraId="55335C30" w14:textId="4E7CCC58" w:rsidR="00257213" w:rsidRDefault="00257213" w:rsidP="00257213">
      <w:r>
        <w:t>Pour repérer d’éventuels signaux perturbateurs, il est essentiel pour la sécurité civile ou militaire de faire appel à des systèmes de radiogoniométrie afin de localiser les émetteurs adverses. Pour y parvenir, l’utilisation de réseaux d’antennes à diversité d’espace ou à diversité d’antennes (en rayonnement et/ou en polarisation) est employée. Nous pouvons trouver ces systèmes antennaires aussi bien sur des fantassins, que sur des véhicules terrestres, sur des navires ou sur des aéronefs. En exploitant par traitement numérique les amplitudes et les phases différentielles des signaux reçus sur les aériens d’un système antennaire, il devient possible de déterminer la direction d’arrivée du signal incident en azimut θ et en élévation Δ.</w:t>
      </w:r>
    </w:p>
    <w:p w14:paraId="72168315" w14:textId="0C77CDE8" w:rsidR="00257213" w:rsidRPr="00257213" w:rsidRDefault="00257213" w:rsidP="00257213">
      <w:r>
        <w:t>Le tableau suivant compare quelques goniomètres disponibles sur le marché. Il est à noter que ces réseaux d’antennes (RA) présentent des dimensions et des poids supérieurs aux exigences du projet. Nous pouvons retenir que le choix des dipôles miniatures épais (ou pas) positionnés verticalement revient majoritairement en tout cas pour les fréquences VHF et début UHF. Ce choix restreint à une seule polarisation verticale et un rayonnement optimal dans le plan horizontal pour une goniométrie 2D sur l’azimut seulement. Nous trouvons toutefois d’autres choix de sources, plutôt pour des études amont (thèses Thalès et Rockwell Collins) et chez TCI qui proposent l’utilisation de boucles ou encore d’antennes directives à partir d’une certaine fréquence (association de dipôles, antenne à ouverture progressive). Par rapport au dipôle, ces choix impliquent une complexité de réalisation et souvent un poids plus contraignant. A partir de la littérature ouverte, il est à noter que les sources dipolaires des produits R&amp;S sont les plus avancées techniquement. Ces antennes actives incorporent une reconfigurabilité de la structure, une amplification différentielle intégrée ainsi qu’une cellule d’adaptation d’impédance. Ces fonctions autorisent une miniaturisation importante des sources (nécessaire pour soutenir leur stratégie du réseau à neuf éléments) tout en conservant une efficacité totale sur une bande instantanée fractionnée (en VHF). Enfin seuls les RA montés sous aéronef</w:t>
      </w:r>
      <w:r w:rsidR="003E0AAF">
        <w:t>s</w:t>
      </w:r>
      <w:r>
        <w:t xml:space="preserve"> proposent l’utilisation de monopoles de type antenne sabre respectant les spécifications sur le diagramme de rayonnement hémisphérique exigées par le projet.</w:t>
      </w:r>
    </w:p>
    <w:tbl>
      <w:tblPr>
        <w:tblW w:w="11482" w:type="dxa"/>
        <w:tblInd w:w="-1139" w:type="dxa"/>
        <w:shd w:val="clear" w:color="auto" w:fill="FFFFFF"/>
        <w:tblCellMar>
          <w:top w:w="15" w:type="dxa"/>
          <w:left w:w="15" w:type="dxa"/>
          <w:bottom w:w="15" w:type="dxa"/>
          <w:right w:w="15" w:type="dxa"/>
        </w:tblCellMar>
        <w:tblLook w:val="04A0" w:firstRow="1" w:lastRow="0" w:firstColumn="1" w:lastColumn="0" w:noHBand="0" w:noVBand="1"/>
      </w:tblPr>
      <w:tblGrid>
        <w:gridCol w:w="1175"/>
        <w:gridCol w:w="1720"/>
        <w:gridCol w:w="1164"/>
        <w:gridCol w:w="1530"/>
        <w:gridCol w:w="653"/>
        <w:gridCol w:w="2254"/>
        <w:gridCol w:w="1740"/>
        <w:gridCol w:w="1246"/>
      </w:tblGrid>
      <w:tr w:rsidR="00257213" w14:paraId="5A2A0422" w14:textId="77777777" w:rsidTr="00257213">
        <w:tc>
          <w:tcPr>
            <w:tcW w:w="10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73B846" w14:textId="280CB40F" w:rsidR="00257213" w:rsidRPr="00BF7A71" w:rsidRDefault="00257213" w:rsidP="00257213">
            <w:pPr>
              <w:jc w:val="center"/>
              <w:rPr>
                <w:rFonts w:ascii="Times New Roman" w:hAnsi="Times New Roman" w:cs="Times New Roman"/>
                <w:b/>
                <w:bCs/>
                <w:sz w:val="20"/>
                <w:szCs w:val="20"/>
              </w:rPr>
            </w:pPr>
            <w:r w:rsidRPr="00BF7A71">
              <w:rPr>
                <w:b/>
                <w:bCs/>
                <w:sz w:val="20"/>
                <w:szCs w:val="20"/>
              </w:rPr>
              <w:t>Système de goniométrie</w:t>
            </w:r>
          </w:p>
        </w:tc>
        <w:tc>
          <w:tcPr>
            <w:tcW w:w="17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7112F2" w14:textId="34333708" w:rsidR="00257213" w:rsidRPr="00BF7A71" w:rsidRDefault="00257213" w:rsidP="00257213">
            <w:pPr>
              <w:jc w:val="center"/>
              <w:rPr>
                <w:b/>
                <w:bCs/>
                <w:sz w:val="20"/>
                <w:szCs w:val="20"/>
              </w:rPr>
            </w:pPr>
            <w:r w:rsidRPr="00BF7A71">
              <w:rPr>
                <w:b/>
                <w:bCs/>
                <w:sz w:val="20"/>
                <w:szCs w:val="20"/>
              </w:rPr>
              <w:t>Schéma ou photo</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F0ACA0" w14:textId="0A647DE4" w:rsidR="00257213" w:rsidRPr="00BF7A71" w:rsidRDefault="00257213" w:rsidP="00257213">
            <w:pPr>
              <w:jc w:val="center"/>
              <w:rPr>
                <w:b/>
                <w:bCs/>
                <w:sz w:val="20"/>
                <w:szCs w:val="20"/>
              </w:rPr>
            </w:pPr>
            <w:r w:rsidRPr="00BF7A71">
              <w:rPr>
                <w:b/>
                <w:bCs/>
                <w:sz w:val="20"/>
                <w:szCs w:val="20"/>
              </w:rPr>
              <w:t>Dimensions</w:t>
            </w:r>
          </w:p>
        </w:tc>
        <w:tc>
          <w:tcPr>
            <w:tcW w:w="13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1B4062" w14:textId="4C3E5085" w:rsidR="00257213" w:rsidRPr="00BF7A71" w:rsidRDefault="00257213" w:rsidP="00257213">
            <w:pPr>
              <w:jc w:val="center"/>
              <w:rPr>
                <w:b/>
                <w:bCs/>
                <w:sz w:val="20"/>
                <w:szCs w:val="20"/>
              </w:rPr>
            </w:pPr>
            <w:r w:rsidRPr="00BF7A71">
              <w:rPr>
                <w:b/>
                <w:bCs/>
                <w:sz w:val="20"/>
                <w:szCs w:val="20"/>
              </w:rPr>
              <w:t>Bande de fonctionnement</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81A34E" w14:textId="430F063C" w:rsidR="00257213" w:rsidRPr="00BF7A71" w:rsidRDefault="00257213" w:rsidP="00257213">
            <w:pPr>
              <w:jc w:val="center"/>
              <w:rPr>
                <w:b/>
                <w:bCs/>
                <w:sz w:val="20"/>
                <w:szCs w:val="20"/>
              </w:rPr>
            </w:pPr>
            <w:r w:rsidRPr="00BF7A71">
              <w:rPr>
                <w:b/>
                <w:bCs/>
                <w:sz w:val="20"/>
                <w:szCs w:val="20"/>
              </w:rPr>
              <w:t>Poids</w:t>
            </w:r>
          </w:p>
        </w:tc>
        <w:tc>
          <w:tcPr>
            <w:tcW w:w="24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62A78C" w14:textId="6265FFAA" w:rsidR="00257213" w:rsidRPr="00BF7A71" w:rsidRDefault="00257213" w:rsidP="00257213">
            <w:pPr>
              <w:jc w:val="center"/>
              <w:rPr>
                <w:b/>
                <w:bCs/>
                <w:sz w:val="20"/>
                <w:szCs w:val="20"/>
              </w:rPr>
            </w:pPr>
            <w:r w:rsidRPr="00BF7A71">
              <w:rPr>
                <w:b/>
                <w:bCs/>
                <w:sz w:val="20"/>
                <w:szCs w:val="20"/>
              </w:rPr>
              <w:t>Valeurs de sensibilité́/gain remarquables</w:t>
            </w:r>
          </w:p>
        </w:tc>
        <w:tc>
          <w:tcPr>
            <w:tcW w:w="17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C2993F" w14:textId="65A2EDA1" w:rsidR="00257213" w:rsidRPr="00BF7A71" w:rsidRDefault="00257213" w:rsidP="00257213">
            <w:pPr>
              <w:jc w:val="center"/>
              <w:rPr>
                <w:b/>
                <w:bCs/>
                <w:sz w:val="20"/>
                <w:szCs w:val="20"/>
              </w:rPr>
            </w:pPr>
            <w:r w:rsidRPr="00BF7A71">
              <w:rPr>
                <w:b/>
                <w:bCs/>
                <w:sz w:val="20"/>
                <w:szCs w:val="20"/>
              </w:rPr>
              <w:t>Rayonnement &amp; polarisation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7DFB99" w14:textId="36832E01" w:rsidR="00257213" w:rsidRPr="00BF7A71" w:rsidRDefault="00257213" w:rsidP="00257213">
            <w:pPr>
              <w:jc w:val="center"/>
              <w:rPr>
                <w:b/>
                <w:bCs/>
                <w:sz w:val="20"/>
                <w:szCs w:val="20"/>
              </w:rPr>
            </w:pPr>
            <w:r w:rsidRPr="00BF7A71">
              <w:rPr>
                <w:b/>
                <w:bCs/>
                <w:sz w:val="20"/>
                <w:szCs w:val="20"/>
              </w:rPr>
              <w:t>Limitation principale</w:t>
            </w:r>
          </w:p>
        </w:tc>
      </w:tr>
      <w:tr w:rsidR="00257213" w14:paraId="43E84096" w14:textId="77777777" w:rsidTr="00257213">
        <w:tc>
          <w:tcPr>
            <w:tcW w:w="10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ED6764" w14:textId="6188A125" w:rsidR="00257213" w:rsidRPr="00257213" w:rsidRDefault="00257213" w:rsidP="00257213">
            <w:pPr>
              <w:jc w:val="center"/>
              <w:rPr>
                <w:sz w:val="20"/>
                <w:szCs w:val="20"/>
              </w:rPr>
            </w:pPr>
            <w:r w:rsidRPr="00257213">
              <w:rPr>
                <w:sz w:val="20"/>
                <w:szCs w:val="20"/>
              </w:rPr>
              <w:t>R&amp;S®</w:t>
            </w:r>
          </w:p>
          <w:p w14:paraId="66A43567" w14:textId="216E2926" w:rsidR="00257213" w:rsidRPr="00257213" w:rsidRDefault="00257213" w:rsidP="00257213">
            <w:pPr>
              <w:jc w:val="center"/>
              <w:rPr>
                <w:sz w:val="20"/>
                <w:szCs w:val="20"/>
              </w:rPr>
            </w:pPr>
            <w:r w:rsidRPr="00257213">
              <w:rPr>
                <w:sz w:val="20"/>
                <w:szCs w:val="20"/>
              </w:rPr>
              <w:t>ADD253</w:t>
            </w:r>
            <w:r w:rsidR="00EB616E">
              <w:rPr>
                <w:rStyle w:val="Appelnotedebasdep"/>
                <w:sz w:val="20"/>
                <w:szCs w:val="20"/>
              </w:rPr>
              <w:footnoteReference w:id="1"/>
            </w:r>
          </w:p>
        </w:tc>
        <w:tc>
          <w:tcPr>
            <w:tcW w:w="17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A19499" w14:textId="4B2F0117" w:rsidR="00257213" w:rsidRPr="00257213" w:rsidRDefault="00257213" w:rsidP="00257213">
            <w:pPr>
              <w:jc w:val="center"/>
              <w:rPr>
                <w:sz w:val="20"/>
                <w:szCs w:val="20"/>
              </w:rPr>
            </w:pPr>
            <w:r w:rsidRPr="00257213">
              <w:rPr>
                <w:sz w:val="20"/>
                <w:szCs w:val="20"/>
              </w:rPr>
              <w:fldChar w:fldCharType="begin"/>
            </w:r>
            <w:r w:rsidR="00B673E2">
              <w:rPr>
                <w:sz w:val="20"/>
                <w:szCs w:val="20"/>
              </w:rPr>
              <w:instrText xml:space="preserve"> INCLUDEPICTURE "\\\\srv-filer01.global.ad\\Users\\loicbertin\\Library\\Group Containers\\UBF8T346G9.ms\\WebArchiveCopyPasteTempFiles\\com.microsoft.Word\\page222image49029664" \* MERGEFORMAT </w:instrText>
            </w:r>
            <w:r w:rsidRPr="00257213">
              <w:rPr>
                <w:sz w:val="20"/>
                <w:szCs w:val="20"/>
              </w:rPr>
              <w:fldChar w:fldCharType="separate"/>
            </w:r>
            <w:r w:rsidRPr="00257213">
              <w:rPr>
                <w:noProof/>
                <w:sz w:val="20"/>
                <w:szCs w:val="20"/>
              </w:rPr>
              <w:drawing>
                <wp:inline distT="0" distB="0" distL="0" distR="0" wp14:anchorId="7E3EE491" wp14:editId="7EDA10ED">
                  <wp:extent cx="1057835" cy="609600"/>
                  <wp:effectExtent l="0" t="0" r="0" b="0"/>
                  <wp:docPr id="115189780" name="Image 26" descr="page222image4902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age222image490296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2881" cy="612508"/>
                          </a:xfrm>
                          <a:prstGeom prst="rect">
                            <a:avLst/>
                          </a:prstGeom>
                          <a:noFill/>
                          <a:ln>
                            <a:noFill/>
                          </a:ln>
                        </pic:spPr>
                      </pic:pic>
                    </a:graphicData>
                  </a:graphic>
                </wp:inline>
              </w:drawing>
            </w:r>
            <w:r w:rsidRPr="00257213">
              <w:rPr>
                <w:sz w:val="20"/>
                <w:szCs w:val="20"/>
              </w:rPr>
              <w:fldChar w:fldCharType="end"/>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CE85CE" w14:textId="4231C46D" w:rsidR="00257213" w:rsidRPr="00257213" w:rsidRDefault="00257213" w:rsidP="00257213">
            <w:pPr>
              <w:jc w:val="center"/>
              <w:rPr>
                <w:sz w:val="20"/>
                <w:szCs w:val="20"/>
              </w:rPr>
            </w:pPr>
            <w:r w:rsidRPr="00257213">
              <w:rPr>
                <w:sz w:val="20"/>
                <w:szCs w:val="20"/>
              </w:rPr>
              <w:t>Ø 1.1 m</w:t>
            </w:r>
            <w:r w:rsidRPr="00257213">
              <w:rPr>
                <w:sz w:val="20"/>
                <w:szCs w:val="20"/>
              </w:rPr>
              <w:br/>
              <w:t>h = 30 cm</w:t>
            </w:r>
          </w:p>
        </w:tc>
        <w:tc>
          <w:tcPr>
            <w:tcW w:w="13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C7E205" w14:textId="77777777" w:rsidR="00257213" w:rsidRDefault="00257213" w:rsidP="00257213">
            <w:pPr>
              <w:jc w:val="center"/>
              <w:rPr>
                <w:sz w:val="20"/>
                <w:szCs w:val="20"/>
              </w:rPr>
            </w:pPr>
            <w:r w:rsidRPr="00257213">
              <w:rPr>
                <w:sz w:val="20"/>
                <w:szCs w:val="20"/>
              </w:rPr>
              <w:t>20 MHz</w:t>
            </w:r>
          </w:p>
          <w:p w14:paraId="7E5D1CEE" w14:textId="77777777" w:rsidR="00257213" w:rsidRDefault="00257213" w:rsidP="00257213">
            <w:pPr>
              <w:jc w:val="center"/>
              <w:rPr>
                <w:sz w:val="20"/>
                <w:szCs w:val="20"/>
              </w:rPr>
            </w:pPr>
            <w:r>
              <w:rPr>
                <w:sz w:val="20"/>
                <w:szCs w:val="20"/>
              </w:rPr>
              <w:t>-</w:t>
            </w:r>
          </w:p>
          <w:p w14:paraId="5EEFE99B" w14:textId="714EFD6C" w:rsidR="00257213" w:rsidRPr="00257213" w:rsidRDefault="00257213" w:rsidP="00257213">
            <w:pPr>
              <w:jc w:val="center"/>
              <w:rPr>
                <w:sz w:val="20"/>
                <w:szCs w:val="20"/>
              </w:rPr>
            </w:pPr>
            <w:r w:rsidRPr="00257213">
              <w:rPr>
                <w:sz w:val="20"/>
                <w:szCs w:val="20"/>
              </w:rPr>
              <w:t>3 GHz</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E1BADF" w14:textId="3C339477" w:rsidR="00257213" w:rsidRPr="00257213" w:rsidRDefault="00257213" w:rsidP="00257213">
            <w:pPr>
              <w:jc w:val="center"/>
              <w:rPr>
                <w:sz w:val="20"/>
                <w:szCs w:val="20"/>
              </w:rPr>
            </w:pPr>
            <w:r w:rsidRPr="00257213">
              <w:rPr>
                <w:sz w:val="20"/>
                <w:szCs w:val="20"/>
              </w:rPr>
              <w:t>36 kg</w:t>
            </w:r>
          </w:p>
        </w:tc>
        <w:tc>
          <w:tcPr>
            <w:tcW w:w="24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CAD580" w14:textId="52FEDFE8" w:rsidR="00257213" w:rsidRPr="00257213" w:rsidRDefault="00257213" w:rsidP="00257213">
            <w:pPr>
              <w:jc w:val="center"/>
              <w:rPr>
                <w:sz w:val="20"/>
                <w:szCs w:val="20"/>
              </w:rPr>
            </w:pPr>
            <w:r w:rsidRPr="00257213">
              <w:rPr>
                <w:sz w:val="20"/>
                <w:szCs w:val="20"/>
              </w:rPr>
              <w:t xml:space="preserve">Entre 2 </w:t>
            </w:r>
            <w:proofErr w:type="spellStart"/>
            <w:r w:rsidRPr="00257213">
              <w:rPr>
                <w:sz w:val="20"/>
                <w:szCs w:val="20"/>
              </w:rPr>
              <w:t>μV</w:t>
            </w:r>
            <w:proofErr w:type="spellEnd"/>
            <w:r w:rsidRPr="00257213">
              <w:rPr>
                <w:sz w:val="20"/>
                <w:szCs w:val="20"/>
              </w:rPr>
              <w:t xml:space="preserve">/m et 10 </w:t>
            </w:r>
            <w:proofErr w:type="spellStart"/>
            <w:r w:rsidRPr="00257213">
              <w:rPr>
                <w:sz w:val="20"/>
                <w:szCs w:val="20"/>
              </w:rPr>
              <w:t>μV</w:t>
            </w:r>
            <w:proofErr w:type="spellEnd"/>
            <w:r w:rsidRPr="00257213">
              <w:rPr>
                <w:sz w:val="20"/>
                <w:szCs w:val="20"/>
              </w:rPr>
              <w:t>/m</w:t>
            </w:r>
            <w:r w:rsidRPr="00257213">
              <w:rPr>
                <w:sz w:val="20"/>
                <w:szCs w:val="20"/>
              </w:rPr>
              <w:br/>
              <w:t xml:space="preserve">(pour fournir une précision de localisation de 2° rms obtenue sur une bande passante de </w:t>
            </w:r>
            <w:r w:rsidRPr="00257213">
              <w:rPr>
                <w:sz w:val="20"/>
                <w:szCs w:val="20"/>
              </w:rPr>
              <w:lastRenderedPageBreak/>
              <w:t>0.6 kHz avec un moyennage d’une seconde)</w:t>
            </w:r>
          </w:p>
        </w:tc>
        <w:tc>
          <w:tcPr>
            <w:tcW w:w="17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50A1AC" w14:textId="77777777" w:rsidR="00257213" w:rsidRDefault="00257213" w:rsidP="00257213">
            <w:pPr>
              <w:jc w:val="center"/>
              <w:rPr>
                <w:sz w:val="20"/>
                <w:szCs w:val="20"/>
              </w:rPr>
            </w:pPr>
            <w:r w:rsidRPr="00257213">
              <w:rPr>
                <w:sz w:val="20"/>
                <w:szCs w:val="20"/>
              </w:rPr>
              <w:lastRenderedPageBreak/>
              <w:t>Polarisation :</w:t>
            </w:r>
          </w:p>
          <w:p w14:paraId="4A6D7D32" w14:textId="07ADE5AC" w:rsidR="00257213" w:rsidRPr="00257213" w:rsidRDefault="00257213" w:rsidP="00257213">
            <w:pPr>
              <w:jc w:val="center"/>
              <w:rPr>
                <w:sz w:val="20"/>
                <w:szCs w:val="20"/>
              </w:rPr>
            </w:pPr>
            <w:r w:rsidRPr="00257213">
              <w:rPr>
                <w:sz w:val="20"/>
                <w:szCs w:val="20"/>
              </w:rPr>
              <w:t>V</w:t>
            </w:r>
          </w:p>
          <w:p w14:paraId="3E1BE956" w14:textId="77777777" w:rsidR="00257213" w:rsidRDefault="00257213" w:rsidP="00257213">
            <w:pPr>
              <w:jc w:val="center"/>
              <w:rPr>
                <w:sz w:val="20"/>
                <w:szCs w:val="20"/>
              </w:rPr>
            </w:pPr>
            <w:r w:rsidRPr="00257213">
              <w:rPr>
                <w:sz w:val="20"/>
                <w:szCs w:val="20"/>
              </w:rPr>
              <w:t>Rayonnement :</w:t>
            </w:r>
          </w:p>
          <w:p w14:paraId="7E4E1A34" w14:textId="2FA7BA3C" w:rsidR="00257213" w:rsidRPr="00257213" w:rsidRDefault="00EB616E" w:rsidP="00257213">
            <w:pPr>
              <w:jc w:val="center"/>
              <w:rPr>
                <w:sz w:val="20"/>
                <w:szCs w:val="20"/>
              </w:rPr>
            </w:pPr>
            <w:r w:rsidRPr="00257213">
              <w:rPr>
                <w:sz w:val="20"/>
                <w:szCs w:val="20"/>
              </w:rPr>
              <w:lastRenderedPageBreak/>
              <w:t>Omnidirectionnel</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504809" w14:textId="4491A0DD" w:rsidR="00257213" w:rsidRPr="00257213" w:rsidRDefault="00257213" w:rsidP="00257213">
            <w:pPr>
              <w:jc w:val="center"/>
              <w:rPr>
                <w:sz w:val="20"/>
                <w:szCs w:val="20"/>
              </w:rPr>
            </w:pPr>
            <w:r w:rsidRPr="00257213">
              <w:rPr>
                <w:sz w:val="20"/>
                <w:szCs w:val="20"/>
              </w:rPr>
              <w:lastRenderedPageBreak/>
              <w:t>Goniométrie 2D</w:t>
            </w:r>
          </w:p>
        </w:tc>
      </w:tr>
      <w:tr w:rsidR="00EB616E" w14:paraId="7A5EBBDB" w14:textId="77777777" w:rsidTr="00257213">
        <w:tc>
          <w:tcPr>
            <w:tcW w:w="10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EA040F" w14:textId="77777777" w:rsidR="00EB616E" w:rsidRDefault="00EB616E" w:rsidP="00EB616E">
            <w:pPr>
              <w:jc w:val="center"/>
              <w:rPr>
                <w:sz w:val="20"/>
                <w:szCs w:val="20"/>
              </w:rPr>
            </w:pPr>
            <w:r w:rsidRPr="00EB616E">
              <w:rPr>
                <w:sz w:val="20"/>
                <w:szCs w:val="20"/>
              </w:rPr>
              <w:t xml:space="preserve">TCI® </w:t>
            </w:r>
          </w:p>
          <w:p w14:paraId="3B0D5490" w14:textId="65E96390" w:rsidR="00EB616E" w:rsidRPr="00EB616E" w:rsidRDefault="00EB616E" w:rsidP="00EB616E">
            <w:pPr>
              <w:jc w:val="center"/>
              <w:rPr>
                <w:sz w:val="20"/>
                <w:szCs w:val="20"/>
              </w:rPr>
            </w:pPr>
            <w:r w:rsidRPr="00EB616E">
              <w:rPr>
                <w:sz w:val="20"/>
                <w:szCs w:val="20"/>
              </w:rPr>
              <w:t>647</w:t>
            </w:r>
            <w:r>
              <w:rPr>
                <w:sz w:val="20"/>
                <w:szCs w:val="20"/>
              </w:rPr>
              <w:t>D</w:t>
            </w:r>
            <w:r>
              <w:rPr>
                <w:rStyle w:val="Appelnotedebasdep"/>
                <w:sz w:val="20"/>
                <w:szCs w:val="20"/>
              </w:rPr>
              <w:footnoteReference w:id="2"/>
            </w:r>
          </w:p>
        </w:tc>
        <w:tc>
          <w:tcPr>
            <w:tcW w:w="17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71FB5F" w14:textId="2FE255AC" w:rsidR="00EB616E" w:rsidRPr="00EB616E" w:rsidRDefault="00EB616E" w:rsidP="00EB616E">
            <w:pPr>
              <w:jc w:val="center"/>
              <w:rPr>
                <w:sz w:val="20"/>
                <w:szCs w:val="20"/>
              </w:rPr>
            </w:pPr>
            <w:r w:rsidRPr="00EB616E">
              <w:rPr>
                <w:sz w:val="20"/>
                <w:szCs w:val="20"/>
              </w:rPr>
              <w:fldChar w:fldCharType="begin"/>
            </w:r>
            <w:r w:rsidR="00B673E2">
              <w:rPr>
                <w:sz w:val="20"/>
                <w:szCs w:val="20"/>
              </w:rPr>
              <w:instrText xml:space="preserve"> INCLUDEPICTURE "\\\\srv-filer01.global.ad\\Users\\loicbertin\\Library\\Group Containers\\UBF8T346G9.ms\\WebArchiveCopyPasteTempFiles\\com.microsoft.Word\\page222image48874512" \* MERGEFORMAT </w:instrText>
            </w:r>
            <w:r w:rsidRPr="00EB616E">
              <w:rPr>
                <w:sz w:val="20"/>
                <w:szCs w:val="20"/>
              </w:rPr>
              <w:fldChar w:fldCharType="separate"/>
            </w:r>
            <w:r w:rsidRPr="00EB616E">
              <w:rPr>
                <w:noProof/>
                <w:sz w:val="20"/>
                <w:szCs w:val="20"/>
              </w:rPr>
              <w:drawing>
                <wp:inline distT="0" distB="0" distL="0" distR="0" wp14:anchorId="7A6C0058" wp14:editId="697B5904">
                  <wp:extent cx="1041400" cy="827779"/>
                  <wp:effectExtent l="0" t="0" r="0" b="0"/>
                  <wp:docPr id="1930815969" name="Image 1930815969" descr="page222image4887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age222image488745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2969" cy="836975"/>
                          </a:xfrm>
                          <a:prstGeom prst="rect">
                            <a:avLst/>
                          </a:prstGeom>
                          <a:noFill/>
                          <a:ln>
                            <a:noFill/>
                          </a:ln>
                        </pic:spPr>
                      </pic:pic>
                    </a:graphicData>
                  </a:graphic>
                </wp:inline>
              </w:drawing>
            </w:r>
            <w:r w:rsidRPr="00EB616E">
              <w:rPr>
                <w:sz w:val="20"/>
                <w:szCs w:val="20"/>
              </w:rPr>
              <w:fldChar w:fldCharType="end"/>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C523EE" w14:textId="0264C95C" w:rsidR="00EB616E" w:rsidRPr="00EB616E" w:rsidRDefault="00EB616E" w:rsidP="00EB616E">
            <w:pPr>
              <w:jc w:val="center"/>
              <w:rPr>
                <w:sz w:val="20"/>
                <w:szCs w:val="20"/>
              </w:rPr>
            </w:pPr>
            <w:r w:rsidRPr="00EB616E">
              <w:rPr>
                <w:sz w:val="20"/>
                <w:szCs w:val="20"/>
              </w:rPr>
              <w:t>Ø 1.3 m h=70 cm</w:t>
            </w:r>
          </w:p>
        </w:tc>
        <w:tc>
          <w:tcPr>
            <w:tcW w:w="13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4EDDC4" w14:textId="77777777" w:rsidR="00EB616E" w:rsidRDefault="00EB616E" w:rsidP="00EB616E">
            <w:pPr>
              <w:jc w:val="center"/>
              <w:rPr>
                <w:sz w:val="20"/>
                <w:szCs w:val="20"/>
              </w:rPr>
            </w:pPr>
            <w:r w:rsidRPr="00EB616E">
              <w:rPr>
                <w:sz w:val="20"/>
                <w:szCs w:val="20"/>
              </w:rPr>
              <w:t>20 MHz</w:t>
            </w:r>
          </w:p>
          <w:p w14:paraId="381B56C4" w14:textId="77777777" w:rsidR="00EB616E" w:rsidRDefault="00EB616E" w:rsidP="00EB616E">
            <w:pPr>
              <w:jc w:val="center"/>
              <w:rPr>
                <w:sz w:val="20"/>
                <w:szCs w:val="20"/>
              </w:rPr>
            </w:pPr>
            <w:r>
              <w:rPr>
                <w:sz w:val="20"/>
                <w:szCs w:val="20"/>
              </w:rPr>
              <w:t>-</w:t>
            </w:r>
          </w:p>
          <w:p w14:paraId="4A00590C" w14:textId="348D9F0C" w:rsidR="00EB616E" w:rsidRPr="00EB616E" w:rsidRDefault="00EB616E" w:rsidP="00EB616E">
            <w:pPr>
              <w:jc w:val="center"/>
              <w:rPr>
                <w:sz w:val="20"/>
                <w:szCs w:val="20"/>
              </w:rPr>
            </w:pPr>
            <w:r w:rsidRPr="00EB616E">
              <w:rPr>
                <w:sz w:val="20"/>
                <w:szCs w:val="20"/>
              </w:rPr>
              <w:t>8 GHz</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64F74E" w14:textId="20FF9A47" w:rsidR="00EB616E" w:rsidRPr="00EB616E" w:rsidRDefault="00EB616E" w:rsidP="00EB616E">
            <w:pPr>
              <w:jc w:val="center"/>
              <w:rPr>
                <w:sz w:val="20"/>
                <w:szCs w:val="20"/>
              </w:rPr>
            </w:pPr>
            <w:r w:rsidRPr="00EB616E">
              <w:rPr>
                <w:sz w:val="20"/>
                <w:szCs w:val="20"/>
              </w:rPr>
              <w:t>46 kg</w:t>
            </w:r>
          </w:p>
        </w:tc>
        <w:tc>
          <w:tcPr>
            <w:tcW w:w="24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9221B3" w14:textId="08CE526A" w:rsidR="00EB616E" w:rsidRPr="00EB616E" w:rsidRDefault="00EB616E" w:rsidP="00EB616E">
            <w:pPr>
              <w:jc w:val="center"/>
              <w:rPr>
                <w:sz w:val="20"/>
                <w:szCs w:val="20"/>
              </w:rPr>
            </w:pPr>
            <w:r w:rsidRPr="00EB616E">
              <w:rPr>
                <w:i/>
                <w:iCs/>
                <w:sz w:val="20"/>
                <w:szCs w:val="20"/>
              </w:rPr>
              <w:t>En polarisation verticale :</w:t>
            </w:r>
          </w:p>
          <w:p w14:paraId="2D0B2926" w14:textId="6B2304B0" w:rsidR="00EB616E" w:rsidRPr="00EB616E" w:rsidRDefault="00EB616E" w:rsidP="00EB616E">
            <w:pPr>
              <w:jc w:val="center"/>
              <w:rPr>
                <w:sz w:val="20"/>
                <w:szCs w:val="20"/>
              </w:rPr>
            </w:pPr>
            <w:r w:rsidRPr="00EB616E">
              <w:rPr>
                <w:sz w:val="20"/>
                <w:szCs w:val="20"/>
              </w:rPr>
              <w:t xml:space="preserve">À 40 MHz : S = -16 </w:t>
            </w:r>
            <w:proofErr w:type="spellStart"/>
            <w:r w:rsidRPr="00EB616E">
              <w:rPr>
                <w:sz w:val="20"/>
                <w:szCs w:val="20"/>
              </w:rPr>
              <w:t>dBμV</w:t>
            </w:r>
            <w:proofErr w:type="spellEnd"/>
            <w:r w:rsidRPr="00EB616E">
              <w:rPr>
                <w:sz w:val="20"/>
                <w:szCs w:val="20"/>
              </w:rPr>
              <w:t>/m</w:t>
            </w:r>
            <w:r w:rsidRPr="00EB616E">
              <w:rPr>
                <w:sz w:val="20"/>
                <w:szCs w:val="20"/>
              </w:rPr>
              <w:br/>
              <w:t xml:space="preserve">À 100 MHz : S = -21 </w:t>
            </w:r>
            <w:proofErr w:type="spellStart"/>
            <w:r w:rsidRPr="00EB616E">
              <w:rPr>
                <w:sz w:val="20"/>
                <w:szCs w:val="20"/>
              </w:rPr>
              <w:t>dBμV</w:t>
            </w:r>
            <w:proofErr w:type="spellEnd"/>
            <w:r w:rsidRPr="00EB616E">
              <w:rPr>
                <w:sz w:val="20"/>
                <w:szCs w:val="20"/>
              </w:rPr>
              <w:t>/m</w:t>
            </w:r>
            <w:r w:rsidRPr="00EB616E">
              <w:rPr>
                <w:sz w:val="20"/>
                <w:szCs w:val="20"/>
              </w:rPr>
              <w:br/>
              <w:t>(pour un rapport signal sur bruit de 10dB et sur une bande passante de 1 Hz avec un moyennage d’une seconde)</w:t>
            </w:r>
          </w:p>
        </w:tc>
        <w:tc>
          <w:tcPr>
            <w:tcW w:w="17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C36B78" w14:textId="77777777" w:rsidR="00EB616E" w:rsidRDefault="00EB616E" w:rsidP="00EB616E">
            <w:pPr>
              <w:jc w:val="center"/>
              <w:rPr>
                <w:sz w:val="20"/>
                <w:szCs w:val="20"/>
              </w:rPr>
            </w:pPr>
            <w:r w:rsidRPr="00EB616E">
              <w:rPr>
                <w:sz w:val="20"/>
                <w:szCs w:val="20"/>
              </w:rPr>
              <w:t xml:space="preserve">Polarisation : </w:t>
            </w:r>
          </w:p>
          <w:p w14:paraId="7085EE9D" w14:textId="0B903EBC" w:rsidR="00EB616E" w:rsidRPr="00EB616E" w:rsidRDefault="00EB616E" w:rsidP="00EB616E">
            <w:pPr>
              <w:jc w:val="center"/>
              <w:rPr>
                <w:sz w:val="20"/>
                <w:szCs w:val="20"/>
              </w:rPr>
            </w:pPr>
            <w:r w:rsidRPr="00EB616E">
              <w:rPr>
                <w:sz w:val="20"/>
                <w:szCs w:val="20"/>
              </w:rPr>
              <w:t>H et V</w:t>
            </w:r>
          </w:p>
          <w:p w14:paraId="395AB7E1" w14:textId="77777777" w:rsidR="00EB616E" w:rsidRDefault="00EB616E" w:rsidP="00EB616E">
            <w:pPr>
              <w:jc w:val="center"/>
              <w:rPr>
                <w:sz w:val="20"/>
                <w:szCs w:val="20"/>
              </w:rPr>
            </w:pPr>
            <w:r w:rsidRPr="00EB616E">
              <w:rPr>
                <w:sz w:val="20"/>
                <w:szCs w:val="20"/>
              </w:rPr>
              <w:t>Rayonnement :</w:t>
            </w:r>
          </w:p>
          <w:p w14:paraId="630E6596" w14:textId="6CEE7232" w:rsidR="00EB616E" w:rsidRPr="00EB616E" w:rsidRDefault="00EB616E" w:rsidP="00EB616E">
            <w:pPr>
              <w:jc w:val="center"/>
              <w:rPr>
                <w:sz w:val="20"/>
                <w:szCs w:val="20"/>
              </w:rPr>
            </w:pPr>
            <w:r>
              <w:rPr>
                <w:sz w:val="20"/>
                <w:szCs w:val="20"/>
              </w:rPr>
              <w:t>O</w:t>
            </w:r>
            <w:r w:rsidRPr="00EB616E">
              <w:rPr>
                <w:sz w:val="20"/>
                <w:szCs w:val="20"/>
              </w:rPr>
              <w:t>mnidirectionnel</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5C1A03" w14:textId="1F59C190" w:rsidR="00EB616E" w:rsidRPr="00EB616E" w:rsidRDefault="00EB616E" w:rsidP="00EB616E">
            <w:pPr>
              <w:jc w:val="center"/>
              <w:rPr>
                <w:sz w:val="20"/>
                <w:szCs w:val="20"/>
              </w:rPr>
            </w:pPr>
            <w:r w:rsidRPr="00EB616E">
              <w:rPr>
                <w:sz w:val="20"/>
                <w:szCs w:val="20"/>
              </w:rPr>
              <w:t>Goniométrie 2D</w:t>
            </w:r>
          </w:p>
        </w:tc>
      </w:tr>
    </w:tbl>
    <w:p w14:paraId="18867041" w14:textId="77777777" w:rsidR="00387CF3" w:rsidRDefault="00387CF3" w:rsidP="00387CF3"/>
    <w:p w14:paraId="0EC6D220" w14:textId="4036B624" w:rsidR="00387CF3" w:rsidRDefault="00387CF3" w:rsidP="00387CF3">
      <w:r>
        <w:t xml:space="preserve">Nous avons ensuite analysé </w:t>
      </w:r>
      <w:r w:rsidR="00DA450D">
        <w:t>plusieurs</w:t>
      </w:r>
      <w:r>
        <w:t xml:space="preserve"> publications scientifiques traitant du cas des antennes goniométriques appliquées à de la détection.</w:t>
      </w:r>
    </w:p>
    <w:p w14:paraId="7C77C6C6" w14:textId="4866E6D3" w:rsidR="00387CF3" w:rsidRDefault="00387CF3" w:rsidP="00387CF3">
      <w:r>
        <w:t>La première, intitulée « Étude d’une antenne vectorielle UHF multi bande appliquée à la goniométrie 3D »</w:t>
      </w:r>
      <w:r w:rsidR="00EE2B64">
        <w:t xml:space="preserve"> (</w:t>
      </w:r>
      <w:proofErr w:type="spellStart"/>
      <w:proofErr w:type="gramStart"/>
      <w:r w:rsidR="00EE2B64">
        <w:t>J.Lominet</w:t>
      </w:r>
      <w:proofErr w:type="spellEnd"/>
      <w:proofErr w:type="gramEnd"/>
      <w:r w:rsidR="00EE2B64">
        <w:t>, 2014)</w:t>
      </w:r>
      <w:r>
        <w:rPr>
          <w:rStyle w:val="Appelnotedebasdep"/>
        </w:rPr>
        <w:footnoteReference w:id="3"/>
      </w:r>
      <w:r>
        <w:t>, porte sur l’étude et le développement d’une antenne vectorielle UHF multi bande. Tout d’abord, deux techniques de goniométrie adaptées à cette approche sont confrontées : une nouvelle technique basée sur la décomposition en harmonique sphérique du rayonnement de l’antenne qui permet de recomposer le champ électromagnétique reçu à partir d’échantillons mesurés et un algorithme bien connu, MUSIC.</w:t>
      </w:r>
    </w:p>
    <w:p w14:paraId="354A213C" w14:textId="77777777" w:rsidR="00EE2B64" w:rsidRDefault="00387CF3" w:rsidP="00387CF3">
      <w:r>
        <w:t>4 axes de recherche sont explorés dans cette publication :</w:t>
      </w:r>
    </w:p>
    <w:p w14:paraId="0826A270" w14:textId="449D724C" w:rsidR="00EE2B64" w:rsidRDefault="00387CF3" w:rsidP="00387CF3">
      <w:pPr>
        <w:pStyle w:val="Paragraphedeliste"/>
        <w:numPr>
          <w:ilvl w:val="0"/>
          <w:numId w:val="29"/>
        </w:numPr>
      </w:pPr>
      <w:r>
        <w:t>L’implémentation et la sélection de techniques de traitement de goniométrie adaptées à l’utilisation d’antennes vectorielles pour une couverture spatiale 3D</w:t>
      </w:r>
      <w:r w:rsidR="00EE2B64">
        <w:t>.</w:t>
      </w:r>
    </w:p>
    <w:p w14:paraId="712B7445" w14:textId="77777777" w:rsidR="00EE2B64" w:rsidRDefault="00387CF3" w:rsidP="00EE2B64">
      <w:pPr>
        <w:pStyle w:val="Paragraphedeliste"/>
        <w:numPr>
          <w:ilvl w:val="0"/>
          <w:numId w:val="29"/>
        </w:numPr>
      </w:pPr>
      <w:r>
        <w:t>L’élaboration d’une méthodologie de conception d’antennes vectorielles appliquées à la radiogoniométrie 3D sous contraintes de faible encombrement et de complexité minimale</w:t>
      </w:r>
      <w:r w:rsidR="00EE2B64">
        <w:t>.</w:t>
      </w:r>
    </w:p>
    <w:p w14:paraId="28762C57" w14:textId="77777777" w:rsidR="00EE2B64" w:rsidRDefault="00EE2B64" w:rsidP="00EE2B64">
      <w:pPr>
        <w:pStyle w:val="Paragraphedeliste"/>
        <w:numPr>
          <w:ilvl w:val="0"/>
          <w:numId w:val="29"/>
        </w:numPr>
      </w:pPr>
      <w:r>
        <w:t>L’étude et le développement d’une antenne vectorielle UHF bi bande compacte de radiogoniométrie permettant de couvrir l’ensemble du demi-espace 3D.</w:t>
      </w:r>
    </w:p>
    <w:p w14:paraId="7FC42085" w14:textId="1D783AD8" w:rsidR="00EE2B64" w:rsidRDefault="00EE2B64" w:rsidP="00EE2B64">
      <w:pPr>
        <w:pStyle w:val="Paragraphedeliste"/>
        <w:numPr>
          <w:ilvl w:val="0"/>
          <w:numId w:val="29"/>
        </w:numPr>
      </w:pPr>
      <w:r>
        <w:t>L’extension du nombre de bandes de fréquences couvertes par cette antenne.</w:t>
      </w:r>
    </w:p>
    <w:p w14:paraId="222079FE" w14:textId="46B86867" w:rsidR="00EE2B64" w:rsidRDefault="00EE2B64" w:rsidP="00EE2B64">
      <w:r>
        <w:t xml:space="preserve">Après avoir analysé ces travaux en détail, nous avons pu identifier certaines limites. La taille de l’antenne est un facteur rédhibitoire et certains capteurs mis en place dans ce système pourraient générer des perturbations électromagnétiques incompatibles avec l’intégration de l’antenne sur un avion. Nous avons également remarqué que les performances de l’antenne présentée dans ces travaux n’ont pas été mesurées dans </w:t>
      </w:r>
      <w:r>
        <w:lastRenderedPageBreak/>
        <w:t xml:space="preserve">des applications avec des cas d’usage multi-sources, multi-trajets et </w:t>
      </w:r>
      <w:proofErr w:type="spellStart"/>
      <w:r>
        <w:t>multi-polarisés</w:t>
      </w:r>
      <w:proofErr w:type="spellEnd"/>
      <w:r>
        <w:t>. Ils pourraient donc se révéler limitants au regard de nos objectifs.</w:t>
      </w:r>
    </w:p>
    <w:p w14:paraId="52F4B97F" w14:textId="22905166" w:rsidR="00EE2B64" w:rsidRDefault="00EE2B64" w:rsidP="00EE2B64">
      <w:r>
        <w:t xml:space="preserve">La deuxième publication que nous avons étudiée, intitulée « Multiport </w:t>
      </w:r>
      <w:proofErr w:type="spellStart"/>
      <w:r>
        <w:t>Interferometer-Enabled</w:t>
      </w:r>
      <w:proofErr w:type="spellEnd"/>
      <w:r>
        <w:t xml:space="preserve"> 2D Angle of </w:t>
      </w:r>
      <w:proofErr w:type="spellStart"/>
      <w:r>
        <w:t>Arrival</w:t>
      </w:r>
      <w:proofErr w:type="spellEnd"/>
      <w:r>
        <w:t xml:space="preserve"> (AOA) Estimation System » (</w:t>
      </w:r>
      <w:proofErr w:type="spellStart"/>
      <w:r>
        <w:t>Moghaddasi</w:t>
      </w:r>
      <w:proofErr w:type="spellEnd"/>
      <w:r>
        <w:t xml:space="preserve"> et al, 2017)</w:t>
      </w:r>
      <w:r>
        <w:rPr>
          <w:rStyle w:val="Appelnotedebasdep"/>
        </w:rPr>
        <w:footnoteReference w:id="4"/>
      </w:r>
      <w:r>
        <w:t xml:space="preserve">, traite d’un système antennaire composé de 4 récepteurs placés sur une plane verticale dans une disposition en diamant. Cette antenne est capable de détecter l’AOA (Angle of </w:t>
      </w:r>
      <w:proofErr w:type="spellStart"/>
      <w:r>
        <w:t>Arrival</w:t>
      </w:r>
      <w:proofErr w:type="spellEnd"/>
      <w:r>
        <w:t>), autrement dit, estime l'angle respectif du vecteur de propagation d'une onde plane entrante dans un plan horizontal ou vertical. Il se compose de trois parties principales, à savoir une antenne, un récepteur interférométrique d'ondes multiport ou discriminateur de phase et un processeur de signal.</w:t>
      </w:r>
    </w:p>
    <w:p w14:paraId="4B726E4F" w14:textId="117D2E22" w:rsidR="00EE2B64" w:rsidRDefault="00EE2B64" w:rsidP="00EE2B64">
      <w:r>
        <w:t xml:space="preserve">L'antenne est composée de quatre éléments récepteurs situés dans le même plan, qui sont disposés en forme de diamant. Les signaux reçus présentent des différences de phase relatives qui contiennent des informations sur le DOA (Direction of </w:t>
      </w:r>
      <w:proofErr w:type="spellStart"/>
      <w:r>
        <w:t>arrival</w:t>
      </w:r>
      <w:proofErr w:type="spellEnd"/>
      <w:r>
        <w:t>) du faisceau. Avec la topologie de jonction à huit ports proposée, l'interféromètre extrait ces différences de phase informatives et les laisse à un algorithme de traitement du signal pour estimer le DOA. L'analyse théorique du schéma proposé est présentée avec des résultats de simulation au niveau du système pour la preuve du concept. Cependant nous avons remarqué lors de notre analyse que la plage de fréquences opérationnelles est assez restreinte. Nous avons également vu lors de l’analyse des performances de l’antenne que la sensibilité enregistrée est relativement faible, ce qui est très contraignant sur les cas de détection longue distance.</w:t>
      </w:r>
    </w:p>
    <w:p w14:paraId="39B9591D" w14:textId="4213583A" w:rsidR="00EE2B64" w:rsidRDefault="004F5659" w:rsidP="00EE2B64">
      <w:r>
        <w:t xml:space="preserve">D’autres études comme celle mené par </w:t>
      </w:r>
      <w:proofErr w:type="spellStart"/>
      <w:r>
        <w:t>Duplouy</w:t>
      </w:r>
      <w:proofErr w:type="spellEnd"/>
      <w:r>
        <w:t xml:space="preserve"> et al (2018)</w:t>
      </w:r>
      <w:r>
        <w:rPr>
          <w:rStyle w:val="Appelnotedebasdep"/>
        </w:rPr>
        <w:footnoteReference w:id="5"/>
      </w:r>
      <w:r>
        <w:t xml:space="preserve"> s’intéressent également à la mise en place d’une antenne de goniométrie 3D. Ici, les auteurs proposent une nouvelle topologie d’antenne vectorielle basée sur deux réseaux semi-circulaires d’antennes Vivaldi permettant d’obtenir des diagrammes de rayonnement stables sur une large bande d’impédance. Malgré les bonnes performances présentées par cette topologie d’antenne</w:t>
      </w:r>
      <w:r w:rsidR="002B1B12">
        <w:t>, cette dernière a été conçue pour une application depuis le sol, et n'est donc pas adaptée à nos contraintes d’encombrement et à l’utilisation à bord d’un aéronef.</w:t>
      </w:r>
    </w:p>
    <w:p w14:paraId="2A4F9EBD" w14:textId="7F410E32" w:rsidR="00132D5C" w:rsidRDefault="00132D5C" w:rsidP="00EE2B64">
      <w:r>
        <w:t xml:space="preserve">De même, nous pouvons que par la suite </w:t>
      </w:r>
      <w:proofErr w:type="spellStart"/>
      <w:r>
        <w:t>Duplouy</w:t>
      </w:r>
      <w:proofErr w:type="spellEnd"/>
      <w:r>
        <w:t xml:space="preserve"> et al (2019)</w:t>
      </w:r>
      <w:r>
        <w:rPr>
          <w:rStyle w:val="Appelnotedebasdep"/>
        </w:rPr>
        <w:footnoteReference w:id="6"/>
      </w:r>
      <w:r>
        <w:t xml:space="preserve"> ont cherché à améliorer les performances des antennes larges bandes utilisées pour la goniométrie 3D en proposant de nouveaux diagrammes de rayonnement, c’est-à-dire de nouvelles lois de pondération pour un ensemble de paramètre, grâce à une méthode basée sur la borne de Cramer-Rao. La mise en place de cette nouvelle méthode a effectivement </w:t>
      </w:r>
      <w:r>
        <w:lastRenderedPageBreak/>
        <w:t xml:space="preserve">permis d’améliorer les performances d’estimations des antennes vectorielles à large bande. </w:t>
      </w:r>
    </w:p>
    <w:p w14:paraId="1B88951F" w14:textId="130ABEFA" w:rsidR="00B20E0D" w:rsidRDefault="00387CF3" w:rsidP="00BF7A71">
      <w:pPr>
        <w:pStyle w:val="Titre4"/>
        <w:keepNext/>
      </w:pPr>
      <w:r>
        <w:t>Antennes larges bande et techniques de réduction de dimensions associées</w:t>
      </w:r>
    </w:p>
    <w:p w14:paraId="65283A7E" w14:textId="3F5956FA" w:rsidR="00B4505F" w:rsidRDefault="00B4505F" w:rsidP="00BF7A71">
      <w:pPr>
        <w:pStyle w:val="Titre5"/>
        <w:keepNext/>
        <w:spacing w:line="240" w:lineRule="auto"/>
      </w:pPr>
      <w:r>
        <w:t>Les différents types d’antennes</w:t>
      </w:r>
    </w:p>
    <w:p w14:paraId="540C8EDC" w14:textId="6EE5D4A3" w:rsidR="00BF7A71" w:rsidRDefault="00B4505F" w:rsidP="00D57FE3">
      <w:r>
        <w:t>Le tableau présenté ci-dessous dresse un comparatif de performances entre les différents types d’antennes large bande existants</w:t>
      </w:r>
      <w:r w:rsidR="003E0AAF">
        <w:t xml:space="preserve"> pour des systèmes</w:t>
      </w:r>
      <w:r>
        <w:t xml:space="preserve"> aériens. Nous comparons ces dernières s</w:t>
      </w:r>
      <w:r w:rsidR="00BF7A71">
        <w:t>elon</w:t>
      </w:r>
      <w:r>
        <w:t xml:space="preserve"> les caractéristiques suivantes :</w:t>
      </w:r>
    </w:p>
    <w:p w14:paraId="25CE197F" w14:textId="77777777" w:rsidR="00BF7A71" w:rsidRDefault="00B4505F" w:rsidP="00B4505F">
      <w:pPr>
        <w:pStyle w:val="Paragraphedeliste"/>
        <w:numPr>
          <w:ilvl w:val="0"/>
          <w:numId w:val="30"/>
        </w:numPr>
      </w:pPr>
      <w:r>
        <w:t>La fréquence minimale à partir de laquelle une antenne, dont la plus grande dimension est de 30 cm, présente un coefficient de réflexion inférieur à -10 dB</w:t>
      </w:r>
      <w:r w:rsidR="00BF7A71">
        <w:t>.</w:t>
      </w:r>
    </w:p>
    <w:p w14:paraId="689E55B3" w14:textId="578ED2A9" w:rsidR="00BF7A71" w:rsidRDefault="00B4505F" w:rsidP="00B4505F">
      <w:pPr>
        <w:pStyle w:val="Paragraphedeliste"/>
        <w:numPr>
          <w:ilvl w:val="0"/>
          <w:numId w:val="30"/>
        </w:numPr>
      </w:pPr>
      <w:r>
        <w:t>La polarisatio</w:t>
      </w:r>
      <w:r w:rsidR="00BF7A71">
        <w:t>n.</w:t>
      </w:r>
    </w:p>
    <w:p w14:paraId="363610C1" w14:textId="182ED42F" w:rsidR="00BF7A71" w:rsidRDefault="00B4505F" w:rsidP="00B4505F">
      <w:pPr>
        <w:pStyle w:val="Paragraphedeliste"/>
        <w:numPr>
          <w:ilvl w:val="0"/>
          <w:numId w:val="30"/>
        </w:numPr>
      </w:pPr>
      <w:r>
        <w:t>Le rayonnement (omnidirectionnel ou directif)</w:t>
      </w:r>
      <w:r w:rsidR="00BF7A71">
        <w:t>.</w:t>
      </w:r>
    </w:p>
    <w:p w14:paraId="4B5BFDC8" w14:textId="72CB6343" w:rsidR="00B4505F" w:rsidRDefault="00B4505F" w:rsidP="00B4505F">
      <w:pPr>
        <w:pStyle w:val="Paragraphedeliste"/>
        <w:numPr>
          <w:ilvl w:val="0"/>
          <w:numId w:val="30"/>
        </w:numPr>
      </w:pPr>
      <w:r>
        <w:t>Les caractéristiques de gain pour une antenne de dimensions maximales 30 cm. Ces valeurs de gain sont directement issues de résultats publiés dans la littérature ou de simulations EM.</w:t>
      </w:r>
    </w:p>
    <w:p w14:paraId="674D6D77" w14:textId="70E9727B" w:rsidR="00B4505F" w:rsidRDefault="00B4505F" w:rsidP="00B4505F">
      <w:r>
        <w:t xml:space="preserve">Il </w:t>
      </w:r>
      <w:r w:rsidR="00BF7A71">
        <w:t>ressort</w:t>
      </w:r>
      <w:r>
        <w:t xml:space="preserve"> </w:t>
      </w:r>
      <w:r w:rsidR="00BF7A71">
        <w:t>de cette étude que l</w:t>
      </w:r>
      <w:r>
        <w:t>es antennes directives larges bandes ne peuvent pas être suffisamment miniaturisées dans la sous-bande VHF. En revanche</w:t>
      </w:r>
      <w:r w:rsidR="003E0AAF">
        <w:t>,</w:t>
      </w:r>
      <w:r>
        <w:t xml:space="preserve"> elles constituent de bons candidats pour la sous-bande UHF haute. Sur cette sous-bande relativement moins large, les dipôles épais devant réflecteurs offrent un meilleur compromis directivité/complexité de réalisation par rapport aux sinueuses et spirales. Par ailleurs</w:t>
      </w:r>
      <w:r w:rsidR="003E0AAF">
        <w:t>,</w:t>
      </w:r>
      <w:r>
        <w:t xml:space="preserve"> ils sont aisément combinables pour recevoir les deux polarisations H et V. Concernant la sous-bande VHF et début UHF, le choix de sources est principalement dicté par la contrainte de gain réalisé. Pour répondre aux contraintes d’encombrement, seules les antennes notchs et les monocones permettent d’atteindre un gain suffisant pour des fréquences inférieures à 100 MHz. La boucle horizontale, bien qu’étant la seule à être omnidirectionnelle dans le plan horizontal, ne présente pas une bande passante suffisante et nécessite l’ajout d’une cellule d’adaptation active. Pour la miniaturisation de l’élément rayonnant et ainsi améliorer le gain en bas de bande, une des techniques de miniaturisation décrites </w:t>
      </w:r>
      <w:r w:rsidR="00BF7A71">
        <w:t xml:space="preserve">ci-dessous </w:t>
      </w:r>
      <w:r>
        <w:t>pourra être implémentée.</w:t>
      </w:r>
    </w:p>
    <w:tbl>
      <w:tblPr>
        <w:tblStyle w:val="Grilledutableau"/>
        <w:tblW w:w="11624" w:type="dxa"/>
        <w:tblInd w:w="-1281" w:type="dxa"/>
        <w:tblLayout w:type="fixed"/>
        <w:tblLook w:val="04A0" w:firstRow="1" w:lastRow="0" w:firstColumn="1" w:lastColumn="0" w:noHBand="0" w:noVBand="1"/>
      </w:tblPr>
      <w:tblGrid>
        <w:gridCol w:w="1985"/>
        <w:gridCol w:w="2126"/>
        <w:gridCol w:w="2127"/>
        <w:gridCol w:w="3118"/>
        <w:gridCol w:w="2268"/>
      </w:tblGrid>
      <w:tr w:rsidR="00BF7A71" w:rsidRPr="00B123AD" w14:paraId="36B13BB6" w14:textId="77777777" w:rsidTr="00BF7A71">
        <w:tc>
          <w:tcPr>
            <w:tcW w:w="1985" w:type="dxa"/>
            <w:vAlign w:val="center"/>
          </w:tcPr>
          <w:p w14:paraId="48E06BF3" w14:textId="77777777" w:rsidR="00BF7A71" w:rsidRPr="00BF7A71" w:rsidRDefault="00BF7A71" w:rsidP="00BF7A71">
            <w:pPr>
              <w:jc w:val="center"/>
              <w:rPr>
                <w:b/>
                <w:bCs/>
                <w:sz w:val="20"/>
                <w:szCs w:val="20"/>
              </w:rPr>
            </w:pPr>
            <w:r w:rsidRPr="00BF7A71">
              <w:rPr>
                <w:b/>
                <w:bCs/>
                <w:sz w:val="20"/>
                <w:szCs w:val="20"/>
              </w:rPr>
              <w:t>Sources large bande</w:t>
            </w:r>
          </w:p>
        </w:tc>
        <w:tc>
          <w:tcPr>
            <w:tcW w:w="2126" w:type="dxa"/>
            <w:vAlign w:val="center"/>
          </w:tcPr>
          <w:p w14:paraId="649A3552" w14:textId="782420FA" w:rsidR="00BF7A71" w:rsidRPr="00BF7A71" w:rsidRDefault="00BF7A71" w:rsidP="00BF7A71">
            <w:pPr>
              <w:jc w:val="center"/>
              <w:rPr>
                <w:b/>
                <w:bCs/>
                <w:sz w:val="20"/>
                <w:szCs w:val="20"/>
              </w:rPr>
            </w:pPr>
            <w:r w:rsidRPr="00BF7A71">
              <w:rPr>
                <w:b/>
                <w:bCs/>
                <w:sz w:val="20"/>
                <w:szCs w:val="20"/>
              </w:rPr>
              <w:t>Fréquence minimale pour S</w:t>
            </w:r>
            <w:r w:rsidRPr="00BF7A71">
              <w:rPr>
                <w:b/>
                <w:bCs/>
                <w:sz w:val="20"/>
                <w:szCs w:val="20"/>
                <w:vertAlign w:val="subscript"/>
              </w:rPr>
              <w:t>11</w:t>
            </w:r>
            <w:r w:rsidRPr="00BF7A71">
              <w:rPr>
                <w:b/>
                <w:bCs/>
                <w:sz w:val="20"/>
                <w:szCs w:val="20"/>
              </w:rPr>
              <w:t xml:space="preserve"> &lt; -10dB pour une antenne dont la plus grande dimension est 30 cm</w:t>
            </w:r>
          </w:p>
        </w:tc>
        <w:tc>
          <w:tcPr>
            <w:tcW w:w="2127" w:type="dxa"/>
            <w:vAlign w:val="center"/>
          </w:tcPr>
          <w:p w14:paraId="14FFC8DD" w14:textId="77777777" w:rsidR="00BF7A71" w:rsidRPr="00BF7A71" w:rsidRDefault="00BF7A71" w:rsidP="00BF7A71">
            <w:pPr>
              <w:jc w:val="center"/>
              <w:rPr>
                <w:b/>
                <w:bCs/>
                <w:sz w:val="20"/>
                <w:szCs w:val="20"/>
              </w:rPr>
            </w:pPr>
            <w:r w:rsidRPr="00BF7A71">
              <w:rPr>
                <w:b/>
                <w:bCs/>
                <w:sz w:val="20"/>
                <w:szCs w:val="20"/>
              </w:rPr>
              <w:t>Polarisation</w:t>
            </w:r>
          </w:p>
        </w:tc>
        <w:tc>
          <w:tcPr>
            <w:tcW w:w="3118" w:type="dxa"/>
            <w:vAlign w:val="center"/>
          </w:tcPr>
          <w:p w14:paraId="33C97C76" w14:textId="77777777" w:rsidR="00BF7A71" w:rsidRPr="00BF7A71" w:rsidRDefault="00BF7A71" w:rsidP="00BF7A71">
            <w:pPr>
              <w:jc w:val="center"/>
              <w:rPr>
                <w:b/>
                <w:bCs/>
                <w:sz w:val="20"/>
                <w:szCs w:val="20"/>
              </w:rPr>
            </w:pPr>
            <w:r w:rsidRPr="00BF7A71">
              <w:rPr>
                <w:b/>
                <w:bCs/>
                <w:sz w:val="20"/>
                <w:szCs w:val="20"/>
              </w:rPr>
              <w:t>Valeur de gain réalisé remarquable pour une antenne dont la plus grande dimension est 30 cm</w:t>
            </w:r>
          </w:p>
        </w:tc>
        <w:tc>
          <w:tcPr>
            <w:tcW w:w="2268" w:type="dxa"/>
            <w:vAlign w:val="center"/>
          </w:tcPr>
          <w:p w14:paraId="53B87ADB" w14:textId="77777777" w:rsidR="00BF7A71" w:rsidRPr="00BF7A71" w:rsidRDefault="00BF7A71" w:rsidP="00BF7A71">
            <w:pPr>
              <w:jc w:val="center"/>
              <w:rPr>
                <w:b/>
                <w:bCs/>
                <w:sz w:val="20"/>
                <w:szCs w:val="20"/>
              </w:rPr>
            </w:pPr>
            <w:r w:rsidRPr="00BF7A71">
              <w:rPr>
                <w:b/>
                <w:bCs/>
                <w:sz w:val="20"/>
                <w:szCs w:val="20"/>
              </w:rPr>
              <w:t>Rayonnement</w:t>
            </w:r>
          </w:p>
        </w:tc>
      </w:tr>
      <w:tr w:rsidR="00BF7A71" w:rsidRPr="0079105A" w14:paraId="4F9B251E" w14:textId="77777777" w:rsidTr="00BF7A71">
        <w:tc>
          <w:tcPr>
            <w:tcW w:w="1985" w:type="dxa"/>
            <w:vAlign w:val="center"/>
          </w:tcPr>
          <w:p w14:paraId="484C752E" w14:textId="369F6340" w:rsidR="00BF7A71" w:rsidRPr="00BF7A71" w:rsidRDefault="00BF7A71" w:rsidP="00BF7A71">
            <w:pPr>
              <w:jc w:val="center"/>
              <w:rPr>
                <w:sz w:val="20"/>
                <w:szCs w:val="20"/>
              </w:rPr>
            </w:pPr>
            <w:r w:rsidRPr="00BF7A71">
              <w:rPr>
                <w:bCs/>
                <w:sz w:val="20"/>
                <w:szCs w:val="20"/>
              </w:rPr>
              <w:t>Antenne spirale circulaire d’Archimède</w:t>
            </w:r>
            <w:r w:rsidR="00471D96">
              <w:rPr>
                <w:rStyle w:val="Appelnotedebasdep"/>
                <w:bCs/>
                <w:sz w:val="20"/>
                <w:szCs w:val="20"/>
              </w:rPr>
              <w:footnoteReference w:id="7"/>
            </w:r>
          </w:p>
        </w:tc>
        <w:tc>
          <w:tcPr>
            <w:tcW w:w="2126" w:type="dxa"/>
            <w:vAlign w:val="center"/>
          </w:tcPr>
          <w:p w14:paraId="38384B2A" w14:textId="77777777" w:rsidR="00BF7A71" w:rsidRPr="00BF7A71" w:rsidRDefault="00BF7A71" w:rsidP="00BF7A71">
            <w:pPr>
              <w:jc w:val="center"/>
              <w:rPr>
                <w:bCs/>
                <w:sz w:val="20"/>
                <w:szCs w:val="20"/>
              </w:rPr>
            </w:pPr>
            <w:r w:rsidRPr="00BF7A71">
              <w:rPr>
                <w:bCs/>
                <w:sz w:val="20"/>
                <w:szCs w:val="20"/>
              </w:rPr>
              <w:t>333 MHz</w:t>
            </w:r>
          </w:p>
        </w:tc>
        <w:tc>
          <w:tcPr>
            <w:tcW w:w="2127" w:type="dxa"/>
            <w:vAlign w:val="center"/>
          </w:tcPr>
          <w:p w14:paraId="70BEA8A2" w14:textId="77777777" w:rsidR="00BF7A71" w:rsidRPr="00BF7A71" w:rsidRDefault="00BF7A71" w:rsidP="00BF7A71">
            <w:pPr>
              <w:jc w:val="center"/>
              <w:rPr>
                <w:bCs/>
                <w:sz w:val="20"/>
                <w:szCs w:val="20"/>
              </w:rPr>
            </w:pPr>
            <w:r w:rsidRPr="00BF7A71">
              <w:rPr>
                <w:bCs/>
                <w:sz w:val="20"/>
                <w:szCs w:val="20"/>
              </w:rPr>
              <w:t>Circulaire ou double polarisation linéaire</w:t>
            </w:r>
          </w:p>
        </w:tc>
        <w:tc>
          <w:tcPr>
            <w:tcW w:w="3118" w:type="dxa"/>
            <w:vAlign w:val="center"/>
          </w:tcPr>
          <w:p w14:paraId="5D5830C8" w14:textId="77777777" w:rsidR="00BF7A71" w:rsidRPr="00BF7A71" w:rsidRDefault="00BF7A71" w:rsidP="00BF7A71">
            <w:pPr>
              <w:jc w:val="center"/>
              <w:rPr>
                <w:rFonts w:cs="Arial"/>
                <w:bCs/>
                <w:sz w:val="20"/>
                <w:szCs w:val="20"/>
              </w:rPr>
            </w:pPr>
            <w:r w:rsidRPr="00BF7A71">
              <w:rPr>
                <w:rFonts w:cs="Arial"/>
                <w:bCs/>
                <w:sz w:val="20"/>
                <w:szCs w:val="20"/>
              </w:rPr>
              <w:t>4 dBi à partir de 400 MHz</w:t>
            </w:r>
          </w:p>
          <w:p w14:paraId="1B545215" w14:textId="4A01DD0F" w:rsidR="00BF7A71" w:rsidRPr="00BF7A71" w:rsidRDefault="00BF7A71" w:rsidP="00BF7A71">
            <w:pPr>
              <w:jc w:val="center"/>
              <w:rPr>
                <w:rFonts w:eastAsiaTheme="minorEastAsia"/>
                <w:bCs/>
                <w:sz w:val="20"/>
                <w:szCs w:val="20"/>
              </w:rPr>
            </w:pPr>
            <w:r w:rsidRPr="00BF7A71">
              <w:rPr>
                <w:rFonts w:cs="Arial"/>
                <w:bCs/>
                <w:sz w:val="20"/>
                <w:szCs w:val="20"/>
              </w:rPr>
              <w:t>&gt;</w:t>
            </w:r>
            <w:r w:rsidR="00471D96">
              <w:rPr>
                <w:rFonts w:cs="Arial"/>
                <w:bCs/>
                <w:sz w:val="20"/>
                <w:szCs w:val="20"/>
              </w:rPr>
              <w:t xml:space="preserve"> </w:t>
            </w:r>
            <w:r w:rsidRPr="00BF7A71">
              <w:rPr>
                <w:rFonts w:cs="Arial"/>
                <w:bCs/>
                <w:sz w:val="20"/>
                <w:szCs w:val="20"/>
              </w:rPr>
              <w:t>-20 dBi à partir de 150 MHz</w:t>
            </w:r>
          </w:p>
        </w:tc>
        <w:tc>
          <w:tcPr>
            <w:tcW w:w="2268" w:type="dxa"/>
            <w:vMerge w:val="restart"/>
            <w:vAlign w:val="center"/>
          </w:tcPr>
          <w:p w14:paraId="0CDDB8EA" w14:textId="77777777" w:rsidR="00BF7A71" w:rsidRPr="00BF7A71" w:rsidRDefault="00BF7A71" w:rsidP="00BF7A71">
            <w:pPr>
              <w:jc w:val="center"/>
              <w:rPr>
                <w:rFonts w:cs="Arial"/>
                <w:bCs/>
                <w:sz w:val="20"/>
                <w:szCs w:val="20"/>
              </w:rPr>
            </w:pPr>
            <w:r w:rsidRPr="00BF7A71">
              <w:rPr>
                <w:rFonts w:cs="Arial"/>
                <w:bCs/>
                <w:sz w:val="20"/>
                <w:szCs w:val="20"/>
              </w:rPr>
              <w:t>Bidirectionnel sans plan réflecteur</w:t>
            </w:r>
          </w:p>
          <w:p w14:paraId="310B8ED9" w14:textId="77777777" w:rsidR="00BF7A71" w:rsidRPr="00BF7A71" w:rsidRDefault="00BF7A71" w:rsidP="00BF7A71">
            <w:pPr>
              <w:jc w:val="center"/>
              <w:rPr>
                <w:bCs/>
                <w:sz w:val="20"/>
                <w:szCs w:val="20"/>
              </w:rPr>
            </w:pPr>
            <w:r w:rsidRPr="00BF7A71">
              <w:rPr>
                <w:rFonts w:cs="Arial"/>
                <w:bCs/>
                <w:sz w:val="20"/>
                <w:szCs w:val="20"/>
              </w:rPr>
              <w:lastRenderedPageBreak/>
              <w:t>Directif avec un plan réflecteur</w:t>
            </w:r>
          </w:p>
        </w:tc>
      </w:tr>
      <w:tr w:rsidR="00BF7A71" w:rsidRPr="001706BF" w14:paraId="70A8D42B" w14:textId="77777777" w:rsidTr="00471D96">
        <w:trPr>
          <w:trHeight w:val="685"/>
        </w:trPr>
        <w:tc>
          <w:tcPr>
            <w:tcW w:w="1985" w:type="dxa"/>
            <w:vAlign w:val="center"/>
          </w:tcPr>
          <w:p w14:paraId="0DEBD6C7" w14:textId="1C3067DB" w:rsidR="00BF7A71" w:rsidRPr="00BF7A71" w:rsidRDefault="00BF7A71" w:rsidP="00BF7A71">
            <w:pPr>
              <w:jc w:val="center"/>
              <w:rPr>
                <w:sz w:val="20"/>
                <w:szCs w:val="20"/>
              </w:rPr>
            </w:pPr>
            <w:r w:rsidRPr="00BF7A71">
              <w:rPr>
                <w:bCs/>
                <w:sz w:val="20"/>
                <w:szCs w:val="20"/>
              </w:rPr>
              <w:lastRenderedPageBreak/>
              <w:t>Antenne sinueuse</w:t>
            </w:r>
            <w:r w:rsidR="00471D96">
              <w:rPr>
                <w:rStyle w:val="Appelnotedebasdep"/>
                <w:bCs/>
                <w:sz w:val="20"/>
                <w:szCs w:val="20"/>
              </w:rPr>
              <w:footnoteReference w:id="8"/>
            </w:r>
          </w:p>
        </w:tc>
        <w:tc>
          <w:tcPr>
            <w:tcW w:w="2126" w:type="dxa"/>
            <w:vAlign w:val="center"/>
          </w:tcPr>
          <w:p w14:paraId="2B9B52D5" w14:textId="77777777" w:rsidR="00BF7A71" w:rsidRPr="00BF7A71" w:rsidRDefault="00BF7A71" w:rsidP="00BF7A71">
            <w:pPr>
              <w:jc w:val="center"/>
              <w:rPr>
                <w:bCs/>
                <w:sz w:val="20"/>
                <w:szCs w:val="20"/>
              </w:rPr>
            </w:pPr>
            <w:r w:rsidRPr="00BF7A71">
              <w:rPr>
                <w:bCs/>
                <w:sz w:val="20"/>
                <w:szCs w:val="20"/>
              </w:rPr>
              <w:t>420 MHz</w:t>
            </w:r>
          </w:p>
        </w:tc>
        <w:tc>
          <w:tcPr>
            <w:tcW w:w="2127" w:type="dxa"/>
            <w:vAlign w:val="center"/>
          </w:tcPr>
          <w:p w14:paraId="32095793" w14:textId="77777777" w:rsidR="00BF7A71" w:rsidRPr="00BF7A71" w:rsidRDefault="00BF7A71" w:rsidP="00BF7A71">
            <w:pPr>
              <w:jc w:val="center"/>
              <w:rPr>
                <w:bCs/>
                <w:sz w:val="20"/>
                <w:szCs w:val="20"/>
              </w:rPr>
            </w:pPr>
            <w:r w:rsidRPr="00BF7A71">
              <w:rPr>
                <w:bCs/>
                <w:sz w:val="20"/>
                <w:szCs w:val="20"/>
              </w:rPr>
              <w:t>Double polarisation linéaire</w:t>
            </w:r>
          </w:p>
        </w:tc>
        <w:tc>
          <w:tcPr>
            <w:tcW w:w="3118" w:type="dxa"/>
            <w:vAlign w:val="center"/>
          </w:tcPr>
          <w:p w14:paraId="2B716F35" w14:textId="77777777" w:rsidR="00BF7A71" w:rsidRPr="00BF7A71" w:rsidRDefault="00BF7A71" w:rsidP="00BF7A71">
            <w:pPr>
              <w:jc w:val="center"/>
              <w:rPr>
                <w:rFonts w:cs="Arial"/>
                <w:bCs/>
                <w:sz w:val="20"/>
                <w:szCs w:val="20"/>
              </w:rPr>
            </w:pPr>
            <w:r w:rsidRPr="00BF7A71">
              <w:rPr>
                <w:rFonts w:cs="Arial"/>
                <w:bCs/>
                <w:sz w:val="20"/>
                <w:szCs w:val="20"/>
              </w:rPr>
              <w:t>2-3 dBi à partir de 420 MHz</w:t>
            </w:r>
          </w:p>
          <w:p w14:paraId="39C40A33" w14:textId="77777777" w:rsidR="00BF7A71" w:rsidRPr="00BF7A71" w:rsidRDefault="00BF7A71" w:rsidP="00BF7A71">
            <w:pPr>
              <w:jc w:val="center"/>
              <w:rPr>
                <w:rFonts w:eastAsiaTheme="minorEastAsia"/>
                <w:bCs/>
                <w:sz w:val="20"/>
                <w:szCs w:val="20"/>
              </w:rPr>
            </w:pPr>
            <w:r w:rsidRPr="00BF7A71">
              <w:rPr>
                <w:rFonts w:cs="Arial"/>
                <w:bCs/>
                <w:sz w:val="20"/>
                <w:szCs w:val="20"/>
              </w:rPr>
              <w:t>&gt; -20 dBi à partir de 150 MHz</w:t>
            </w:r>
          </w:p>
        </w:tc>
        <w:tc>
          <w:tcPr>
            <w:tcW w:w="2268" w:type="dxa"/>
            <w:vMerge/>
            <w:vAlign w:val="center"/>
          </w:tcPr>
          <w:p w14:paraId="30C822BA" w14:textId="77777777" w:rsidR="00BF7A71" w:rsidRPr="00BF7A71" w:rsidRDefault="00BF7A71" w:rsidP="00BF7A71">
            <w:pPr>
              <w:jc w:val="center"/>
              <w:rPr>
                <w:bCs/>
                <w:sz w:val="20"/>
                <w:szCs w:val="20"/>
              </w:rPr>
            </w:pPr>
          </w:p>
        </w:tc>
      </w:tr>
      <w:tr w:rsidR="00BF7A71" w:rsidRPr="0079105A" w14:paraId="5A747EB5" w14:textId="77777777" w:rsidTr="00BF7A71">
        <w:trPr>
          <w:trHeight w:val="1539"/>
        </w:trPr>
        <w:tc>
          <w:tcPr>
            <w:tcW w:w="1985" w:type="dxa"/>
            <w:vAlign w:val="center"/>
          </w:tcPr>
          <w:p w14:paraId="17E060C5" w14:textId="41BCF3FC" w:rsidR="00BF7A71" w:rsidRPr="00BF7A71" w:rsidRDefault="00BF7A71" w:rsidP="00BF7A71">
            <w:pPr>
              <w:jc w:val="center"/>
              <w:rPr>
                <w:sz w:val="20"/>
                <w:szCs w:val="20"/>
              </w:rPr>
            </w:pPr>
            <w:r w:rsidRPr="00BF7A71">
              <w:rPr>
                <w:bCs/>
                <w:sz w:val="20"/>
                <w:szCs w:val="20"/>
              </w:rPr>
              <w:t>Antenne dipôle épais</w:t>
            </w:r>
            <w:r w:rsidR="00471D96">
              <w:rPr>
                <w:rStyle w:val="Appelnotedebasdep"/>
                <w:bCs/>
                <w:sz w:val="20"/>
                <w:szCs w:val="20"/>
              </w:rPr>
              <w:footnoteReference w:id="9"/>
            </w:r>
          </w:p>
        </w:tc>
        <w:tc>
          <w:tcPr>
            <w:tcW w:w="2126" w:type="dxa"/>
            <w:vAlign w:val="center"/>
          </w:tcPr>
          <w:p w14:paraId="15ED35D1" w14:textId="77777777" w:rsidR="00BF7A71" w:rsidRPr="00BF7A71" w:rsidRDefault="00BF7A71" w:rsidP="00BF7A71">
            <w:pPr>
              <w:jc w:val="center"/>
              <w:rPr>
                <w:bCs/>
                <w:sz w:val="20"/>
                <w:szCs w:val="20"/>
              </w:rPr>
            </w:pPr>
            <w:r w:rsidRPr="00BF7A71">
              <w:rPr>
                <w:bCs/>
                <w:sz w:val="20"/>
                <w:szCs w:val="20"/>
              </w:rPr>
              <w:t>450 MHz</w:t>
            </w:r>
          </w:p>
        </w:tc>
        <w:tc>
          <w:tcPr>
            <w:tcW w:w="2127" w:type="dxa"/>
            <w:vAlign w:val="center"/>
          </w:tcPr>
          <w:p w14:paraId="684E2B86" w14:textId="77777777" w:rsidR="00BF7A71" w:rsidRPr="00BF7A71" w:rsidRDefault="00BF7A71" w:rsidP="00BF7A71">
            <w:pPr>
              <w:jc w:val="center"/>
              <w:rPr>
                <w:bCs/>
                <w:sz w:val="20"/>
                <w:szCs w:val="20"/>
              </w:rPr>
            </w:pPr>
            <w:r w:rsidRPr="00BF7A71">
              <w:rPr>
                <w:bCs/>
                <w:sz w:val="20"/>
                <w:szCs w:val="20"/>
              </w:rPr>
              <w:t>Linéaire</w:t>
            </w:r>
          </w:p>
        </w:tc>
        <w:tc>
          <w:tcPr>
            <w:tcW w:w="3118" w:type="dxa"/>
            <w:vAlign w:val="center"/>
          </w:tcPr>
          <w:p w14:paraId="19E89EAE" w14:textId="77777777" w:rsidR="00BF7A71" w:rsidRPr="00BF7A71" w:rsidRDefault="00BF7A71" w:rsidP="00BF7A71">
            <w:pPr>
              <w:jc w:val="center"/>
              <w:rPr>
                <w:rFonts w:cs="Arial"/>
                <w:bCs/>
                <w:sz w:val="20"/>
                <w:szCs w:val="20"/>
              </w:rPr>
            </w:pPr>
            <w:r w:rsidRPr="00BF7A71">
              <w:rPr>
                <w:rFonts w:cs="Arial"/>
                <w:bCs/>
                <w:sz w:val="20"/>
                <w:szCs w:val="20"/>
              </w:rPr>
              <w:t>2 dBi à partir de 450 MHz</w:t>
            </w:r>
          </w:p>
          <w:p w14:paraId="0C1C3B60" w14:textId="77777777" w:rsidR="00BF7A71" w:rsidRPr="00BF7A71" w:rsidRDefault="00BF7A71" w:rsidP="00BF7A71">
            <w:pPr>
              <w:jc w:val="center"/>
              <w:rPr>
                <w:bCs/>
                <w:sz w:val="20"/>
                <w:szCs w:val="20"/>
              </w:rPr>
            </w:pPr>
            <w:r w:rsidRPr="00BF7A71">
              <w:rPr>
                <w:rFonts w:cs="Arial"/>
                <w:bCs/>
                <w:sz w:val="20"/>
                <w:szCs w:val="20"/>
              </w:rPr>
              <w:t>&gt; -20 dBi à partir de 150 MHz</w:t>
            </w:r>
          </w:p>
        </w:tc>
        <w:tc>
          <w:tcPr>
            <w:tcW w:w="2268" w:type="dxa"/>
            <w:vAlign w:val="center"/>
          </w:tcPr>
          <w:p w14:paraId="6C32F910" w14:textId="77777777" w:rsidR="002863EE" w:rsidRDefault="00BF7A71" w:rsidP="00BF7A71">
            <w:pPr>
              <w:jc w:val="center"/>
              <w:rPr>
                <w:rFonts w:cs="Arial"/>
                <w:bCs/>
                <w:sz w:val="20"/>
                <w:szCs w:val="20"/>
              </w:rPr>
            </w:pPr>
            <w:r w:rsidRPr="00BF7A71">
              <w:rPr>
                <w:rFonts w:cs="Arial"/>
                <w:bCs/>
                <w:sz w:val="20"/>
                <w:szCs w:val="20"/>
              </w:rPr>
              <w:t>Omnidirectionnel</w:t>
            </w:r>
          </w:p>
          <w:p w14:paraId="321E9443" w14:textId="064DA802" w:rsidR="00BF7A71" w:rsidRPr="00BF7A71" w:rsidRDefault="00BF7A71" w:rsidP="00BF7A71">
            <w:pPr>
              <w:jc w:val="center"/>
              <w:rPr>
                <w:rFonts w:cs="Arial"/>
                <w:bCs/>
                <w:sz w:val="20"/>
                <w:szCs w:val="20"/>
              </w:rPr>
            </w:pPr>
            <w:r w:rsidRPr="00BF7A71">
              <w:rPr>
                <w:rFonts w:cs="Arial"/>
                <w:bCs/>
                <w:sz w:val="20"/>
                <w:szCs w:val="20"/>
              </w:rPr>
              <w:t>(2 dBi)</w:t>
            </w:r>
          </w:p>
          <w:p w14:paraId="5A2AA5A1" w14:textId="77777777" w:rsidR="00BF7A71" w:rsidRPr="00BF7A71" w:rsidRDefault="00BF7A71" w:rsidP="00BF7A71">
            <w:pPr>
              <w:jc w:val="center"/>
              <w:rPr>
                <w:bCs/>
                <w:sz w:val="20"/>
                <w:szCs w:val="20"/>
              </w:rPr>
            </w:pPr>
            <w:r w:rsidRPr="00BF7A71">
              <w:rPr>
                <w:rFonts w:cs="Arial"/>
                <w:bCs/>
                <w:sz w:val="20"/>
                <w:szCs w:val="20"/>
              </w:rPr>
              <w:t>Directif (5 dBi) avec utilisation d’un plan réflecteur avec un impact sur la bande</w:t>
            </w:r>
          </w:p>
        </w:tc>
      </w:tr>
      <w:tr w:rsidR="00BF7A71" w:rsidRPr="0079105A" w14:paraId="1F4D7ECC" w14:textId="77777777" w:rsidTr="00471D96">
        <w:trPr>
          <w:trHeight w:val="1480"/>
        </w:trPr>
        <w:tc>
          <w:tcPr>
            <w:tcW w:w="1985" w:type="dxa"/>
            <w:vAlign w:val="center"/>
          </w:tcPr>
          <w:p w14:paraId="422DCD9B" w14:textId="72C30014" w:rsidR="00BF7A71" w:rsidRPr="00BF7A71" w:rsidRDefault="00BF7A71" w:rsidP="00BF7A71">
            <w:pPr>
              <w:jc w:val="center"/>
              <w:rPr>
                <w:sz w:val="20"/>
                <w:szCs w:val="20"/>
              </w:rPr>
            </w:pPr>
            <w:r w:rsidRPr="00BF7A71">
              <w:rPr>
                <w:bCs/>
                <w:sz w:val="20"/>
                <w:szCs w:val="20"/>
              </w:rPr>
              <w:t>Antenne Vivaldi</w:t>
            </w:r>
            <w:r w:rsidR="00471D96">
              <w:rPr>
                <w:rStyle w:val="Appelnotedebasdep"/>
                <w:bCs/>
                <w:sz w:val="20"/>
                <w:szCs w:val="20"/>
              </w:rPr>
              <w:footnoteReference w:id="10"/>
            </w:r>
          </w:p>
        </w:tc>
        <w:tc>
          <w:tcPr>
            <w:tcW w:w="2126" w:type="dxa"/>
            <w:vAlign w:val="center"/>
          </w:tcPr>
          <w:p w14:paraId="723583B4" w14:textId="77777777" w:rsidR="00BF7A71" w:rsidRPr="00BF7A71" w:rsidRDefault="00BF7A71" w:rsidP="00BF7A71">
            <w:pPr>
              <w:jc w:val="center"/>
              <w:rPr>
                <w:sz w:val="20"/>
                <w:szCs w:val="20"/>
              </w:rPr>
            </w:pPr>
            <w:r w:rsidRPr="00BF7A71">
              <w:rPr>
                <w:sz w:val="20"/>
                <w:szCs w:val="20"/>
              </w:rPr>
              <w:t>800 MHz</w:t>
            </w:r>
          </w:p>
        </w:tc>
        <w:tc>
          <w:tcPr>
            <w:tcW w:w="2127" w:type="dxa"/>
            <w:vAlign w:val="center"/>
          </w:tcPr>
          <w:p w14:paraId="51C74F7C"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664133CB" w14:textId="27AAB7C3" w:rsidR="00BF7A71" w:rsidRPr="00BF7A71" w:rsidRDefault="00806B9B" w:rsidP="00BF7A71">
            <w:pPr>
              <w:jc w:val="center"/>
              <w:rPr>
                <w:rFonts w:cs="Arial"/>
                <w:bCs/>
                <w:sz w:val="20"/>
                <w:szCs w:val="20"/>
              </w:rPr>
            </w:pPr>
            <w:r>
              <w:rPr>
                <w:rFonts w:cs="Arial"/>
                <w:bCs/>
                <w:sz w:val="20"/>
                <w:szCs w:val="20"/>
              </w:rPr>
              <w:t xml:space="preserve">G = -5dBi </w:t>
            </w:r>
            <w:r w:rsidR="00BF7A71" w:rsidRPr="00BF7A71">
              <w:rPr>
                <w:rFonts w:cs="Arial"/>
                <w:bCs/>
                <w:sz w:val="20"/>
                <w:szCs w:val="20"/>
              </w:rPr>
              <w:t>à 330 MHz.</w:t>
            </w:r>
          </w:p>
          <w:p w14:paraId="6E6CD43A" w14:textId="05E31D14" w:rsidR="00BF7A71" w:rsidRPr="00BF7A71" w:rsidRDefault="00806B9B" w:rsidP="00BF7A71">
            <w:pPr>
              <w:jc w:val="center"/>
              <w:rPr>
                <w:rFonts w:cs="Arial"/>
                <w:bCs/>
                <w:sz w:val="20"/>
                <w:szCs w:val="20"/>
              </w:rPr>
            </w:pPr>
            <w:r>
              <w:rPr>
                <w:rFonts w:cs="Arial"/>
                <w:bCs/>
                <w:sz w:val="20"/>
                <w:szCs w:val="20"/>
              </w:rPr>
              <w:t xml:space="preserve">G &gt; 2dBi </w:t>
            </w:r>
            <w:r w:rsidR="00BF7A71" w:rsidRPr="00BF7A71">
              <w:rPr>
                <w:rFonts w:cs="Arial"/>
                <w:bCs/>
                <w:sz w:val="20"/>
                <w:szCs w:val="20"/>
              </w:rPr>
              <w:t>à partir de 600 MHz</w:t>
            </w:r>
          </w:p>
          <w:p w14:paraId="60169AF9" w14:textId="77777777" w:rsidR="00BF7A71" w:rsidRPr="00BF7A71" w:rsidRDefault="00BF7A71" w:rsidP="00BF7A71">
            <w:pPr>
              <w:jc w:val="center"/>
              <w:rPr>
                <w:sz w:val="20"/>
                <w:szCs w:val="20"/>
              </w:rPr>
            </w:pPr>
            <w:r w:rsidRPr="00BF7A71">
              <w:rPr>
                <w:rFonts w:cs="Arial"/>
                <w:bCs/>
                <w:sz w:val="20"/>
                <w:szCs w:val="20"/>
              </w:rPr>
              <w:t xml:space="preserve">Pas d’informations disponibles sur la fréquence à partir de laquelle le gain est supérieur à </w:t>
            </w:r>
            <w:r w:rsidRPr="00BF7A71">
              <w:rPr>
                <w:rFonts w:cs="Arial"/>
                <w:bCs/>
                <w:sz w:val="20"/>
                <w:szCs w:val="20"/>
              </w:rPr>
              <w:noBreakHyphen/>
              <w:t>20 dBi</w:t>
            </w:r>
          </w:p>
        </w:tc>
        <w:tc>
          <w:tcPr>
            <w:tcW w:w="2268" w:type="dxa"/>
            <w:vAlign w:val="center"/>
          </w:tcPr>
          <w:p w14:paraId="5E441D7E" w14:textId="77777777" w:rsidR="00BF7A71" w:rsidRPr="00BF7A71" w:rsidRDefault="00BF7A71" w:rsidP="00BF7A71">
            <w:pPr>
              <w:jc w:val="center"/>
              <w:rPr>
                <w:sz w:val="20"/>
                <w:szCs w:val="20"/>
              </w:rPr>
            </w:pPr>
            <w:r w:rsidRPr="00BF7A71">
              <w:rPr>
                <w:rFonts w:cs="Arial"/>
                <w:bCs/>
                <w:sz w:val="20"/>
                <w:szCs w:val="20"/>
              </w:rPr>
              <w:t>Directif</w:t>
            </w:r>
          </w:p>
        </w:tc>
      </w:tr>
      <w:tr w:rsidR="00BF7A71" w:rsidRPr="001200E2" w14:paraId="46B5C936" w14:textId="77777777" w:rsidTr="00471D96">
        <w:trPr>
          <w:trHeight w:val="1234"/>
        </w:trPr>
        <w:tc>
          <w:tcPr>
            <w:tcW w:w="1985" w:type="dxa"/>
            <w:vAlign w:val="center"/>
          </w:tcPr>
          <w:p w14:paraId="7B062C67" w14:textId="2C8E8A93" w:rsidR="00BF7A71" w:rsidRPr="00BF7A71" w:rsidRDefault="00BF7A71" w:rsidP="00BF7A71">
            <w:pPr>
              <w:jc w:val="center"/>
              <w:rPr>
                <w:sz w:val="20"/>
                <w:szCs w:val="20"/>
              </w:rPr>
            </w:pPr>
            <w:r w:rsidRPr="00BF7A71">
              <w:rPr>
                <w:bCs/>
                <w:sz w:val="20"/>
                <w:szCs w:val="20"/>
              </w:rPr>
              <w:t>Antenne notch</w:t>
            </w:r>
            <w:r w:rsidR="00471D96">
              <w:rPr>
                <w:rStyle w:val="Appelnotedebasdep"/>
                <w:bCs/>
                <w:sz w:val="20"/>
                <w:szCs w:val="20"/>
              </w:rPr>
              <w:footnoteReference w:id="11"/>
            </w:r>
          </w:p>
        </w:tc>
        <w:tc>
          <w:tcPr>
            <w:tcW w:w="2126" w:type="dxa"/>
            <w:vAlign w:val="center"/>
          </w:tcPr>
          <w:p w14:paraId="36E25285" w14:textId="77777777" w:rsidR="00BF7A71" w:rsidRPr="00BF7A71" w:rsidRDefault="00BF7A71" w:rsidP="00BF7A71">
            <w:pPr>
              <w:jc w:val="center"/>
              <w:rPr>
                <w:sz w:val="20"/>
                <w:szCs w:val="20"/>
              </w:rPr>
            </w:pPr>
            <w:r w:rsidRPr="00BF7A71">
              <w:rPr>
                <w:sz w:val="20"/>
                <w:szCs w:val="20"/>
              </w:rPr>
              <w:t>120 MHz</w:t>
            </w:r>
          </w:p>
        </w:tc>
        <w:tc>
          <w:tcPr>
            <w:tcW w:w="2127" w:type="dxa"/>
            <w:vAlign w:val="center"/>
          </w:tcPr>
          <w:p w14:paraId="2F8BDE58"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23DD99C8" w14:textId="14C3BE3D" w:rsidR="00BF7A71" w:rsidRPr="00BF7A71" w:rsidRDefault="00806B9B" w:rsidP="00BF7A71">
            <w:pPr>
              <w:jc w:val="center"/>
              <w:rPr>
                <w:rFonts w:cs="Arial"/>
                <w:bCs/>
                <w:sz w:val="20"/>
                <w:szCs w:val="20"/>
              </w:rPr>
            </w:pPr>
            <w:r>
              <w:rPr>
                <w:rFonts w:cs="Arial"/>
                <w:bCs/>
                <w:sz w:val="20"/>
                <w:szCs w:val="20"/>
              </w:rPr>
              <w:t xml:space="preserve">G = 2dBi </w:t>
            </w:r>
            <w:r w:rsidR="00BF7A71" w:rsidRPr="00BF7A71">
              <w:rPr>
                <w:rFonts w:cs="Arial"/>
                <w:bCs/>
                <w:sz w:val="20"/>
                <w:szCs w:val="20"/>
              </w:rPr>
              <w:t>à 120 MHz</w:t>
            </w:r>
          </w:p>
          <w:p w14:paraId="07614FE6" w14:textId="6B177F05" w:rsidR="00BF7A71" w:rsidRPr="00BF7A71" w:rsidRDefault="00BF7A71" w:rsidP="00BF7A71">
            <w:pPr>
              <w:jc w:val="center"/>
              <w:rPr>
                <w:rFonts w:eastAsiaTheme="minorEastAsia"/>
                <w:sz w:val="20"/>
                <w:szCs w:val="20"/>
              </w:rPr>
            </w:pPr>
            <w:r w:rsidRPr="00BF7A71">
              <w:rPr>
                <w:rFonts w:cs="Arial"/>
                <w:bCs/>
                <w:sz w:val="20"/>
                <w:szCs w:val="20"/>
              </w:rPr>
              <w:t>&gt; -10 dBi à partir de 80 MHz (donnée non disponible de la fréquence pour</w:t>
            </w:r>
            <w:r w:rsidR="00806B9B">
              <w:rPr>
                <w:rFonts w:cs="Arial"/>
                <w:bCs/>
                <w:sz w:val="20"/>
                <w:szCs w:val="20"/>
              </w:rPr>
              <w:t xml:space="preserve"> G &gt; -20dBi</w:t>
            </w:r>
            <w:r w:rsidRPr="00BF7A71">
              <w:rPr>
                <w:rFonts w:cs="Arial"/>
                <w:bCs/>
                <w:sz w:val="20"/>
                <w:szCs w:val="20"/>
              </w:rPr>
              <w:t>)</w:t>
            </w:r>
          </w:p>
        </w:tc>
        <w:tc>
          <w:tcPr>
            <w:tcW w:w="2268" w:type="dxa"/>
            <w:vAlign w:val="center"/>
          </w:tcPr>
          <w:p w14:paraId="3B42CD8C" w14:textId="77777777" w:rsidR="00BF7A71" w:rsidRPr="00BF7A71" w:rsidRDefault="00BF7A71" w:rsidP="00BF7A71">
            <w:pPr>
              <w:jc w:val="center"/>
              <w:rPr>
                <w:rFonts w:cs="Arial"/>
                <w:bCs/>
                <w:sz w:val="20"/>
                <w:szCs w:val="20"/>
              </w:rPr>
            </w:pPr>
            <w:r w:rsidRPr="00BF7A71">
              <w:rPr>
                <w:rFonts w:cs="Arial"/>
                <w:bCs/>
                <w:sz w:val="20"/>
                <w:szCs w:val="20"/>
              </w:rPr>
              <w:t>Directif</w:t>
            </w:r>
          </w:p>
        </w:tc>
      </w:tr>
      <w:tr w:rsidR="00BF7A71" w:rsidRPr="001200E2" w14:paraId="1BE620B6" w14:textId="77777777" w:rsidTr="00471D96">
        <w:trPr>
          <w:trHeight w:val="957"/>
        </w:trPr>
        <w:tc>
          <w:tcPr>
            <w:tcW w:w="1985" w:type="dxa"/>
            <w:vAlign w:val="center"/>
          </w:tcPr>
          <w:p w14:paraId="46F4E526" w14:textId="51DF0794" w:rsidR="00BF7A71" w:rsidRPr="00BF7A71" w:rsidRDefault="00BF7A71" w:rsidP="00BF7A71">
            <w:pPr>
              <w:jc w:val="center"/>
              <w:rPr>
                <w:sz w:val="20"/>
                <w:szCs w:val="20"/>
              </w:rPr>
            </w:pPr>
            <w:r w:rsidRPr="00BF7A71">
              <w:rPr>
                <w:sz w:val="20"/>
                <w:szCs w:val="20"/>
              </w:rPr>
              <w:t>Antenne monocone</w:t>
            </w:r>
            <w:r w:rsidR="00471D96">
              <w:rPr>
                <w:rStyle w:val="Appelnotedebasdep"/>
                <w:sz w:val="20"/>
                <w:szCs w:val="20"/>
              </w:rPr>
              <w:footnoteReference w:id="12"/>
            </w:r>
          </w:p>
        </w:tc>
        <w:tc>
          <w:tcPr>
            <w:tcW w:w="2126" w:type="dxa"/>
            <w:vAlign w:val="center"/>
          </w:tcPr>
          <w:p w14:paraId="3C07B60D" w14:textId="77777777" w:rsidR="00BF7A71" w:rsidRPr="00BF7A71" w:rsidRDefault="00BF7A71" w:rsidP="00BF7A71">
            <w:pPr>
              <w:jc w:val="center"/>
              <w:rPr>
                <w:sz w:val="20"/>
                <w:szCs w:val="20"/>
              </w:rPr>
            </w:pPr>
            <w:r w:rsidRPr="00BF7A71">
              <w:rPr>
                <w:sz w:val="20"/>
                <w:szCs w:val="20"/>
              </w:rPr>
              <w:t>170 MHz</w:t>
            </w:r>
          </w:p>
        </w:tc>
        <w:tc>
          <w:tcPr>
            <w:tcW w:w="2127" w:type="dxa"/>
            <w:vAlign w:val="center"/>
          </w:tcPr>
          <w:p w14:paraId="3E14150C"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237840FB" w14:textId="77777777" w:rsidR="00BF7A71" w:rsidRPr="00BF7A71" w:rsidRDefault="00BF7A71" w:rsidP="00BF7A71">
            <w:pPr>
              <w:jc w:val="center"/>
              <w:rPr>
                <w:rFonts w:cs="Arial"/>
                <w:bCs/>
                <w:sz w:val="20"/>
                <w:szCs w:val="20"/>
              </w:rPr>
            </w:pPr>
            <w:r w:rsidRPr="00BF7A71">
              <w:rPr>
                <w:rFonts w:cs="Arial"/>
                <w:bCs/>
                <w:sz w:val="20"/>
                <w:szCs w:val="20"/>
              </w:rPr>
              <w:t>2 dBi à partir de 170 MHz</w:t>
            </w:r>
          </w:p>
          <w:p w14:paraId="5761ABEF" w14:textId="77777777" w:rsidR="00BF7A71" w:rsidRPr="00BF7A71" w:rsidRDefault="00BF7A71" w:rsidP="00BF7A71">
            <w:pPr>
              <w:jc w:val="center"/>
              <w:rPr>
                <w:sz w:val="20"/>
                <w:szCs w:val="20"/>
              </w:rPr>
            </w:pPr>
            <w:r w:rsidRPr="00BF7A71">
              <w:rPr>
                <w:rFonts w:cs="Arial"/>
                <w:bCs/>
                <w:sz w:val="20"/>
                <w:szCs w:val="20"/>
              </w:rPr>
              <w:t>&gt; -20 dBi à partir de 70 MHz</w:t>
            </w:r>
          </w:p>
        </w:tc>
        <w:tc>
          <w:tcPr>
            <w:tcW w:w="2268" w:type="dxa"/>
            <w:vAlign w:val="center"/>
          </w:tcPr>
          <w:p w14:paraId="590DC5FE" w14:textId="77777777" w:rsidR="00BF7A71" w:rsidRPr="00BF7A71" w:rsidRDefault="00BF7A71" w:rsidP="00BF7A71">
            <w:pPr>
              <w:jc w:val="center"/>
              <w:rPr>
                <w:sz w:val="20"/>
                <w:szCs w:val="20"/>
              </w:rPr>
            </w:pPr>
            <w:r w:rsidRPr="00BF7A71">
              <w:rPr>
                <w:rFonts w:cs="Arial"/>
                <w:bCs/>
                <w:sz w:val="20"/>
                <w:szCs w:val="20"/>
              </w:rPr>
              <w:t>Omnidirectionnel</w:t>
            </w:r>
          </w:p>
        </w:tc>
      </w:tr>
      <w:tr w:rsidR="00BF7A71" w:rsidRPr="00AA650C" w14:paraId="39FCF5FF" w14:textId="77777777" w:rsidTr="00471D96">
        <w:trPr>
          <w:trHeight w:val="836"/>
        </w:trPr>
        <w:tc>
          <w:tcPr>
            <w:tcW w:w="1985" w:type="dxa"/>
            <w:vAlign w:val="center"/>
          </w:tcPr>
          <w:p w14:paraId="6681A1FC" w14:textId="77777777" w:rsidR="00BF7A71" w:rsidRPr="00BF7A71" w:rsidRDefault="00BF7A71" w:rsidP="00BF7A71">
            <w:pPr>
              <w:jc w:val="center"/>
              <w:rPr>
                <w:sz w:val="20"/>
                <w:szCs w:val="20"/>
              </w:rPr>
            </w:pPr>
            <w:r w:rsidRPr="00BF7A71">
              <w:rPr>
                <w:sz w:val="20"/>
                <w:szCs w:val="20"/>
              </w:rPr>
              <w:t>Antenne boucle</w:t>
            </w:r>
          </w:p>
        </w:tc>
        <w:tc>
          <w:tcPr>
            <w:tcW w:w="2126" w:type="dxa"/>
            <w:vAlign w:val="center"/>
          </w:tcPr>
          <w:p w14:paraId="16302AE9" w14:textId="77777777" w:rsidR="00BF7A71" w:rsidRPr="00BF7A71" w:rsidRDefault="00BF7A71" w:rsidP="00BF7A71">
            <w:pPr>
              <w:jc w:val="center"/>
              <w:rPr>
                <w:sz w:val="20"/>
                <w:szCs w:val="20"/>
              </w:rPr>
            </w:pPr>
            <w:r w:rsidRPr="00BF7A71">
              <w:rPr>
                <w:sz w:val="20"/>
                <w:szCs w:val="20"/>
              </w:rPr>
              <w:t>380 MHz</w:t>
            </w:r>
          </w:p>
        </w:tc>
        <w:tc>
          <w:tcPr>
            <w:tcW w:w="2127" w:type="dxa"/>
            <w:vAlign w:val="center"/>
          </w:tcPr>
          <w:p w14:paraId="5F96208F"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1D6BF74D" w14:textId="77777777" w:rsidR="00BF7A71" w:rsidRPr="00BF7A71" w:rsidRDefault="00BF7A71" w:rsidP="00BF7A71">
            <w:pPr>
              <w:jc w:val="center"/>
              <w:rPr>
                <w:rFonts w:cs="Arial"/>
                <w:bCs/>
                <w:sz w:val="20"/>
                <w:szCs w:val="20"/>
              </w:rPr>
            </w:pPr>
            <w:r w:rsidRPr="00BF7A71">
              <w:rPr>
                <w:rFonts w:cs="Arial"/>
                <w:bCs/>
                <w:sz w:val="20"/>
                <w:szCs w:val="20"/>
              </w:rPr>
              <w:t>2 dBi à 380 MHz</w:t>
            </w:r>
          </w:p>
          <w:p w14:paraId="51FB0749" w14:textId="77777777" w:rsidR="00BF7A71" w:rsidRPr="00BF7A71" w:rsidRDefault="00BF7A71" w:rsidP="00BF7A71">
            <w:pPr>
              <w:jc w:val="center"/>
              <w:rPr>
                <w:sz w:val="20"/>
                <w:szCs w:val="20"/>
              </w:rPr>
            </w:pPr>
            <w:r w:rsidRPr="00BF7A71">
              <w:rPr>
                <w:rFonts w:cs="Arial"/>
                <w:bCs/>
                <w:sz w:val="20"/>
                <w:szCs w:val="20"/>
              </w:rPr>
              <w:t>&gt; -20 dBi à partir de 130 MHz</w:t>
            </w:r>
          </w:p>
        </w:tc>
        <w:tc>
          <w:tcPr>
            <w:tcW w:w="2268" w:type="dxa"/>
            <w:vAlign w:val="center"/>
          </w:tcPr>
          <w:p w14:paraId="26534BD8" w14:textId="77777777" w:rsidR="00BF7A71" w:rsidRPr="00BF7A71" w:rsidRDefault="00BF7A71" w:rsidP="00BF7A71">
            <w:pPr>
              <w:jc w:val="center"/>
              <w:rPr>
                <w:rFonts w:cs="Arial"/>
                <w:bCs/>
                <w:sz w:val="20"/>
                <w:szCs w:val="20"/>
              </w:rPr>
            </w:pPr>
            <w:r w:rsidRPr="00BF7A71">
              <w:rPr>
                <w:rFonts w:cs="Arial"/>
                <w:bCs/>
                <w:sz w:val="20"/>
                <w:szCs w:val="20"/>
              </w:rPr>
              <w:t>Omnidirectionnel</w:t>
            </w:r>
          </w:p>
        </w:tc>
      </w:tr>
    </w:tbl>
    <w:p w14:paraId="437BD898" w14:textId="5F6DAF46" w:rsidR="00BF7A71" w:rsidRDefault="002863EE" w:rsidP="000C5B16">
      <w:pPr>
        <w:pStyle w:val="Titre5"/>
        <w:keepNext/>
      </w:pPr>
      <w:r>
        <w:t>Techniques de miniaturisation des antennes</w:t>
      </w:r>
    </w:p>
    <w:p w14:paraId="3E7B759A" w14:textId="5479BC93" w:rsidR="002863EE" w:rsidRDefault="00C60091" w:rsidP="000C5B16">
      <w:pPr>
        <w:keepNext/>
      </w:pPr>
      <w:r>
        <w:t>Dans la littérature scientifique, nous pouvons trouver de nombreuses méthodes permettant de réduire la taille d’une antenne</w:t>
      </w:r>
      <w:r w:rsidR="00F24297">
        <w:t xml:space="preserve">. Ces dernières sont par ailleurs </w:t>
      </w:r>
      <w:r w:rsidR="00672002">
        <w:t>expliquées</w:t>
      </w:r>
      <w:r w:rsidR="00F24297">
        <w:t xml:space="preserve"> par </w:t>
      </w:r>
      <w:proofErr w:type="spellStart"/>
      <w:r w:rsidR="00F24297">
        <w:t>Morlaas</w:t>
      </w:r>
      <w:proofErr w:type="spellEnd"/>
      <w:r w:rsidR="00F24297">
        <w:t xml:space="preserve"> (2020)</w:t>
      </w:r>
      <w:r w:rsidR="00F24297">
        <w:rPr>
          <w:rStyle w:val="Appelnotedebasdep"/>
        </w:rPr>
        <w:footnoteReference w:id="13"/>
      </w:r>
      <w:r w:rsidR="00672002">
        <w:t xml:space="preserve"> à travers son étude sur la miniaturisation des antennes. Ainsi, nous constatons </w:t>
      </w:r>
      <w:r w:rsidR="00641973">
        <w:t>que les</w:t>
      </w:r>
      <w:r w:rsidR="00672002">
        <w:t xml:space="preserve"> méthodes </w:t>
      </w:r>
      <w:r w:rsidR="00641973">
        <w:t xml:space="preserve">existantes </w:t>
      </w:r>
      <w:r w:rsidR="00132D5C">
        <w:t>s’appuient</w:t>
      </w:r>
      <w:r w:rsidR="00641973">
        <w:t xml:space="preserve"> principalement sur des modifications géométriques ou sur l’usage d’autres matériaux, </w:t>
      </w:r>
      <w:r w:rsidR="00641973">
        <w:lastRenderedPageBreak/>
        <w:t xml:space="preserve">comme l’utilisation des </w:t>
      </w:r>
      <w:proofErr w:type="spellStart"/>
      <w:r w:rsidR="00641973">
        <w:t>métasurfaces</w:t>
      </w:r>
      <w:proofErr w:type="spellEnd"/>
      <w:r w:rsidR="00641973">
        <w:t>, afin de réduire la surface et l’épaisseur de l’antenne</w:t>
      </w:r>
    </w:p>
    <w:p w14:paraId="160F6E21" w14:textId="6FF3BB35" w:rsidR="00672002" w:rsidRDefault="00672002" w:rsidP="00672002">
      <w:r>
        <w:t>Concernant la surface, l</w:t>
      </w:r>
      <w:r w:rsidRPr="00672002">
        <w:t xml:space="preserve">es méthodes employées pour réduire les dimensions d’une antenne ont pour objectif essentiel : réduire au maximum la vitesse de propagation de l’onde, afin d’allonger le chemin parcouru par les courants, et ainsi, favoriser le fonctionnement plus bas en fréquence des antennes concernées. </w:t>
      </w:r>
      <w:r>
        <w:t xml:space="preserve">Les différentes méthodes de miniaturisation d’une antenne </w:t>
      </w:r>
      <w:r w:rsidR="000C5B16">
        <w:t>large</w:t>
      </w:r>
      <w:r w:rsidR="000C5B16" w:rsidRPr="000C5B16">
        <w:t xml:space="preserve"> bande de type spirale, sinueuse et sur des antennes dipolaires de type papillon</w:t>
      </w:r>
      <w:r w:rsidR="000C5B16">
        <w:t>,</w:t>
      </w:r>
      <w:r>
        <w:t xml:space="preserve"> sont présentées ci-dessous :</w:t>
      </w:r>
    </w:p>
    <w:tbl>
      <w:tblPr>
        <w:tblStyle w:val="Grilledutableau"/>
        <w:tblW w:w="9010" w:type="dxa"/>
        <w:tblInd w:w="-5" w:type="dxa"/>
        <w:tblLayout w:type="fixed"/>
        <w:tblLook w:val="04A0" w:firstRow="1" w:lastRow="0" w:firstColumn="1" w:lastColumn="0" w:noHBand="0" w:noVBand="1"/>
      </w:tblPr>
      <w:tblGrid>
        <w:gridCol w:w="1276"/>
        <w:gridCol w:w="2064"/>
        <w:gridCol w:w="2835"/>
        <w:gridCol w:w="2835"/>
      </w:tblGrid>
      <w:tr w:rsidR="00672002" w:rsidRPr="00A97DEA" w14:paraId="36382B53" w14:textId="77777777" w:rsidTr="00672002">
        <w:tc>
          <w:tcPr>
            <w:tcW w:w="1276" w:type="dxa"/>
            <w:vAlign w:val="center"/>
          </w:tcPr>
          <w:p w14:paraId="7A3EAF7F" w14:textId="77777777" w:rsidR="00672002" w:rsidRPr="000661EE" w:rsidRDefault="00672002" w:rsidP="00672002">
            <w:pPr>
              <w:jc w:val="center"/>
            </w:pPr>
          </w:p>
        </w:tc>
        <w:tc>
          <w:tcPr>
            <w:tcW w:w="2064" w:type="dxa"/>
            <w:vAlign w:val="center"/>
          </w:tcPr>
          <w:p w14:paraId="51DFA6CD" w14:textId="77777777" w:rsidR="00672002" w:rsidRPr="00672002" w:rsidRDefault="00672002" w:rsidP="00672002">
            <w:pPr>
              <w:jc w:val="center"/>
              <w:rPr>
                <w:b/>
                <w:bCs/>
              </w:rPr>
            </w:pPr>
            <w:r w:rsidRPr="00672002">
              <w:rPr>
                <w:b/>
                <w:bCs/>
              </w:rPr>
              <w:t>Techniques de miniaturisation</w:t>
            </w:r>
          </w:p>
        </w:tc>
        <w:tc>
          <w:tcPr>
            <w:tcW w:w="2835" w:type="dxa"/>
            <w:vAlign w:val="center"/>
          </w:tcPr>
          <w:p w14:paraId="0C0EF67E" w14:textId="77777777" w:rsidR="00672002" w:rsidRPr="00672002" w:rsidRDefault="00672002" w:rsidP="00672002">
            <w:pPr>
              <w:jc w:val="center"/>
              <w:rPr>
                <w:b/>
                <w:bCs/>
              </w:rPr>
            </w:pPr>
            <w:r w:rsidRPr="00672002">
              <w:rPr>
                <w:b/>
                <w:bCs/>
              </w:rPr>
              <w:t>Avantages</w:t>
            </w:r>
          </w:p>
        </w:tc>
        <w:tc>
          <w:tcPr>
            <w:tcW w:w="2835" w:type="dxa"/>
            <w:vAlign w:val="center"/>
          </w:tcPr>
          <w:p w14:paraId="35130874" w14:textId="77777777" w:rsidR="00672002" w:rsidRPr="00672002" w:rsidRDefault="00672002" w:rsidP="00672002">
            <w:pPr>
              <w:jc w:val="center"/>
              <w:rPr>
                <w:b/>
                <w:bCs/>
              </w:rPr>
            </w:pPr>
            <w:r w:rsidRPr="00672002">
              <w:rPr>
                <w:b/>
                <w:bCs/>
              </w:rPr>
              <w:t>Inconvénients</w:t>
            </w:r>
          </w:p>
        </w:tc>
      </w:tr>
      <w:tr w:rsidR="00672002" w:rsidRPr="00A97DEA" w14:paraId="67E5EAC3" w14:textId="77777777" w:rsidTr="00672002">
        <w:tc>
          <w:tcPr>
            <w:tcW w:w="1276" w:type="dxa"/>
            <w:vMerge w:val="restart"/>
            <w:vAlign w:val="center"/>
          </w:tcPr>
          <w:p w14:paraId="23E2D92F" w14:textId="77777777" w:rsidR="00672002" w:rsidRPr="00672002" w:rsidRDefault="00672002" w:rsidP="00672002">
            <w:pPr>
              <w:jc w:val="center"/>
              <w:rPr>
                <w:b/>
                <w:bCs/>
              </w:rPr>
            </w:pPr>
            <w:r w:rsidRPr="00672002">
              <w:rPr>
                <w:b/>
                <w:bCs/>
              </w:rPr>
              <w:t>Antenne spirale</w:t>
            </w:r>
          </w:p>
        </w:tc>
        <w:tc>
          <w:tcPr>
            <w:tcW w:w="2064" w:type="dxa"/>
            <w:vAlign w:val="center"/>
          </w:tcPr>
          <w:p w14:paraId="50B2A53B" w14:textId="3F9DFCBF" w:rsidR="00672002" w:rsidRPr="00A97DEA" w:rsidRDefault="00672002" w:rsidP="007704F6">
            <w:pPr>
              <w:jc w:val="center"/>
            </w:pPr>
            <w:r w:rsidRPr="00A97DEA">
              <w:t>Circulaire</w:t>
            </w:r>
            <w:r w:rsidR="007704F6">
              <w:t xml:space="preserve"> </w:t>
            </w:r>
            <w:r w:rsidRPr="00A97DEA">
              <w:t>-&gt;</w:t>
            </w:r>
            <w:r w:rsidR="007704F6">
              <w:t xml:space="preserve"> </w:t>
            </w:r>
            <w:r w:rsidRPr="00A97DEA">
              <w:t>Carrée</w:t>
            </w:r>
          </w:p>
        </w:tc>
        <w:tc>
          <w:tcPr>
            <w:tcW w:w="2835" w:type="dxa"/>
            <w:vAlign w:val="center"/>
          </w:tcPr>
          <w:p w14:paraId="7079BB5F" w14:textId="77777777" w:rsidR="00672002" w:rsidRPr="00A97DEA" w:rsidRDefault="00672002" w:rsidP="00672002">
            <w:pPr>
              <w:jc w:val="center"/>
              <w:rPr>
                <w:rFonts w:cs="Arial"/>
                <w:szCs w:val="20"/>
              </w:rPr>
            </w:pPr>
            <w:r w:rsidRPr="00A97DEA">
              <w:rPr>
                <w:rFonts w:cs="Arial"/>
                <w:szCs w:val="20"/>
              </w:rPr>
              <w:t>Réduction de la fréquence basse d’adaptation</w:t>
            </w:r>
          </w:p>
        </w:tc>
        <w:tc>
          <w:tcPr>
            <w:tcW w:w="2835" w:type="dxa"/>
            <w:vAlign w:val="center"/>
          </w:tcPr>
          <w:p w14:paraId="09161DC8" w14:textId="642CAFE9" w:rsidR="00672002" w:rsidRPr="00A97DEA" w:rsidRDefault="00672002" w:rsidP="00672002">
            <w:pPr>
              <w:jc w:val="center"/>
              <w:rPr>
                <w:rFonts w:cs="Arial"/>
                <w:szCs w:val="20"/>
              </w:rPr>
            </w:pPr>
            <w:r w:rsidRPr="00A97DEA">
              <w:rPr>
                <w:rFonts w:cs="Arial"/>
                <w:szCs w:val="20"/>
              </w:rPr>
              <w:t>Réduction du gain (environ 2 dBi)</w:t>
            </w:r>
          </w:p>
          <w:p w14:paraId="30813548" w14:textId="77777777" w:rsidR="00672002" w:rsidRPr="00A97DEA" w:rsidRDefault="00672002" w:rsidP="00672002">
            <w:pPr>
              <w:jc w:val="center"/>
              <w:rPr>
                <w:rFonts w:cs="Arial"/>
                <w:szCs w:val="20"/>
              </w:rPr>
            </w:pPr>
            <w:r w:rsidRPr="00A97DEA">
              <w:rPr>
                <w:rFonts w:cs="Arial"/>
                <w:szCs w:val="20"/>
              </w:rPr>
              <w:t>Dégradation du rapport d’ellipticité (4 dB)</w:t>
            </w:r>
          </w:p>
        </w:tc>
      </w:tr>
      <w:tr w:rsidR="00672002" w:rsidRPr="00A97DEA" w14:paraId="68FD2CA7" w14:textId="77777777" w:rsidTr="00672002">
        <w:tc>
          <w:tcPr>
            <w:tcW w:w="1276" w:type="dxa"/>
            <w:vMerge/>
            <w:vAlign w:val="center"/>
          </w:tcPr>
          <w:p w14:paraId="7A6C3259" w14:textId="77777777" w:rsidR="00672002" w:rsidRPr="00672002" w:rsidRDefault="00672002" w:rsidP="00672002">
            <w:pPr>
              <w:jc w:val="center"/>
              <w:rPr>
                <w:b/>
                <w:bCs/>
              </w:rPr>
            </w:pPr>
          </w:p>
        </w:tc>
        <w:tc>
          <w:tcPr>
            <w:tcW w:w="2064" w:type="dxa"/>
            <w:vAlign w:val="center"/>
          </w:tcPr>
          <w:p w14:paraId="23D475AC" w14:textId="7E13EFA6" w:rsidR="00672002" w:rsidRPr="00A97DEA" w:rsidRDefault="00672002" w:rsidP="007704F6">
            <w:pPr>
              <w:jc w:val="center"/>
            </w:pPr>
            <w:r w:rsidRPr="00A97DEA">
              <w:t>Circulaire</w:t>
            </w:r>
            <w:r w:rsidR="007704F6">
              <w:t xml:space="preserve"> </w:t>
            </w:r>
            <w:r w:rsidRPr="00A97DEA">
              <w:t>-&gt;</w:t>
            </w:r>
            <w:r w:rsidR="007704F6">
              <w:t xml:space="preserve"> </w:t>
            </w:r>
            <w:r w:rsidRPr="00A97DEA">
              <w:t>Etoile</w:t>
            </w:r>
          </w:p>
        </w:tc>
        <w:tc>
          <w:tcPr>
            <w:tcW w:w="2835" w:type="dxa"/>
            <w:vAlign w:val="center"/>
          </w:tcPr>
          <w:p w14:paraId="28B30C58" w14:textId="77777777" w:rsidR="00672002" w:rsidRPr="00A97DEA" w:rsidRDefault="00672002" w:rsidP="00672002">
            <w:pPr>
              <w:jc w:val="center"/>
              <w:rPr>
                <w:szCs w:val="22"/>
              </w:rPr>
            </w:pPr>
            <w:r w:rsidRPr="00A97DEA">
              <w:rPr>
                <w:szCs w:val="22"/>
              </w:rPr>
              <w:t>Réduction de la fréquence basse d’adaptation</w:t>
            </w:r>
          </w:p>
        </w:tc>
        <w:tc>
          <w:tcPr>
            <w:tcW w:w="2835" w:type="dxa"/>
            <w:vAlign w:val="center"/>
          </w:tcPr>
          <w:p w14:paraId="77ED6308" w14:textId="77777777" w:rsidR="00672002" w:rsidRPr="00A97DEA" w:rsidRDefault="00672002" w:rsidP="00672002">
            <w:pPr>
              <w:jc w:val="center"/>
              <w:rPr>
                <w:rFonts w:cs="Arial"/>
                <w:szCs w:val="20"/>
              </w:rPr>
            </w:pPr>
            <w:r w:rsidRPr="00A97DEA">
              <w:rPr>
                <w:rFonts w:cs="Arial"/>
                <w:szCs w:val="20"/>
              </w:rPr>
              <w:t>Dégradation du rapport d’ellipticité (4 dB)</w:t>
            </w:r>
          </w:p>
        </w:tc>
      </w:tr>
      <w:tr w:rsidR="00672002" w:rsidRPr="00A97DEA" w14:paraId="7076AD23" w14:textId="77777777" w:rsidTr="00672002">
        <w:tc>
          <w:tcPr>
            <w:tcW w:w="1276" w:type="dxa"/>
            <w:vMerge/>
            <w:vAlign w:val="center"/>
          </w:tcPr>
          <w:p w14:paraId="53A70185" w14:textId="77777777" w:rsidR="00672002" w:rsidRPr="00672002" w:rsidRDefault="00672002" w:rsidP="00672002">
            <w:pPr>
              <w:jc w:val="center"/>
              <w:rPr>
                <w:b/>
                <w:bCs/>
              </w:rPr>
            </w:pPr>
          </w:p>
        </w:tc>
        <w:tc>
          <w:tcPr>
            <w:tcW w:w="2064" w:type="dxa"/>
            <w:vAlign w:val="center"/>
          </w:tcPr>
          <w:p w14:paraId="48F23903" w14:textId="77777777" w:rsidR="00672002" w:rsidRPr="00A97DEA" w:rsidRDefault="00672002" w:rsidP="00672002">
            <w:pPr>
              <w:jc w:val="center"/>
            </w:pPr>
            <w:r w:rsidRPr="00A97DEA">
              <w:t>Ajout de méandres (planaires ou volumiques)</w:t>
            </w:r>
          </w:p>
        </w:tc>
        <w:tc>
          <w:tcPr>
            <w:tcW w:w="2835" w:type="dxa"/>
            <w:vAlign w:val="center"/>
          </w:tcPr>
          <w:p w14:paraId="0F81FEEF" w14:textId="77777777" w:rsidR="00672002" w:rsidRPr="00A97DEA" w:rsidRDefault="00672002" w:rsidP="00672002">
            <w:pPr>
              <w:jc w:val="center"/>
              <w:rPr>
                <w:szCs w:val="22"/>
              </w:rPr>
            </w:pPr>
            <w:r w:rsidRPr="00A97DEA">
              <w:rPr>
                <w:szCs w:val="22"/>
              </w:rPr>
              <w:t>Amélioration du rapport d’ellipticité</w:t>
            </w:r>
          </w:p>
          <w:p w14:paraId="091DDE4F" w14:textId="77777777" w:rsidR="00672002" w:rsidRPr="00A97DEA" w:rsidRDefault="00672002" w:rsidP="00672002">
            <w:pPr>
              <w:jc w:val="center"/>
              <w:rPr>
                <w:szCs w:val="22"/>
              </w:rPr>
            </w:pPr>
            <w:r w:rsidRPr="00A97DEA">
              <w:rPr>
                <w:szCs w:val="22"/>
              </w:rPr>
              <w:t>Amélioration du gain en bas de bande</w:t>
            </w:r>
          </w:p>
        </w:tc>
        <w:tc>
          <w:tcPr>
            <w:tcW w:w="2835" w:type="dxa"/>
            <w:vAlign w:val="center"/>
          </w:tcPr>
          <w:p w14:paraId="59E63B1D" w14:textId="62B5C2BD" w:rsidR="00672002" w:rsidRPr="00A97DEA" w:rsidRDefault="00672002" w:rsidP="00672002">
            <w:pPr>
              <w:jc w:val="center"/>
              <w:rPr>
                <w:rFonts w:cs="Arial"/>
                <w:szCs w:val="20"/>
              </w:rPr>
            </w:pPr>
            <w:r w:rsidRPr="00A97DEA">
              <w:rPr>
                <w:rFonts w:cs="Arial"/>
                <w:szCs w:val="20"/>
              </w:rPr>
              <w:t>Dégradation possible sur le coefficient de réflexion (</w:t>
            </w:r>
            <w:r w:rsidR="007704F6">
              <w:rPr>
                <w:rFonts w:cs="Arial"/>
                <w:szCs w:val="20"/>
              </w:rPr>
              <w:t>S</w:t>
            </w:r>
            <w:r w:rsidR="007704F6">
              <w:rPr>
                <w:rFonts w:cs="Arial"/>
                <w:szCs w:val="20"/>
                <w:vertAlign w:val="subscript"/>
              </w:rPr>
              <w:t>11</w:t>
            </w:r>
            <w:r w:rsidRPr="00A97DEA">
              <w:rPr>
                <w:rFonts w:cs="Arial"/>
                <w:szCs w:val="20"/>
              </w:rPr>
              <w:t>)</w:t>
            </w:r>
          </w:p>
        </w:tc>
      </w:tr>
      <w:tr w:rsidR="00672002" w:rsidRPr="00A97DEA" w14:paraId="12F53366" w14:textId="77777777" w:rsidTr="00672002">
        <w:tc>
          <w:tcPr>
            <w:tcW w:w="1276" w:type="dxa"/>
            <w:vAlign w:val="center"/>
          </w:tcPr>
          <w:p w14:paraId="13DCFD3F" w14:textId="77777777" w:rsidR="00672002" w:rsidRPr="00672002" w:rsidRDefault="00672002" w:rsidP="00672002">
            <w:pPr>
              <w:jc w:val="center"/>
              <w:rPr>
                <w:b/>
                <w:bCs/>
              </w:rPr>
            </w:pPr>
            <w:r w:rsidRPr="00672002">
              <w:rPr>
                <w:b/>
                <w:bCs/>
              </w:rPr>
              <w:t>Antenne papillon</w:t>
            </w:r>
          </w:p>
        </w:tc>
        <w:tc>
          <w:tcPr>
            <w:tcW w:w="2064" w:type="dxa"/>
            <w:vAlign w:val="center"/>
          </w:tcPr>
          <w:p w14:paraId="1FEC1229" w14:textId="77777777" w:rsidR="00672002" w:rsidRPr="00A97DEA" w:rsidRDefault="00672002" w:rsidP="00672002">
            <w:pPr>
              <w:jc w:val="center"/>
            </w:pPr>
            <w:r w:rsidRPr="00A97DEA">
              <w:t>Ajout de méandres en 3 dimensions</w:t>
            </w:r>
          </w:p>
        </w:tc>
        <w:tc>
          <w:tcPr>
            <w:tcW w:w="2835" w:type="dxa"/>
            <w:vAlign w:val="center"/>
          </w:tcPr>
          <w:p w14:paraId="3E81722E" w14:textId="77777777" w:rsidR="00672002" w:rsidRPr="00A97DEA" w:rsidRDefault="00672002" w:rsidP="00672002">
            <w:pPr>
              <w:jc w:val="center"/>
              <w:rPr>
                <w:szCs w:val="22"/>
              </w:rPr>
            </w:pPr>
            <w:r w:rsidRPr="00A97DEA">
              <w:rPr>
                <w:szCs w:val="22"/>
              </w:rPr>
              <w:t>Amélioration du gain en bas de bande</w:t>
            </w:r>
          </w:p>
        </w:tc>
        <w:tc>
          <w:tcPr>
            <w:tcW w:w="2835" w:type="dxa"/>
            <w:vAlign w:val="center"/>
          </w:tcPr>
          <w:p w14:paraId="07062CE6" w14:textId="7388E349" w:rsidR="00672002" w:rsidRPr="00A97DEA" w:rsidRDefault="00672002" w:rsidP="00672002">
            <w:pPr>
              <w:jc w:val="center"/>
              <w:rPr>
                <w:rFonts w:cs="Arial"/>
                <w:szCs w:val="20"/>
              </w:rPr>
            </w:pPr>
            <w:r w:rsidRPr="00A97DEA">
              <w:rPr>
                <w:rFonts w:cs="Arial"/>
                <w:szCs w:val="20"/>
              </w:rPr>
              <w:t>Dégradation possible sur le coefficient de réflexion (</w:t>
            </w:r>
            <w:r w:rsidR="007704F6">
              <w:rPr>
                <w:rFonts w:cs="Arial"/>
                <w:szCs w:val="20"/>
              </w:rPr>
              <w:t>S</w:t>
            </w:r>
            <w:r w:rsidR="007704F6">
              <w:rPr>
                <w:rFonts w:cs="Arial"/>
                <w:szCs w:val="20"/>
                <w:vertAlign w:val="subscript"/>
              </w:rPr>
              <w:t>11</w:t>
            </w:r>
            <w:r w:rsidRPr="00A97DEA">
              <w:rPr>
                <w:rFonts w:cs="Arial"/>
                <w:szCs w:val="20"/>
              </w:rPr>
              <w:t>)</w:t>
            </w:r>
          </w:p>
        </w:tc>
      </w:tr>
    </w:tbl>
    <w:p w14:paraId="56C8C1E4" w14:textId="77777777" w:rsidR="000C5B16" w:rsidRDefault="000C5B16" w:rsidP="00672002"/>
    <w:p w14:paraId="3809BE11" w14:textId="5E5257FB" w:rsidR="00672002" w:rsidRDefault="000C5B16" w:rsidP="00672002">
      <w:r>
        <w:t>Comme nous pouvons le voir à travers les études de Kramer (2007)</w:t>
      </w:r>
      <w:r>
        <w:rPr>
          <w:rStyle w:val="Appelnotedebasdep"/>
        </w:rPr>
        <w:footnoteReference w:id="14"/>
      </w:r>
      <w:r>
        <w:t xml:space="preserve"> et O’Brien et al (2015)</w:t>
      </w:r>
      <w:r>
        <w:rPr>
          <w:rStyle w:val="Appelnotedebasdep"/>
        </w:rPr>
        <w:footnoteReference w:id="15"/>
      </w:r>
      <w:r>
        <w:t>, l’utilisation de ces méthodes permettent d’obtenir un facteur de miniaturisation intéressant pour un gain de -5dBi. Les résultats obtenus lors de ces études sont les suivants :</w:t>
      </w:r>
    </w:p>
    <w:tbl>
      <w:tblPr>
        <w:tblStyle w:val="Grilledutableau"/>
        <w:tblW w:w="0" w:type="auto"/>
        <w:jc w:val="center"/>
        <w:tblLook w:val="04A0" w:firstRow="1" w:lastRow="0" w:firstColumn="1" w:lastColumn="0" w:noHBand="0" w:noVBand="1"/>
      </w:tblPr>
      <w:tblGrid>
        <w:gridCol w:w="2762"/>
        <w:gridCol w:w="2903"/>
        <w:gridCol w:w="2127"/>
      </w:tblGrid>
      <w:tr w:rsidR="00FE1A3B" w:rsidRPr="00762F33" w14:paraId="15094766" w14:textId="77777777" w:rsidTr="00FE1A3B">
        <w:trPr>
          <w:jc w:val="center"/>
        </w:trPr>
        <w:tc>
          <w:tcPr>
            <w:tcW w:w="2762" w:type="dxa"/>
            <w:vAlign w:val="center"/>
          </w:tcPr>
          <w:p w14:paraId="00C8C413" w14:textId="77777777" w:rsidR="00FE1A3B" w:rsidRPr="00FE1A3B" w:rsidRDefault="00FE1A3B" w:rsidP="00FE1A3B">
            <w:pPr>
              <w:jc w:val="center"/>
              <w:rPr>
                <w:b/>
                <w:bCs/>
              </w:rPr>
            </w:pPr>
            <w:r w:rsidRPr="00FE1A3B">
              <w:rPr>
                <w:b/>
                <w:bCs/>
              </w:rPr>
              <w:t>Antennes proposées</w:t>
            </w:r>
          </w:p>
        </w:tc>
        <w:tc>
          <w:tcPr>
            <w:tcW w:w="2903" w:type="dxa"/>
            <w:vAlign w:val="center"/>
          </w:tcPr>
          <w:p w14:paraId="3116CE51" w14:textId="77777777" w:rsidR="00FE1A3B" w:rsidRPr="00FE1A3B" w:rsidRDefault="00FE1A3B" w:rsidP="00FE1A3B">
            <w:pPr>
              <w:jc w:val="center"/>
              <w:rPr>
                <w:b/>
                <w:bCs/>
              </w:rPr>
            </w:pPr>
            <w:r w:rsidRPr="00FE1A3B">
              <w:rPr>
                <w:b/>
                <w:bCs/>
              </w:rPr>
              <w:t>Prototypes réalisés</w:t>
            </w:r>
          </w:p>
        </w:tc>
        <w:tc>
          <w:tcPr>
            <w:tcW w:w="2127" w:type="dxa"/>
            <w:vAlign w:val="center"/>
          </w:tcPr>
          <w:p w14:paraId="39413133" w14:textId="77777777" w:rsidR="00FE1A3B" w:rsidRPr="00FE1A3B" w:rsidRDefault="00FE1A3B" w:rsidP="00FE1A3B">
            <w:pPr>
              <w:jc w:val="center"/>
              <w:rPr>
                <w:b/>
                <w:bCs/>
              </w:rPr>
            </w:pPr>
            <w:r w:rsidRPr="00FE1A3B">
              <w:rPr>
                <w:b/>
                <w:bCs/>
              </w:rPr>
              <w:t>Facteurs de miniaturisation</w:t>
            </w:r>
          </w:p>
        </w:tc>
      </w:tr>
      <w:tr w:rsidR="00FE1A3B" w:rsidRPr="00050D18" w14:paraId="450AC8DB" w14:textId="77777777" w:rsidTr="00FE1A3B">
        <w:trPr>
          <w:jc w:val="center"/>
        </w:trPr>
        <w:tc>
          <w:tcPr>
            <w:tcW w:w="2762" w:type="dxa"/>
            <w:vAlign w:val="center"/>
          </w:tcPr>
          <w:p w14:paraId="78F827C1" w14:textId="77777777" w:rsidR="00FE1A3B" w:rsidRDefault="00FE1A3B" w:rsidP="00FE1A3B">
            <w:pPr>
              <w:jc w:val="center"/>
            </w:pPr>
            <w:r w:rsidRPr="00FF3F34">
              <w:t>Antenne spirale à méandres volumiques (bobine)</w:t>
            </w:r>
          </w:p>
          <w:p w14:paraId="2004CDAD" w14:textId="1ADFF82D" w:rsidR="00FE1A3B" w:rsidRPr="00FF3F34" w:rsidRDefault="00FE1A3B" w:rsidP="00FE1A3B">
            <w:pPr>
              <w:jc w:val="center"/>
              <w:rPr>
                <w:highlight w:val="yellow"/>
              </w:rPr>
            </w:pPr>
            <w:r w:rsidRPr="00FE1A3B">
              <w:t>(Kramer, 2007)</w:t>
            </w:r>
          </w:p>
        </w:tc>
        <w:tc>
          <w:tcPr>
            <w:tcW w:w="2903" w:type="dxa"/>
            <w:vAlign w:val="center"/>
          </w:tcPr>
          <w:p w14:paraId="73533378" w14:textId="782BA507" w:rsidR="00FE1A3B" w:rsidRDefault="00FE1A3B" w:rsidP="00FE1A3B">
            <w:pPr>
              <w:jc w:val="center"/>
              <w:rPr>
                <w:highlight w:val="yellow"/>
              </w:rPr>
            </w:pPr>
            <w:r w:rsidRPr="009C404A">
              <w:rPr>
                <w:noProof/>
              </w:rPr>
              <w:drawing>
                <wp:inline distT="0" distB="0" distL="0" distR="0" wp14:anchorId="3D66F0C8" wp14:editId="70A1010E">
                  <wp:extent cx="1600200" cy="11839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I_36a.tiff"/>
                          <pic:cNvPicPr/>
                        </pic:nvPicPr>
                        <pic:blipFill>
                          <a:blip r:embed="rId19" cstate="print">
                            <a:extLst>
                              <a:ext uri="{28A0092B-C50C-407E-A947-70E740481C1C}">
                                <a14:useLocalDpi xmlns:a14="http://schemas.microsoft.com/office/drawing/2010/main"/>
                              </a:ext>
                            </a:extLst>
                          </a:blip>
                          <a:stretch>
                            <a:fillRect/>
                          </a:stretch>
                        </pic:blipFill>
                        <pic:spPr>
                          <a:xfrm>
                            <a:off x="0" y="0"/>
                            <a:ext cx="1605060" cy="1187521"/>
                          </a:xfrm>
                          <a:prstGeom prst="rect">
                            <a:avLst/>
                          </a:prstGeom>
                        </pic:spPr>
                      </pic:pic>
                    </a:graphicData>
                  </a:graphic>
                </wp:inline>
              </w:drawing>
            </w:r>
          </w:p>
        </w:tc>
        <w:tc>
          <w:tcPr>
            <w:tcW w:w="2127" w:type="dxa"/>
            <w:vAlign w:val="center"/>
          </w:tcPr>
          <w:p w14:paraId="15B111F6" w14:textId="39D50909" w:rsidR="00FE1A3B" w:rsidRPr="00050D18" w:rsidRDefault="00FE1A3B" w:rsidP="00FE1A3B">
            <w:pPr>
              <w:jc w:val="center"/>
            </w:pPr>
            <w:r w:rsidRPr="00050D18">
              <w:t>1.35</w:t>
            </w:r>
          </w:p>
        </w:tc>
      </w:tr>
      <w:tr w:rsidR="00FE1A3B" w:rsidRPr="00050D18" w14:paraId="1F40C139" w14:textId="77777777" w:rsidTr="00FE1A3B">
        <w:trPr>
          <w:jc w:val="center"/>
        </w:trPr>
        <w:tc>
          <w:tcPr>
            <w:tcW w:w="2762" w:type="dxa"/>
            <w:vAlign w:val="center"/>
          </w:tcPr>
          <w:p w14:paraId="3EAF9F17" w14:textId="77777777" w:rsidR="00FE1A3B" w:rsidRDefault="00FE1A3B" w:rsidP="00FE1A3B">
            <w:pPr>
              <w:jc w:val="center"/>
            </w:pPr>
            <w:r w:rsidRPr="00762F33">
              <w:lastRenderedPageBreak/>
              <w:t>Antenne spirale à méandres et cavité à profil sinusoïdal</w:t>
            </w:r>
          </w:p>
          <w:p w14:paraId="49C86621" w14:textId="1E7476B4" w:rsidR="00FE1A3B" w:rsidRPr="00FF3F34" w:rsidRDefault="00FE1A3B" w:rsidP="00FE1A3B">
            <w:pPr>
              <w:jc w:val="center"/>
              <w:rPr>
                <w:highlight w:val="yellow"/>
              </w:rPr>
            </w:pPr>
            <w:r>
              <w:t>(O’Brien et al, 2015)</w:t>
            </w:r>
          </w:p>
        </w:tc>
        <w:tc>
          <w:tcPr>
            <w:tcW w:w="2903" w:type="dxa"/>
            <w:vAlign w:val="center"/>
          </w:tcPr>
          <w:p w14:paraId="2802E166" w14:textId="5EC293D6" w:rsidR="00FE1A3B" w:rsidRDefault="00FE1A3B" w:rsidP="00FE1A3B">
            <w:pPr>
              <w:jc w:val="center"/>
              <w:rPr>
                <w:highlight w:val="yellow"/>
              </w:rPr>
            </w:pPr>
            <w:r>
              <w:rPr>
                <w:noProof/>
              </w:rPr>
              <w:drawing>
                <wp:inline distT="0" distB="0" distL="0" distR="0" wp14:anchorId="69AE501B" wp14:editId="7B888B96">
                  <wp:extent cx="1498600" cy="14986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99295" cy="1499295"/>
                          </a:xfrm>
                          <a:prstGeom prst="rect">
                            <a:avLst/>
                          </a:prstGeom>
                        </pic:spPr>
                      </pic:pic>
                    </a:graphicData>
                  </a:graphic>
                </wp:inline>
              </w:drawing>
            </w:r>
          </w:p>
        </w:tc>
        <w:tc>
          <w:tcPr>
            <w:tcW w:w="2127" w:type="dxa"/>
            <w:vAlign w:val="center"/>
          </w:tcPr>
          <w:p w14:paraId="05D6DF4A" w14:textId="3711E9D2" w:rsidR="00FE1A3B" w:rsidRPr="00050D18" w:rsidRDefault="00FE1A3B" w:rsidP="00FE1A3B">
            <w:pPr>
              <w:jc w:val="center"/>
            </w:pPr>
            <w:r w:rsidRPr="00EC0F45">
              <w:t>1.375</w:t>
            </w:r>
          </w:p>
        </w:tc>
      </w:tr>
    </w:tbl>
    <w:p w14:paraId="7512F4AE" w14:textId="77777777" w:rsidR="000C5B16" w:rsidRDefault="000C5B16" w:rsidP="00672002"/>
    <w:p w14:paraId="689BC0D2" w14:textId="5434C24B" w:rsidR="007F57B7" w:rsidRDefault="007F57B7" w:rsidP="007F57B7">
      <w:r>
        <w:t xml:space="preserve">Pour l’épaisseur, une des solutions est de réaliser des antennes qui puissent s’adapter de manière efficace sur le fuselage de l’avion, sans dégrader l’aérodynamisme de celui-ci. Les antennes présentées dans les paragraphes précédents (spirale, papillon, sinueuse, ...) rayonnent naturellement dans les deux hémisphères. Compte tenu de la bande de fréquence visée et des dimensions souhaitées, les antennes intégrées sur le porteur doivent avoir une épaisseur très faible vis-à-vis de la longueur d’onde, ce qui est incompatible avec un élément rayonnant disposé au-dessus d’un plan réflecteur métallique. En effet, en présence d’un plan réflecteur métallique, il est possible d’obtenir des ondes incidentes et réfléchies en phase lorsque la distance entre l’élément rayonnant et le plan de masse est voisine de </w:t>
      </w:r>
      <w:r>
        <w:sym w:font="Symbol" w:char="F06C"/>
      </w:r>
      <w:r>
        <w:t>/4 (déphasage de 180° sur le trajet aller-retour et déphasage de 180° après réflexion sur le plan de masse métallique). En présence d’antennes très large bande, cette solution n’est pas adaptée. En effet, il existe alors une large gamme de fréquences pour laquelle les ondes incidente et réfléchie seraient en opposition de phase, ce qui engendrerait des dégradations sur les diagrammes de rayonnement.</w:t>
      </w:r>
    </w:p>
    <w:p w14:paraId="3A413246" w14:textId="77777777" w:rsidR="007F57B7" w:rsidRDefault="007F57B7" w:rsidP="007F57B7">
      <w:r>
        <w:t xml:space="preserve">Pour remédier à ce problème, certains auteurs préconisent l’utilisation d’un plan de masse conique. La géométrie de ces plans réflecteurs permet la mise en phase des ondes incidente et réfléchie sur une large bande de fréquences. Cependant, cette technique est difficilement envisageable pour une utilisation dans les bandes VHF, puisque dans cette bande de fréquences, on imagine bien que même conique le plan réflecteur demeurerait très encombrant. </w:t>
      </w:r>
    </w:p>
    <w:p w14:paraId="2D73A1FB" w14:textId="08FBDFE5" w:rsidR="00395F33" w:rsidRPr="002863EE" w:rsidRDefault="007F57B7" w:rsidP="00395F33">
      <w:r>
        <w:t xml:space="preserve">Pour pallier ces difficultés, les antennes spirales et les antennes sinueuses sont souvent placées dans ou à la surface d’une cavité métallique de profondeur inférieure à </w:t>
      </w:r>
      <w:r>
        <w:sym w:font="Symbol" w:char="F06C"/>
      </w:r>
      <w:r w:rsidR="00EA09C6">
        <w:rPr>
          <w:vertAlign w:val="subscript"/>
        </w:rPr>
        <w:t>BF</w:t>
      </w:r>
      <w:r>
        <w:t>/20 remplie d’absorbants électromagnétiques. De nombreuses autres techniques faibles épaisseurs existent pour réduire le rayonnement arrière des éléments rayonnants : les surfaces à haute impédance et résistives</w:t>
      </w:r>
      <w:r w:rsidR="001F58C2">
        <w:t xml:space="preserve"> étudiées respectivement dans les travaux de Grelier (2011)</w:t>
      </w:r>
      <w:r w:rsidR="001F58C2">
        <w:rPr>
          <w:rStyle w:val="Appelnotedebasdep"/>
        </w:rPr>
        <w:footnoteReference w:id="16"/>
      </w:r>
      <w:r w:rsidR="001F58C2">
        <w:t xml:space="preserve"> et Schreider (2006)</w:t>
      </w:r>
      <w:r w:rsidR="001F58C2">
        <w:rPr>
          <w:rStyle w:val="Appelnotedebasdep"/>
        </w:rPr>
        <w:footnoteReference w:id="17"/>
      </w:r>
      <w:r w:rsidR="001F58C2">
        <w:t>.</w:t>
      </w:r>
    </w:p>
    <w:p w14:paraId="5B2BCA6E" w14:textId="1CB7F6D2" w:rsidR="00B20E0D" w:rsidRDefault="00B20E0D" w:rsidP="00B20E0D">
      <w:pPr>
        <w:pStyle w:val="Titre3"/>
      </w:pPr>
      <w:r>
        <w:lastRenderedPageBreak/>
        <w:t>Connaissances existantes sur les algorithmes de détection et de localisation de sources</w:t>
      </w:r>
    </w:p>
    <w:p w14:paraId="61F4BB62" w14:textId="39C828BE" w:rsidR="00F954C8" w:rsidRDefault="00202C6D" w:rsidP="00F954C8">
      <w:r>
        <w:t xml:space="preserve">Les </w:t>
      </w:r>
      <w:r w:rsidRPr="00202C6D">
        <w:t>informations sur les techniques de goniométrie exposées dans ce paragraphe sont extraites des travaux de Morgand</w:t>
      </w:r>
      <w:r w:rsidR="0022171C">
        <w:rPr>
          <w:rStyle w:val="Appelnotedebasdep"/>
        </w:rPr>
        <w:footnoteReference w:id="18"/>
      </w:r>
      <w:r w:rsidRPr="00202C6D">
        <w:t xml:space="preserve">, </w:t>
      </w:r>
      <w:proofErr w:type="spellStart"/>
      <w:r w:rsidRPr="00202C6D">
        <w:t>Sadler</w:t>
      </w:r>
      <w:proofErr w:type="spellEnd"/>
      <w:r w:rsidR="0022171C">
        <w:t xml:space="preserve"> (2010)</w:t>
      </w:r>
      <w:r w:rsidR="0022171C">
        <w:rPr>
          <w:rStyle w:val="Appelnotedebasdep"/>
        </w:rPr>
        <w:footnoteReference w:id="19"/>
      </w:r>
      <w:r w:rsidRPr="00202C6D">
        <w:t xml:space="preserve">, </w:t>
      </w:r>
      <w:proofErr w:type="spellStart"/>
      <w:r w:rsidRPr="00202C6D">
        <w:t>Bercher</w:t>
      </w:r>
      <w:proofErr w:type="spellEnd"/>
      <w:r w:rsidR="0022171C">
        <w:t xml:space="preserve"> (2009)</w:t>
      </w:r>
      <w:r w:rsidR="0022171C">
        <w:rPr>
          <w:rStyle w:val="Appelnotedebasdep"/>
        </w:rPr>
        <w:footnoteReference w:id="20"/>
      </w:r>
      <w:r w:rsidRPr="00202C6D">
        <w:t xml:space="preserve">, </w:t>
      </w:r>
      <w:proofErr w:type="spellStart"/>
      <w:r w:rsidRPr="00202C6D">
        <w:t>Chonavel</w:t>
      </w:r>
      <w:proofErr w:type="spellEnd"/>
      <w:r w:rsidR="0022171C">
        <w:t xml:space="preserve"> (2007)</w:t>
      </w:r>
      <w:r w:rsidR="0022171C">
        <w:rPr>
          <w:rStyle w:val="Appelnotedebasdep"/>
        </w:rPr>
        <w:footnoteReference w:id="21"/>
      </w:r>
      <w:r w:rsidRPr="00202C6D">
        <w:t xml:space="preserve"> et </w:t>
      </w:r>
      <w:proofErr w:type="spellStart"/>
      <w:r w:rsidRPr="00202C6D">
        <w:t>Bellion</w:t>
      </w:r>
      <w:proofErr w:type="spellEnd"/>
      <w:r w:rsidR="0022171C">
        <w:t xml:space="preserve"> (2008)</w:t>
      </w:r>
      <w:r w:rsidR="0022171C">
        <w:rPr>
          <w:rStyle w:val="Appelnotedebasdep"/>
        </w:rPr>
        <w:footnoteReference w:id="22"/>
      </w:r>
      <w:r w:rsidRPr="00202C6D">
        <w:t>, ainsi que de documents de notre société rédigés pour des projets passés.</w:t>
      </w:r>
    </w:p>
    <w:p w14:paraId="478EAD65" w14:textId="77777777" w:rsidR="00E6557E" w:rsidRDefault="00E6557E" w:rsidP="00F954C8">
      <w:r w:rsidRPr="00E6557E">
        <w:t xml:space="preserve">Dans la littérature, </w:t>
      </w:r>
      <w:r>
        <w:t>nous</w:t>
      </w:r>
      <w:r w:rsidRPr="00E6557E">
        <w:t xml:space="preserve"> retrouv</w:t>
      </w:r>
      <w:r>
        <w:t>ons</w:t>
      </w:r>
      <w:r w:rsidRPr="00E6557E">
        <w:t xml:space="preserve"> plusieurs techniques de goniométrie</w:t>
      </w:r>
      <w:r>
        <w:t>, dont :</w:t>
      </w:r>
    </w:p>
    <w:p w14:paraId="041E6B09" w14:textId="77777777" w:rsidR="00E6557E" w:rsidRDefault="00E6557E" w:rsidP="00E6557E">
      <w:pPr>
        <w:pStyle w:val="Paragraphedeliste"/>
        <w:numPr>
          <w:ilvl w:val="0"/>
          <w:numId w:val="33"/>
        </w:numPr>
      </w:pPr>
      <w:r w:rsidRPr="00E6557E">
        <w:t>La goniométrie d’amplitude : type Watson-Watt</w:t>
      </w:r>
    </w:p>
    <w:p w14:paraId="77DB427F" w14:textId="77777777" w:rsidR="00E6557E" w:rsidRDefault="00E6557E" w:rsidP="00E6557E">
      <w:pPr>
        <w:pStyle w:val="Paragraphedeliste"/>
        <w:numPr>
          <w:ilvl w:val="0"/>
          <w:numId w:val="33"/>
        </w:numPr>
      </w:pPr>
      <w:r>
        <w:t>La goniométrie d’amplitude : type Adcock</w:t>
      </w:r>
    </w:p>
    <w:p w14:paraId="4983C05A" w14:textId="77777777" w:rsidR="00E6557E" w:rsidRDefault="00E6557E" w:rsidP="00E6557E">
      <w:pPr>
        <w:pStyle w:val="Paragraphedeliste"/>
        <w:numPr>
          <w:ilvl w:val="0"/>
          <w:numId w:val="33"/>
        </w:numPr>
      </w:pPr>
      <w:r>
        <w:t>La goniométrie par interférométrie</w:t>
      </w:r>
    </w:p>
    <w:p w14:paraId="0892C701" w14:textId="77777777" w:rsidR="00E6557E" w:rsidRDefault="00E6557E" w:rsidP="00E6557E">
      <w:pPr>
        <w:pStyle w:val="Paragraphedeliste"/>
        <w:numPr>
          <w:ilvl w:val="0"/>
          <w:numId w:val="33"/>
        </w:numPr>
      </w:pPr>
      <w:r>
        <w:t>La corrélation vectorielle</w:t>
      </w:r>
    </w:p>
    <w:p w14:paraId="68F13975" w14:textId="77777777" w:rsidR="00E6557E" w:rsidRDefault="00E6557E" w:rsidP="00E6557E">
      <w:pPr>
        <w:pStyle w:val="Paragraphedeliste"/>
        <w:numPr>
          <w:ilvl w:val="0"/>
          <w:numId w:val="33"/>
        </w:numPr>
      </w:pPr>
      <w:r>
        <w:t>La formation de voies</w:t>
      </w:r>
    </w:p>
    <w:p w14:paraId="28EDD4F2" w14:textId="77777777" w:rsidR="00E6557E" w:rsidRDefault="00E6557E" w:rsidP="00E6557E">
      <w:pPr>
        <w:pStyle w:val="Paragraphedeliste"/>
        <w:numPr>
          <w:ilvl w:val="0"/>
          <w:numId w:val="33"/>
        </w:numPr>
      </w:pPr>
      <w:r>
        <w:t>Estimation par la méthode CAPON</w:t>
      </w:r>
    </w:p>
    <w:p w14:paraId="5584718B" w14:textId="470F1730" w:rsidR="00E6557E" w:rsidRDefault="00E6557E" w:rsidP="00E6557E">
      <w:pPr>
        <w:pStyle w:val="Paragraphedeliste"/>
        <w:numPr>
          <w:ilvl w:val="0"/>
          <w:numId w:val="33"/>
        </w:numPr>
      </w:pPr>
      <w:r>
        <w:t>MUSIC</w:t>
      </w:r>
    </w:p>
    <w:p w14:paraId="5504BFFB" w14:textId="3A31D6E6" w:rsidR="00E6557E" w:rsidRDefault="00E6557E" w:rsidP="00E6557E">
      <w:r>
        <w:t>La technique de goniométrie employée pour notre système doit permettre de déterminer la direction d’arrivée de tous les signaux détectables inclus dans la bande de fréquence [30MHz – 3GHz] et rester compatible avec des capacités de calcul du capteur embarqué pour un traitement temps réel.</w:t>
      </w:r>
    </w:p>
    <w:p w14:paraId="18E07BA6" w14:textId="2060AACB" w:rsidR="005354B8" w:rsidRPr="005354B8" w:rsidRDefault="00E6557E" w:rsidP="00012BBF">
      <w:r>
        <w:t>Le tableau suivant liste les avantages et inconvénients de chaque technique par rapport au besoin système</w:t>
      </w:r>
      <w:r w:rsidR="005354B8">
        <w:t> :</w:t>
      </w:r>
    </w:p>
    <w:tbl>
      <w:tblPr>
        <w:tblW w:w="11340" w:type="dxa"/>
        <w:tblInd w:w="-1139" w:type="dxa"/>
        <w:shd w:val="clear" w:color="auto" w:fill="FFFFFF"/>
        <w:tblCellMar>
          <w:top w:w="15" w:type="dxa"/>
          <w:left w:w="15" w:type="dxa"/>
          <w:bottom w:w="15" w:type="dxa"/>
          <w:right w:w="15" w:type="dxa"/>
        </w:tblCellMar>
        <w:tblLook w:val="04A0" w:firstRow="1" w:lastRow="0" w:firstColumn="1" w:lastColumn="0" w:noHBand="0" w:noVBand="1"/>
      </w:tblPr>
      <w:tblGrid>
        <w:gridCol w:w="2694"/>
        <w:gridCol w:w="4677"/>
        <w:gridCol w:w="3969"/>
      </w:tblGrid>
      <w:tr w:rsidR="00012BBF" w:rsidRPr="005354B8" w14:paraId="4F2E830D"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C0E92" w14:textId="2E09387B" w:rsidR="005354B8" w:rsidRPr="00012BBF" w:rsidRDefault="005354B8" w:rsidP="005354B8">
            <w:pPr>
              <w:jc w:val="center"/>
              <w:rPr>
                <w:b/>
                <w:bCs/>
                <w:sz w:val="20"/>
                <w:szCs w:val="20"/>
                <w:lang w:val="en-US"/>
              </w:rPr>
            </w:pPr>
            <w:proofErr w:type="spellStart"/>
            <w:r w:rsidRPr="00012BBF">
              <w:rPr>
                <w:b/>
                <w:bCs/>
                <w:sz w:val="20"/>
                <w:szCs w:val="20"/>
                <w:lang w:val="en-US"/>
              </w:rPr>
              <w:t>Algorithme</w:t>
            </w:r>
            <w:proofErr w:type="spellEnd"/>
            <w:r w:rsidRPr="00012BBF">
              <w:rPr>
                <w:b/>
                <w:bCs/>
                <w:sz w:val="20"/>
                <w:szCs w:val="20"/>
                <w:lang w:val="en-US"/>
              </w:rPr>
              <w:t xml:space="preserve"> de </w:t>
            </w:r>
            <w:proofErr w:type="spellStart"/>
            <w:r w:rsidRPr="00012BBF">
              <w:rPr>
                <w:b/>
                <w:bCs/>
                <w:sz w:val="20"/>
                <w:szCs w:val="20"/>
                <w:lang w:val="en-US"/>
              </w:rPr>
              <w:t>goniométrie</w:t>
            </w:r>
            <w:proofErr w:type="spellEnd"/>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7B7DA" w14:textId="34F4BED2" w:rsidR="005354B8" w:rsidRPr="00012BBF" w:rsidRDefault="005354B8" w:rsidP="005354B8">
            <w:pPr>
              <w:jc w:val="center"/>
              <w:rPr>
                <w:b/>
                <w:bCs/>
                <w:sz w:val="20"/>
                <w:szCs w:val="20"/>
              </w:rPr>
            </w:pPr>
            <w:r w:rsidRPr="00012BBF">
              <w:rPr>
                <w:b/>
                <w:bCs/>
                <w:sz w:val="20"/>
                <w:szCs w:val="20"/>
              </w:rPr>
              <w:t>Avantages</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tcPr>
          <w:p w14:paraId="4825049B" w14:textId="06941F32" w:rsidR="005354B8" w:rsidRPr="00012BBF" w:rsidRDefault="005354B8" w:rsidP="005354B8">
            <w:pPr>
              <w:jc w:val="center"/>
              <w:rPr>
                <w:b/>
                <w:bCs/>
                <w:sz w:val="20"/>
                <w:szCs w:val="20"/>
              </w:rPr>
            </w:pPr>
            <w:r w:rsidRPr="00012BBF">
              <w:rPr>
                <w:b/>
                <w:bCs/>
                <w:sz w:val="20"/>
                <w:szCs w:val="20"/>
              </w:rPr>
              <w:t>Inconvénients</w:t>
            </w:r>
          </w:p>
        </w:tc>
      </w:tr>
      <w:tr w:rsidR="00012BBF" w:rsidRPr="005354B8" w14:paraId="340F4B7C"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EB332F" w14:textId="51BD673F" w:rsidR="005354B8" w:rsidRPr="00012BBF" w:rsidRDefault="005354B8" w:rsidP="005354B8">
            <w:pPr>
              <w:jc w:val="center"/>
              <w:rPr>
                <w:rFonts w:ascii="Times New Roman" w:hAnsi="Times New Roman"/>
                <w:sz w:val="20"/>
                <w:szCs w:val="20"/>
                <w:lang w:val="en-US"/>
              </w:rPr>
            </w:pPr>
            <w:proofErr w:type="spellStart"/>
            <w:r w:rsidRPr="00012BBF">
              <w:rPr>
                <w:sz w:val="20"/>
                <w:szCs w:val="20"/>
                <w:lang w:val="en-US"/>
              </w:rPr>
              <w:t>Goniométrie</w:t>
            </w:r>
            <w:proofErr w:type="spellEnd"/>
            <w:r w:rsidRPr="00012BBF">
              <w:rPr>
                <w:sz w:val="20"/>
                <w:szCs w:val="20"/>
                <w:lang w:val="en-US"/>
              </w:rPr>
              <w:t xml:space="preserve"> </w:t>
            </w:r>
            <w:proofErr w:type="spellStart"/>
            <w:r w:rsidRPr="00012BBF">
              <w:rPr>
                <w:sz w:val="20"/>
                <w:szCs w:val="20"/>
                <w:lang w:val="en-US"/>
              </w:rPr>
              <w:t>d’amplitude</w:t>
            </w:r>
            <w:proofErr w:type="spellEnd"/>
            <w:r w:rsidRPr="00012BBF">
              <w:rPr>
                <w:sz w:val="20"/>
                <w:szCs w:val="20"/>
                <w:lang w:val="en-US"/>
              </w:rPr>
              <w:t xml:space="preserve"> type Watson-Watt</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177AC0" w14:textId="6A2EC83B" w:rsidR="005354B8" w:rsidRPr="00012BBF" w:rsidRDefault="005354B8" w:rsidP="005354B8">
            <w:pPr>
              <w:jc w:val="center"/>
              <w:rPr>
                <w:rFonts w:ascii="Times New Roman" w:hAnsi="Times New Roman"/>
                <w:sz w:val="20"/>
                <w:szCs w:val="20"/>
              </w:rPr>
            </w:pPr>
            <w:r w:rsidRPr="00012BBF">
              <w:rPr>
                <w:sz w:val="20"/>
                <w:szCs w:val="20"/>
              </w:rPr>
              <w:t>Simple à mettre en œuvre matériellement : trois voies de réception</w:t>
            </w:r>
          </w:p>
          <w:p w14:paraId="54CCE826" w14:textId="1FC4724D" w:rsidR="005354B8" w:rsidRPr="00012BBF" w:rsidRDefault="005354B8" w:rsidP="005354B8">
            <w:pPr>
              <w:jc w:val="center"/>
              <w:rPr>
                <w:rFonts w:ascii="Times New Roman" w:hAnsi="Times New Roman"/>
                <w:sz w:val="20"/>
                <w:szCs w:val="20"/>
              </w:rPr>
            </w:pPr>
            <w:r w:rsidRPr="00012BBF">
              <w:rPr>
                <w:sz w:val="20"/>
                <w:szCs w:val="20"/>
              </w:rPr>
              <w:t>Complexité́ faible</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2ED17201" w14:textId="11255818" w:rsidR="005354B8" w:rsidRPr="00012BBF" w:rsidRDefault="005354B8" w:rsidP="005354B8">
            <w:pPr>
              <w:jc w:val="center"/>
              <w:rPr>
                <w:rFonts w:ascii="Times New Roman" w:hAnsi="Times New Roman"/>
                <w:sz w:val="20"/>
                <w:szCs w:val="20"/>
              </w:rPr>
            </w:pPr>
            <w:r w:rsidRPr="00012BBF">
              <w:rPr>
                <w:sz w:val="20"/>
                <w:szCs w:val="20"/>
              </w:rPr>
              <w:t>Précision faible</w:t>
            </w:r>
            <w:r w:rsidRPr="00012BBF">
              <w:rPr>
                <w:sz w:val="20"/>
                <w:szCs w:val="20"/>
              </w:rPr>
              <w:br/>
              <w:t>Inadaptée pour les cas de goniométrie 3D</w:t>
            </w:r>
            <w:r w:rsidRPr="00012BBF">
              <w:rPr>
                <w:sz w:val="20"/>
                <w:szCs w:val="20"/>
              </w:rPr>
              <w:br/>
              <w:t>Inadaptée pour les gammes de fréquences larges</w:t>
            </w:r>
          </w:p>
        </w:tc>
      </w:tr>
      <w:tr w:rsidR="00012BBF" w:rsidRPr="005354B8" w14:paraId="1DEA9527"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CF9396" w14:textId="7EA40D6B" w:rsidR="005354B8" w:rsidRPr="00012BBF" w:rsidRDefault="00012BBF" w:rsidP="005354B8">
            <w:pPr>
              <w:jc w:val="center"/>
              <w:rPr>
                <w:rFonts w:ascii="Times New Roman" w:hAnsi="Times New Roman"/>
                <w:sz w:val="20"/>
                <w:szCs w:val="20"/>
              </w:rPr>
            </w:pPr>
            <w:r w:rsidRPr="00012BBF">
              <w:rPr>
                <w:sz w:val="20"/>
                <w:szCs w:val="20"/>
              </w:rPr>
              <w:t>Goniométrie</w:t>
            </w:r>
            <w:r w:rsidR="005354B8" w:rsidRPr="00012BBF">
              <w:rPr>
                <w:sz w:val="20"/>
                <w:szCs w:val="20"/>
              </w:rPr>
              <w:t xml:space="preserve"> d’amplitude type Adcock</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5DBC88" w14:textId="7A7AD080" w:rsidR="005354B8" w:rsidRPr="00012BBF" w:rsidRDefault="005354B8" w:rsidP="005354B8">
            <w:pPr>
              <w:jc w:val="center"/>
              <w:rPr>
                <w:rFonts w:ascii="Times New Roman" w:hAnsi="Times New Roman"/>
                <w:sz w:val="20"/>
                <w:szCs w:val="20"/>
              </w:rPr>
            </w:pPr>
            <w:r w:rsidRPr="00012BBF">
              <w:rPr>
                <w:sz w:val="20"/>
                <w:szCs w:val="20"/>
              </w:rPr>
              <w:t>Simple à mettre en œuvre matériellement : trois voies de réception (dans le cas 4 antennes)</w:t>
            </w:r>
          </w:p>
          <w:p w14:paraId="16167B7C" w14:textId="549DB6C2" w:rsidR="005354B8" w:rsidRPr="00012BBF" w:rsidRDefault="005354B8" w:rsidP="005354B8">
            <w:pPr>
              <w:jc w:val="center"/>
              <w:rPr>
                <w:rFonts w:ascii="Times New Roman" w:hAnsi="Times New Roman"/>
                <w:sz w:val="20"/>
                <w:szCs w:val="20"/>
              </w:rPr>
            </w:pPr>
            <w:r w:rsidRPr="00012BBF">
              <w:rPr>
                <w:sz w:val="20"/>
                <w:szCs w:val="20"/>
              </w:rPr>
              <w:t>Complexité́ faible</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60A46604" w14:textId="41791ED9" w:rsidR="005354B8" w:rsidRPr="00012BBF" w:rsidRDefault="005354B8" w:rsidP="005354B8">
            <w:pPr>
              <w:jc w:val="center"/>
              <w:rPr>
                <w:rFonts w:ascii="Times New Roman" w:hAnsi="Times New Roman"/>
                <w:sz w:val="20"/>
                <w:szCs w:val="20"/>
              </w:rPr>
            </w:pPr>
            <w:r w:rsidRPr="00012BBF">
              <w:rPr>
                <w:sz w:val="20"/>
                <w:szCs w:val="20"/>
              </w:rPr>
              <w:t>Précision moyenne</w:t>
            </w:r>
            <w:r w:rsidRPr="00012BBF">
              <w:rPr>
                <w:sz w:val="20"/>
                <w:szCs w:val="20"/>
              </w:rPr>
              <w:br/>
              <w:t>Inadaptée pour les cas de goniométrie 3D</w:t>
            </w:r>
            <w:r w:rsidRPr="00012BBF">
              <w:rPr>
                <w:sz w:val="20"/>
                <w:szCs w:val="20"/>
              </w:rPr>
              <w:br/>
              <w:t>Inadaptée pour les gammes de fréquences larges (respect du R/λ &lt; 0.2)</w:t>
            </w:r>
            <w:r w:rsidRPr="00012BBF">
              <w:rPr>
                <w:sz w:val="20"/>
                <w:szCs w:val="20"/>
              </w:rPr>
              <w:br/>
              <w:t>Inadaptée pour les fréquences hautes</w:t>
            </w:r>
          </w:p>
        </w:tc>
      </w:tr>
      <w:tr w:rsidR="00012BBF" w:rsidRPr="005354B8" w14:paraId="07CCEE2F"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68A9A5" w14:textId="25E7D732" w:rsidR="005354B8" w:rsidRPr="00012BBF" w:rsidRDefault="00012BBF" w:rsidP="00012BBF">
            <w:pPr>
              <w:jc w:val="center"/>
              <w:rPr>
                <w:rFonts w:ascii="Times New Roman" w:hAnsi="Times New Roman"/>
                <w:sz w:val="20"/>
                <w:szCs w:val="20"/>
              </w:rPr>
            </w:pPr>
            <w:r w:rsidRPr="00012BBF">
              <w:rPr>
                <w:sz w:val="20"/>
                <w:szCs w:val="20"/>
              </w:rPr>
              <w:t>Goniométrie</w:t>
            </w:r>
            <w:r w:rsidR="005354B8" w:rsidRPr="00012BBF">
              <w:rPr>
                <w:sz w:val="20"/>
                <w:szCs w:val="20"/>
              </w:rPr>
              <w:t xml:space="preserve"> par </w:t>
            </w:r>
            <w:r w:rsidRPr="00012BBF">
              <w:rPr>
                <w:sz w:val="20"/>
                <w:szCs w:val="20"/>
              </w:rPr>
              <w:t>interférométrie</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410CCA" w14:textId="4A375482" w:rsidR="005354B8" w:rsidRPr="00012BBF" w:rsidRDefault="005354B8" w:rsidP="00012BBF">
            <w:pPr>
              <w:jc w:val="center"/>
              <w:rPr>
                <w:rFonts w:ascii="Times New Roman" w:hAnsi="Times New Roman"/>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5266375C" w14:textId="1CB220E8" w:rsidR="00012BBF" w:rsidRPr="00012BBF" w:rsidRDefault="00012BBF" w:rsidP="00012BBF">
            <w:pPr>
              <w:jc w:val="center"/>
              <w:rPr>
                <w:sz w:val="20"/>
                <w:szCs w:val="20"/>
              </w:rPr>
            </w:pPr>
            <w:r w:rsidRPr="00012BBF">
              <w:rPr>
                <w:sz w:val="20"/>
                <w:szCs w:val="20"/>
              </w:rPr>
              <w:t>Complexité</w:t>
            </w:r>
            <w:r w:rsidR="005354B8" w:rsidRPr="00012BBF">
              <w:rPr>
                <w:sz w:val="20"/>
                <w:szCs w:val="20"/>
              </w:rPr>
              <w:t>́ moyenne (table de calibration)</w:t>
            </w:r>
          </w:p>
          <w:p w14:paraId="1F945FCD" w14:textId="47B1D3AC" w:rsidR="005354B8" w:rsidRPr="00012BBF" w:rsidRDefault="00012BBF" w:rsidP="00012BBF">
            <w:pPr>
              <w:jc w:val="center"/>
              <w:rPr>
                <w:rFonts w:ascii="Times New Roman" w:hAnsi="Times New Roman"/>
                <w:sz w:val="20"/>
                <w:szCs w:val="20"/>
              </w:rPr>
            </w:pPr>
            <w:r w:rsidRPr="00012BBF">
              <w:rPr>
                <w:sz w:val="20"/>
                <w:szCs w:val="20"/>
              </w:rPr>
              <w:lastRenderedPageBreak/>
              <w:t>Précision</w:t>
            </w:r>
            <w:r w:rsidR="005354B8" w:rsidRPr="00012BBF">
              <w:rPr>
                <w:sz w:val="20"/>
                <w:szCs w:val="20"/>
              </w:rPr>
              <w:t xml:space="preserve"> relativement bonne</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1A2BFAB7" w14:textId="0C123C2A" w:rsidR="005354B8" w:rsidRPr="00012BBF" w:rsidRDefault="00012BBF" w:rsidP="00012BBF">
            <w:pPr>
              <w:jc w:val="center"/>
              <w:rPr>
                <w:rFonts w:ascii="Times New Roman" w:hAnsi="Times New Roman"/>
                <w:sz w:val="20"/>
                <w:szCs w:val="20"/>
              </w:rPr>
            </w:pPr>
            <w:r w:rsidRPr="00012BBF">
              <w:rPr>
                <w:sz w:val="20"/>
                <w:szCs w:val="20"/>
              </w:rPr>
              <w:lastRenderedPageBreak/>
              <w:t>Adaptée</w:t>
            </w:r>
            <w:r w:rsidR="005354B8" w:rsidRPr="00012BBF">
              <w:rPr>
                <w:sz w:val="20"/>
                <w:szCs w:val="20"/>
              </w:rPr>
              <w:t xml:space="preserve"> pour les cas de</w:t>
            </w:r>
            <w:r w:rsidRPr="00012BBF">
              <w:rPr>
                <w:sz w:val="20"/>
                <w:szCs w:val="20"/>
              </w:rPr>
              <w:t xml:space="preserve"> goniométrie</w:t>
            </w:r>
            <w:r w:rsidR="005354B8" w:rsidRPr="00012BBF">
              <w:rPr>
                <w:sz w:val="20"/>
                <w:szCs w:val="20"/>
              </w:rPr>
              <w:t xml:space="preserve"> 3D</w:t>
            </w:r>
          </w:p>
          <w:p w14:paraId="243DFDA6" w14:textId="329AC018" w:rsidR="005354B8" w:rsidRPr="00012BBF" w:rsidRDefault="00012BBF" w:rsidP="00012BBF">
            <w:pPr>
              <w:jc w:val="center"/>
              <w:rPr>
                <w:rFonts w:ascii="Times New Roman" w:hAnsi="Times New Roman"/>
                <w:sz w:val="20"/>
                <w:szCs w:val="20"/>
              </w:rPr>
            </w:pPr>
            <w:r w:rsidRPr="00012BBF">
              <w:rPr>
                <w:sz w:val="20"/>
                <w:szCs w:val="20"/>
              </w:rPr>
              <w:lastRenderedPageBreak/>
              <w:t>Adaptée</w:t>
            </w:r>
            <w:r w:rsidR="005354B8" w:rsidRPr="00012BBF">
              <w:rPr>
                <w:sz w:val="20"/>
                <w:szCs w:val="20"/>
              </w:rPr>
              <w:t xml:space="preserve"> pour les gammes de</w:t>
            </w:r>
            <w:r w:rsidRPr="00012BBF">
              <w:rPr>
                <w:sz w:val="20"/>
                <w:szCs w:val="20"/>
              </w:rPr>
              <w:t xml:space="preserve"> fréquences</w:t>
            </w:r>
            <w:r w:rsidR="005354B8" w:rsidRPr="00012BBF">
              <w:rPr>
                <w:sz w:val="20"/>
                <w:szCs w:val="20"/>
              </w:rPr>
              <w:t xml:space="preserve"> larges (~1 </w:t>
            </w:r>
            <w:r w:rsidRPr="00012BBF">
              <w:rPr>
                <w:sz w:val="20"/>
                <w:szCs w:val="20"/>
              </w:rPr>
              <w:t>décade</w:t>
            </w:r>
            <w:r w:rsidR="005354B8" w:rsidRPr="00012BBF">
              <w:rPr>
                <w:sz w:val="20"/>
                <w:szCs w:val="20"/>
              </w:rPr>
              <w:t>)</w:t>
            </w:r>
          </w:p>
          <w:p w14:paraId="7938817F" w14:textId="75C83254" w:rsidR="005354B8" w:rsidRPr="00012BBF" w:rsidRDefault="005354B8" w:rsidP="00012BBF">
            <w:pPr>
              <w:jc w:val="center"/>
              <w:rPr>
                <w:rFonts w:ascii="Times New Roman" w:hAnsi="Times New Roman"/>
                <w:sz w:val="20"/>
                <w:szCs w:val="20"/>
              </w:rPr>
            </w:pPr>
            <w:r w:rsidRPr="00012BBF">
              <w:rPr>
                <w:sz w:val="20"/>
                <w:szCs w:val="20"/>
              </w:rPr>
              <w:t xml:space="preserve">N’exploite pas l’information contenue dans l’amplitude des signaux </w:t>
            </w:r>
            <w:r w:rsidR="00012BBF" w:rsidRPr="00012BBF">
              <w:rPr>
                <w:sz w:val="20"/>
                <w:szCs w:val="20"/>
              </w:rPr>
              <w:t>reçus</w:t>
            </w:r>
          </w:p>
        </w:tc>
      </w:tr>
      <w:tr w:rsidR="00012BBF" w:rsidRPr="005354B8" w14:paraId="6755F2F2"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DA3D17" w14:textId="0CEEDDB6" w:rsidR="005354B8" w:rsidRPr="00012BBF" w:rsidRDefault="00012BBF" w:rsidP="00012BBF">
            <w:pPr>
              <w:jc w:val="center"/>
              <w:rPr>
                <w:rFonts w:ascii="Times New Roman" w:hAnsi="Times New Roman"/>
                <w:sz w:val="20"/>
                <w:szCs w:val="20"/>
              </w:rPr>
            </w:pPr>
            <w:r w:rsidRPr="00012BBF">
              <w:rPr>
                <w:sz w:val="20"/>
                <w:szCs w:val="20"/>
              </w:rPr>
              <w:lastRenderedPageBreak/>
              <w:t>Goniométrie</w:t>
            </w:r>
            <w:r w:rsidR="005354B8" w:rsidRPr="00012BBF">
              <w:rPr>
                <w:sz w:val="20"/>
                <w:szCs w:val="20"/>
              </w:rPr>
              <w:t xml:space="preserve"> par </w:t>
            </w:r>
            <w:r w:rsidRPr="00012BBF">
              <w:rPr>
                <w:sz w:val="20"/>
                <w:szCs w:val="20"/>
              </w:rPr>
              <w:t>corrélation</w:t>
            </w:r>
            <w:r w:rsidR="005354B8" w:rsidRPr="00012BBF">
              <w:rPr>
                <w:sz w:val="20"/>
                <w:szCs w:val="20"/>
              </w:rPr>
              <w:t xml:space="preserve"> vectorielle</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668826" w14:textId="42BC3867" w:rsidR="005354B8" w:rsidRPr="00012BBF" w:rsidRDefault="005354B8" w:rsidP="00012BBF">
            <w:pPr>
              <w:jc w:val="center"/>
              <w:rPr>
                <w:rFonts w:ascii="Times New Roman" w:hAnsi="Times New Roman"/>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1E82101E" w14:textId="49CCA47B" w:rsidR="005354B8" w:rsidRPr="00012BBF" w:rsidRDefault="00012BBF" w:rsidP="00012BBF">
            <w:pPr>
              <w:jc w:val="center"/>
              <w:rPr>
                <w:rFonts w:ascii="Times New Roman" w:hAnsi="Times New Roman"/>
                <w:sz w:val="20"/>
                <w:szCs w:val="20"/>
              </w:rPr>
            </w:pPr>
            <w:r w:rsidRPr="00012BBF">
              <w:rPr>
                <w:sz w:val="20"/>
                <w:szCs w:val="20"/>
              </w:rPr>
              <w:t>Complexité</w:t>
            </w:r>
            <w:r w:rsidR="005354B8" w:rsidRPr="00012BBF">
              <w:rPr>
                <w:sz w:val="20"/>
                <w:szCs w:val="20"/>
              </w:rPr>
              <w:t xml:space="preserve">́ moyenne (table de calibration, calcul du </w:t>
            </w:r>
            <w:r w:rsidRPr="00012BBF">
              <w:rPr>
                <w:sz w:val="20"/>
                <w:szCs w:val="20"/>
              </w:rPr>
              <w:t>critère</w:t>
            </w:r>
            <w:r w:rsidR="005354B8" w:rsidRPr="00012BBF">
              <w:rPr>
                <w:sz w:val="20"/>
                <w:szCs w:val="20"/>
              </w:rPr>
              <w:t xml:space="preserve"> de </w:t>
            </w:r>
            <w:r w:rsidRPr="00012BBF">
              <w:rPr>
                <w:sz w:val="20"/>
                <w:szCs w:val="20"/>
              </w:rPr>
              <w:t>corrélation</w:t>
            </w:r>
            <w:r w:rsidR="005354B8" w:rsidRPr="00012BBF">
              <w:rPr>
                <w:sz w:val="20"/>
                <w:szCs w:val="20"/>
              </w:rPr>
              <w:t>)</w:t>
            </w:r>
          </w:p>
          <w:p w14:paraId="0CB2FE8C" w14:textId="77777777" w:rsidR="00012BBF" w:rsidRPr="00012BBF" w:rsidRDefault="005354B8" w:rsidP="00012BBF">
            <w:pPr>
              <w:jc w:val="center"/>
              <w:rPr>
                <w:sz w:val="20"/>
                <w:szCs w:val="20"/>
              </w:rPr>
            </w:pPr>
            <w:r w:rsidRPr="00012BBF">
              <w:rPr>
                <w:sz w:val="20"/>
                <w:szCs w:val="20"/>
              </w:rPr>
              <w:t>Prise en compte des couplages</w:t>
            </w:r>
          </w:p>
          <w:p w14:paraId="20C5BBED" w14:textId="047C52AD" w:rsidR="00012BBF" w:rsidRPr="00012BBF" w:rsidRDefault="00012BBF" w:rsidP="00012BBF">
            <w:pPr>
              <w:jc w:val="center"/>
              <w:rPr>
                <w:sz w:val="20"/>
                <w:szCs w:val="20"/>
              </w:rPr>
            </w:pPr>
            <w:r w:rsidRPr="00012BBF">
              <w:rPr>
                <w:sz w:val="20"/>
                <w:szCs w:val="20"/>
              </w:rPr>
              <w:t>Précision</w:t>
            </w:r>
            <w:r w:rsidR="005354B8" w:rsidRPr="00012BBF">
              <w:rPr>
                <w:sz w:val="20"/>
                <w:szCs w:val="20"/>
              </w:rPr>
              <w:t xml:space="preserve"> relativement bonne</w:t>
            </w:r>
          </w:p>
          <w:p w14:paraId="0CA5405D" w14:textId="080D8FB9"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7EB12177" w14:textId="560BF99D"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w:t>
            </w:r>
            <w:r w:rsidRPr="00012BBF">
              <w:rPr>
                <w:sz w:val="20"/>
                <w:szCs w:val="20"/>
              </w:rPr>
              <w:t xml:space="preserve"> fréquences</w:t>
            </w:r>
            <w:r w:rsidR="005354B8" w:rsidRPr="00012BBF">
              <w:rPr>
                <w:sz w:val="20"/>
                <w:szCs w:val="20"/>
              </w:rPr>
              <w:t xml:space="preserve"> 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6C5DD8E0" w14:textId="4ACECD16" w:rsidR="005354B8" w:rsidRPr="00012BBF" w:rsidRDefault="00012BBF" w:rsidP="00012BBF">
            <w:pPr>
              <w:jc w:val="center"/>
              <w:rPr>
                <w:rFonts w:ascii="Times New Roman" w:hAnsi="Times New Roman"/>
                <w:sz w:val="20"/>
                <w:szCs w:val="20"/>
              </w:rPr>
            </w:pPr>
            <w:r w:rsidRPr="00012BBF">
              <w:rPr>
                <w:sz w:val="20"/>
                <w:szCs w:val="20"/>
              </w:rPr>
              <w:t>Inadaptée</w:t>
            </w:r>
            <w:r w:rsidR="005354B8" w:rsidRPr="00012BBF">
              <w:rPr>
                <w:sz w:val="20"/>
                <w:szCs w:val="20"/>
              </w:rPr>
              <w:t xml:space="preserve"> au cas multi-sources</w:t>
            </w:r>
          </w:p>
        </w:tc>
      </w:tr>
      <w:tr w:rsidR="00012BBF" w:rsidRPr="005354B8" w14:paraId="75D338D3"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33209D" w14:textId="6AEE4FAE" w:rsidR="005354B8" w:rsidRPr="00012BBF" w:rsidRDefault="00012BBF" w:rsidP="00012BBF">
            <w:pPr>
              <w:jc w:val="center"/>
              <w:rPr>
                <w:sz w:val="20"/>
                <w:szCs w:val="20"/>
              </w:rPr>
            </w:pPr>
            <w:r w:rsidRPr="00012BBF">
              <w:rPr>
                <w:sz w:val="20"/>
                <w:szCs w:val="20"/>
              </w:rPr>
              <w:t>Goniométrie</w:t>
            </w:r>
            <w:r w:rsidR="005354B8" w:rsidRPr="00012BBF">
              <w:rPr>
                <w:sz w:val="20"/>
                <w:szCs w:val="20"/>
              </w:rPr>
              <w:t xml:space="preserve"> par formation de voies</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770093" w14:textId="5373BFD2" w:rsidR="005354B8" w:rsidRPr="00012BBF" w:rsidRDefault="005354B8" w:rsidP="00012BBF">
            <w:pPr>
              <w:jc w:val="center"/>
              <w:rPr>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2F5DE391" w14:textId="1A92ADA3" w:rsidR="005354B8" w:rsidRPr="00012BBF" w:rsidRDefault="00012BBF" w:rsidP="00012BBF">
            <w:pPr>
              <w:jc w:val="center"/>
              <w:rPr>
                <w:sz w:val="20"/>
                <w:szCs w:val="20"/>
              </w:rPr>
            </w:pPr>
            <w:r w:rsidRPr="00012BBF">
              <w:rPr>
                <w:sz w:val="20"/>
                <w:szCs w:val="20"/>
              </w:rPr>
              <w:t>Complexité</w:t>
            </w:r>
            <w:r w:rsidR="005354B8" w:rsidRPr="00012BBF">
              <w:rPr>
                <w:sz w:val="20"/>
                <w:szCs w:val="20"/>
              </w:rPr>
              <w:t xml:space="preserve">́ moyenne (fonction de transfert </w:t>
            </w:r>
            <w:r w:rsidRPr="00012BBF">
              <w:rPr>
                <w:sz w:val="20"/>
                <w:szCs w:val="20"/>
              </w:rPr>
              <w:t>normalisée</w:t>
            </w:r>
            <w:r w:rsidR="005354B8" w:rsidRPr="00012BBF">
              <w:rPr>
                <w:sz w:val="20"/>
                <w:szCs w:val="20"/>
              </w:rPr>
              <w:t xml:space="preserve">, calcul du </w:t>
            </w:r>
            <w:r w:rsidRPr="00012BBF">
              <w:rPr>
                <w:sz w:val="20"/>
                <w:szCs w:val="20"/>
              </w:rPr>
              <w:t>critère</w:t>
            </w:r>
            <w:r w:rsidR="005354B8" w:rsidRPr="00012BBF">
              <w:rPr>
                <w:sz w:val="20"/>
                <w:szCs w:val="20"/>
              </w:rPr>
              <w:t xml:space="preserve"> de formation de voie)</w:t>
            </w:r>
          </w:p>
          <w:p w14:paraId="076908BF" w14:textId="77777777" w:rsidR="00012BBF" w:rsidRPr="00012BBF" w:rsidRDefault="005354B8" w:rsidP="00012BBF">
            <w:pPr>
              <w:jc w:val="center"/>
              <w:rPr>
                <w:sz w:val="20"/>
                <w:szCs w:val="20"/>
              </w:rPr>
            </w:pPr>
            <w:r w:rsidRPr="00012BBF">
              <w:rPr>
                <w:sz w:val="20"/>
                <w:szCs w:val="20"/>
              </w:rPr>
              <w:t>Prise en compte des couplages</w:t>
            </w:r>
            <w:r w:rsidRPr="00012BBF">
              <w:rPr>
                <w:sz w:val="20"/>
                <w:szCs w:val="20"/>
              </w:rPr>
              <w:br/>
            </w:r>
            <w:r w:rsidR="00012BBF" w:rsidRPr="00012BBF">
              <w:rPr>
                <w:sz w:val="20"/>
                <w:szCs w:val="20"/>
              </w:rPr>
              <w:t>Précision</w:t>
            </w:r>
            <w:r w:rsidRPr="00012BBF">
              <w:rPr>
                <w:sz w:val="20"/>
                <w:szCs w:val="20"/>
              </w:rPr>
              <w:t xml:space="preserve"> relativement bonne</w:t>
            </w:r>
          </w:p>
          <w:p w14:paraId="7B7C4E63" w14:textId="2A5B30BA" w:rsidR="00012BBF"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739DFF29" w14:textId="081C1199"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 </w:t>
            </w:r>
            <w:r w:rsidRPr="00012BBF">
              <w:rPr>
                <w:sz w:val="20"/>
                <w:szCs w:val="20"/>
              </w:rPr>
              <w:t xml:space="preserve">fréquences </w:t>
            </w:r>
            <w:r w:rsidR="005354B8" w:rsidRPr="00012BBF">
              <w:rPr>
                <w:sz w:val="20"/>
                <w:szCs w:val="20"/>
              </w:rPr>
              <w:t xml:space="preserve">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0F52C81A" w14:textId="37DBC3B8" w:rsidR="005354B8" w:rsidRPr="00012BBF" w:rsidRDefault="00012BBF" w:rsidP="00012BBF">
            <w:pPr>
              <w:jc w:val="center"/>
              <w:rPr>
                <w:sz w:val="20"/>
                <w:szCs w:val="20"/>
              </w:rPr>
            </w:pPr>
            <w:r w:rsidRPr="00012BBF">
              <w:rPr>
                <w:sz w:val="20"/>
                <w:szCs w:val="20"/>
              </w:rPr>
              <w:t>Inadaptée</w:t>
            </w:r>
            <w:r w:rsidR="005354B8" w:rsidRPr="00012BBF">
              <w:rPr>
                <w:sz w:val="20"/>
                <w:szCs w:val="20"/>
              </w:rPr>
              <w:t xml:space="preserve"> au cas multi-source (la </w:t>
            </w:r>
            <w:r w:rsidRPr="00012BBF">
              <w:rPr>
                <w:sz w:val="20"/>
                <w:szCs w:val="20"/>
              </w:rPr>
              <w:t>séparation</w:t>
            </w:r>
            <w:r w:rsidR="005354B8" w:rsidRPr="00012BBF">
              <w:rPr>
                <w:sz w:val="20"/>
                <w:szCs w:val="20"/>
              </w:rPr>
              <w:t xml:space="preserve"> est possible dans certains cas, mais reste </w:t>
            </w:r>
            <w:r w:rsidRPr="00012BBF">
              <w:rPr>
                <w:sz w:val="20"/>
                <w:szCs w:val="20"/>
              </w:rPr>
              <w:t>biaisée</w:t>
            </w:r>
            <w:r w:rsidR="005354B8" w:rsidRPr="00012BBF">
              <w:rPr>
                <w:sz w:val="20"/>
                <w:szCs w:val="20"/>
              </w:rPr>
              <w:t>)</w:t>
            </w:r>
          </w:p>
        </w:tc>
      </w:tr>
      <w:tr w:rsidR="00012BBF" w:rsidRPr="005354B8" w14:paraId="5D7CE6E2"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37FD60" w14:textId="3788B4FC" w:rsidR="005354B8" w:rsidRPr="00012BBF" w:rsidRDefault="00012BBF" w:rsidP="00012BBF">
            <w:pPr>
              <w:jc w:val="center"/>
              <w:rPr>
                <w:sz w:val="20"/>
                <w:szCs w:val="20"/>
              </w:rPr>
            </w:pPr>
            <w:r w:rsidRPr="00012BBF">
              <w:rPr>
                <w:sz w:val="20"/>
                <w:szCs w:val="20"/>
              </w:rPr>
              <w:t>Goniométrie</w:t>
            </w:r>
            <w:r w:rsidR="005354B8" w:rsidRPr="00012BBF">
              <w:rPr>
                <w:sz w:val="20"/>
                <w:szCs w:val="20"/>
              </w:rPr>
              <w:t xml:space="preserve"> par </w:t>
            </w:r>
            <w:r w:rsidRPr="00012BBF">
              <w:rPr>
                <w:sz w:val="20"/>
                <w:szCs w:val="20"/>
              </w:rPr>
              <w:t>méthode</w:t>
            </w:r>
            <w:r w:rsidR="005354B8" w:rsidRPr="00012BBF">
              <w:rPr>
                <w:sz w:val="20"/>
                <w:szCs w:val="20"/>
              </w:rPr>
              <w:t xml:space="preserve"> CAPON</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001621" w14:textId="1293E8D0" w:rsidR="005354B8" w:rsidRPr="00012BBF" w:rsidRDefault="005354B8" w:rsidP="00012BBF">
            <w:pPr>
              <w:jc w:val="center"/>
              <w:rPr>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56E9EF4C" w14:textId="77777777" w:rsidR="00012BBF" w:rsidRPr="00012BBF" w:rsidRDefault="005354B8" w:rsidP="00012BBF">
            <w:pPr>
              <w:jc w:val="center"/>
              <w:rPr>
                <w:sz w:val="20"/>
                <w:szCs w:val="20"/>
              </w:rPr>
            </w:pPr>
            <w:r w:rsidRPr="00012BBF">
              <w:rPr>
                <w:sz w:val="20"/>
                <w:szCs w:val="20"/>
              </w:rPr>
              <w:t>Prise en compte des couplages</w:t>
            </w:r>
            <w:r w:rsidRPr="00012BBF">
              <w:rPr>
                <w:sz w:val="20"/>
                <w:szCs w:val="20"/>
              </w:rPr>
              <w:br/>
            </w:r>
            <w:r w:rsidR="00012BBF" w:rsidRPr="00012BBF">
              <w:rPr>
                <w:sz w:val="20"/>
                <w:szCs w:val="20"/>
              </w:rPr>
              <w:t>Précision</w:t>
            </w:r>
            <w:r w:rsidRPr="00012BBF">
              <w:rPr>
                <w:sz w:val="20"/>
                <w:szCs w:val="20"/>
              </w:rPr>
              <w:t xml:space="preserve"> </w:t>
            </w:r>
            <w:r w:rsidR="00012BBF" w:rsidRPr="00012BBF">
              <w:rPr>
                <w:sz w:val="20"/>
                <w:szCs w:val="20"/>
              </w:rPr>
              <w:t>très</w:t>
            </w:r>
            <w:r w:rsidRPr="00012BBF">
              <w:rPr>
                <w:sz w:val="20"/>
                <w:szCs w:val="20"/>
              </w:rPr>
              <w:t xml:space="preserve"> bonne</w:t>
            </w:r>
          </w:p>
          <w:p w14:paraId="1C3C91C8" w14:textId="63EB5A09" w:rsidR="00012BBF" w:rsidRPr="00012BBF" w:rsidRDefault="005354B8" w:rsidP="00012BBF">
            <w:pPr>
              <w:jc w:val="center"/>
              <w:rPr>
                <w:sz w:val="20"/>
                <w:szCs w:val="20"/>
              </w:rPr>
            </w:pPr>
            <w:r w:rsidRPr="00012BBF">
              <w:rPr>
                <w:sz w:val="20"/>
                <w:szCs w:val="20"/>
              </w:rPr>
              <w:t>Assez robuste au cas multi-source (la</w:t>
            </w:r>
            <w:r w:rsidR="00012BBF" w:rsidRPr="00012BBF">
              <w:rPr>
                <w:sz w:val="20"/>
                <w:szCs w:val="20"/>
              </w:rPr>
              <w:t xml:space="preserve"> séparation</w:t>
            </w:r>
            <w:r w:rsidRPr="00012BBF">
              <w:rPr>
                <w:sz w:val="20"/>
                <w:szCs w:val="20"/>
              </w:rPr>
              <w:t xml:space="preserve"> est effective mais </w:t>
            </w:r>
            <w:r w:rsidR="00012BBF" w:rsidRPr="00012BBF">
              <w:rPr>
                <w:sz w:val="20"/>
                <w:szCs w:val="20"/>
              </w:rPr>
              <w:t>biaisée</w:t>
            </w:r>
            <w:r w:rsidRPr="00012BBF">
              <w:rPr>
                <w:sz w:val="20"/>
                <w:szCs w:val="20"/>
              </w:rPr>
              <w:t>)</w:t>
            </w:r>
          </w:p>
          <w:p w14:paraId="18ADEC6D" w14:textId="6CF2087D" w:rsidR="00012BBF"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1D78C600" w14:textId="4F572F0E"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 </w:t>
            </w:r>
            <w:r w:rsidRPr="00012BBF">
              <w:rPr>
                <w:sz w:val="20"/>
                <w:szCs w:val="20"/>
              </w:rPr>
              <w:t>fréquences</w:t>
            </w:r>
            <w:r w:rsidR="005354B8" w:rsidRPr="00012BBF">
              <w:rPr>
                <w:sz w:val="20"/>
                <w:szCs w:val="20"/>
              </w:rPr>
              <w:t xml:space="preserve"> 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3D50BD59" w14:textId="5EB50E77" w:rsidR="005354B8" w:rsidRPr="00012BBF" w:rsidRDefault="00012BBF" w:rsidP="00012BBF">
            <w:pPr>
              <w:jc w:val="center"/>
              <w:rPr>
                <w:sz w:val="20"/>
                <w:szCs w:val="20"/>
              </w:rPr>
            </w:pPr>
            <w:r w:rsidRPr="00012BBF">
              <w:rPr>
                <w:sz w:val="20"/>
                <w:szCs w:val="20"/>
              </w:rPr>
              <w:t>Complexité</w:t>
            </w:r>
            <w:r w:rsidR="005354B8" w:rsidRPr="00012BBF">
              <w:rPr>
                <w:sz w:val="20"/>
                <w:szCs w:val="20"/>
              </w:rPr>
              <w:t xml:space="preserve">́ </w:t>
            </w:r>
            <w:r w:rsidRPr="00012BBF">
              <w:rPr>
                <w:sz w:val="20"/>
                <w:szCs w:val="20"/>
              </w:rPr>
              <w:t>élevée</w:t>
            </w:r>
            <w:r w:rsidR="005354B8" w:rsidRPr="00012BBF">
              <w:rPr>
                <w:sz w:val="20"/>
                <w:szCs w:val="20"/>
              </w:rPr>
              <w:t xml:space="preserve"> (fonction de transfert </w:t>
            </w:r>
            <w:r w:rsidRPr="00012BBF">
              <w:rPr>
                <w:sz w:val="20"/>
                <w:szCs w:val="20"/>
              </w:rPr>
              <w:t>normalisée</w:t>
            </w:r>
            <w:r w:rsidR="005354B8" w:rsidRPr="00012BBF">
              <w:rPr>
                <w:sz w:val="20"/>
                <w:szCs w:val="20"/>
              </w:rPr>
              <w:t xml:space="preserve">, adaptation, calcul du </w:t>
            </w:r>
            <w:r w:rsidRPr="00012BBF">
              <w:rPr>
                <w:sz w:val="20"/>
                <w:szCs w:val="20"/>
              </w:rPr>
              <w:t>critère</w:t>
            </w:r>
            <w:r w:rsidR="005354B8" w:rsidRPr="00012BBF">
              <w:rPr>
                <w:sz w:val="20"/>
                <w:szCs w:val="20"/>
              </w:rPr>
              <w:t>)</w:t>
            </w:r>
          </w:p>
        </w:tc>
      </w:tr>
      <w:tr w:rsidR="00012BBF" w:rsidRPr="005354B8" w14:paraId="4F80BE19"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B246FE" w14:textId="0F4AA29E" w:rsidR="005354B8" w:rsidRPr="00012BBF" w:rsidRDefault="00012BBF" w:rsidP="00012BBF">
            <w:pPr>
              <w:jc w:val="center"/>
              <w:rPr>
                <w:sz w:val="20"/>
                <w:szCs w:val="20"/>
              </w:rPr>
            </w:pPr>
            <w:r w:rsidRPr="00012BBF">
              <w:rPr>
                <w:sz w:val="20"/>
                <w:szCs w:val="20"/>
              </w:rPr>
              <w:t>Goniométrie</w:t>
            </w:r>
            <w:r w:rsidR="005354B8" w:rsidRPr="00012BBF">
              <w:rPr>
                <w:sz w:val="20"/>
                <w:szCs w:val="20"/>
              </w:rPr>
              <w:t xml:space="preserve"> par </w:t>
            </w:r>
            <w:r w:rsidRPr="00012BBF">
              <w:rPr>
                <w:sz w:val="20"/>
                <w:szCs w:val="20"/>
              </w:rPr>
              <w:t>méthode</w:t>
            </w:r>
            <w:r w:rsidR="005354B8" w:rsidRPr="00012BBF">
              <w:rPr>
                <w:sz w:val="20"/>
                <w:szCs w:val="20"/>
              </w:rPr>
              <w:t xml:space="preserve"> MUSIC</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5A3E6A" w14:textId="3D4D3268" w:rsidR="005354B8" w:rsidRPr="00012BBF" w:rsidRDefault="005354B8" w:rsidP="00012BBF">
            <w:pPr>
              <w:jc w:val="center"/>
              <w:rPr>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2B865A2B" w14:textId="77777777" w:rsidR="00012BBF" w:rsidRPr="00012BBF" w:rsidRDefault="005354B8" w:rsidP="00012BBF">
            <w:pPr>
              <w:jc w:val="center"/>
              <w:rPr>
                <w:sz w:val="20"/>
                <w:szCs w:val="20"/>
              </w:rPr>
            </w:pPr>
            <w:r w:rsidRPr="00012BBF">
              <w:rPr>
                <w:sz w:val="20"/>
                <w:szCs w:val="20"/>
              </w:rPr>
              <w:t>Prise en compte des couplages</w:t>
            </w:r>
          </w:p>
          <w:p w14:paraId="2A70B669" w14:textId="77777777" w:rsidR="00012BBF" w:rsidRPr="00012BBF" w:rsidRDefault="00012BBF" w:rsidP="00012BBF">
            <w:pPr>
              <w:jc w:val="center"/>
              <w:rPr>
                <w:sz w:val="20"/>
                <w:szCs w:val="20"/>
              </w:rPr>
            </w:pPr>
            <w:r w:rsidRPr="00012BBF">
              <w:rPr>
                <w:sz w:val="20"/>
                <w:szCs w:val="20"/>
              </w:rPr>
              <w:t>Précision</w:t>
            </w:r>
            <w:r w:rsidR="005354B8" w:rsidRPr="00012BBF">
              <w:rPr>
                <w:sz w:val="20"/>
                <w:szCs w:val="20"/>
              </w:rPr>
              <w:t xml:space="preserve"> </w:t>
            </w:r>
            <w:r w:rsidRPr="00012BBF">
              <w:rPr>
                <w:sz w:val="20"/>
                <w:szCs w:val="20"/>
              </w:rPr>
              <w:t>très</w:t>
            </w:r>
            <w:r w:rsidR="005354B8" w:rsidRPr="00012BBF">
              <w:rPr>
                <w:sz w:val="20"/>
                <w:szCs w:val="20"/>
              </w:rPr>
              <w:t xml:space="preserve"> bonne</w:t>
            </w:r>
          </w:p>
          <w:p w14:paraId="28554CD6" w14:textId="77777777" w:rsidR="00012BBF" w:rsidRPr="00012BBF" w:rsidRDefault="005354B8" w:rsidP="00012BBF">
            <w:pPr>
              <w:jc w:val="center"/>
              <w:rPr>
                <w:sz w:val="20"/>
                <w:szCs w:val="20"/>
              </w:rPr>
            </w:pPr>
            <w:r w:rsidRPr="00012BBF">
              <w:rPr>
                <w:sz w:val="20"/>
                <w:szCs w:val="20"/>
              </w:rPr>
              <w:t xml:space="preserve">Robuste au cas multi-source (la </w:t>
            </w:r>
            <w:r w:rsidR="00012BBF" w:rsidRPr="00012BBF">
              <w:rPr>
                <w:sz w:val="20"/>
                <w:szCs w:val="20"/>
              </w:rPr>
              <w:t xml:space="preserve">séparation </w:t>
            </w:r>
            <w:r w:rsidRPr="00012BBF">
              <w:rPr>
                <w:sz w:val="20"/>
                <w:szCs w:val="20"/>
              </w:rPr>
              <w:t>est correcte si le nombre de sources est limité)</w:t>
            </w:r>
          </w:p>
          <w:p w14:paraId="7DF9C6C4" w14:textId="40A58111" w:rsidR="00012BBF"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1D2959CF" w14:textId="5593A3A9"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 </w:t>
            </w:r>
            <w:r w:rsidRPr="00012BBF">
              <w:rPr>
                <w:sz w:val="20"/>
                <w:szCs w:val="20"/>
              </w:rPr>
              <w:t>fréquences</w:t>
            </w:r>
            <w:r w:rsidR="005354B8" w:rsidRPr="00012BBF">
              <w:rPr>
                <w:sz w:val="20"/>
                <w:szCs w:val="20"/>
              </w:rPr>
              <w:t xml:space="preserve"> 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56672EF1" w14:textId="1BFA691B" w:rsidR="005354B8" w:rsidRPr="00012BBF" w:rsidRDefault="00012BBF" w:rsidP="00012BBF">
            <w:pPr>
              <w:jc w:val="center"/>
              <w:rPr>
                <w:sz w:val="20"/>
                <w:szCs w:val="20"/>
              </w:rPr>
            </w:pPr>
            <w:r w:rsidRPr="00012BBF">
              <w:rPr>
                <w:sz w:val="20"/>
                <w:szCs w:val="20"/>
              </w:rPr>
              <w:t>Complexité</w:t>
            </w:r>
            <w:r w:rsidR="005354B8" w:rsidRPr="00012BBF">
              <w:rPr>
                <w:sz w:val="20"/>
                <w:szCs w:val="20"/>
              </w:rPr>
              <w:t xml:space="preserve">́ </w:t>
            </w:r>
            <w:r w:rsidRPr="00012BBF">
              <w:rPr>
                <w:sz w:val="20"/>
                <w:szCs w:val="20"/>
              </w:rPr>
              <w:t>très</w:t>
            </w:r>
            <w:r w:rsidR="005354B8" w:rsidRPr="00012BBF">
              <w:rPr>
                <w:sz w:val="20"/>
                <w:szCs w:val="20"/>
              </w:rPr>
              <w:t xml:space="preserve"> </w:t>
            </w:r>
            <w:r w:rsidRPr="00012BBF">
              <w:rPr>
                <w:sz w:val="20"/>
                <w:szCs w:val="20"/>
              </w:rPr>
              <w:t>élevée</w:t>
            </w:r>
            <w:r w:rsidR="005354B8" w:rsidRPr="00012BBF">
              <w:rPr>
                <w:sz w:val="20"/>
                <w:szCs w:val="20"/>
              </w:rPr>
              <w:t xml:space="preserve"> (</w:t>
            </w:r>
            <w:r w:rsidRPr="00012BBF">
              <w:rPr>
                <w:sz w:val="20"/>
                <w:szCs w:val="20"/>
              </w:rPr>
              <w:t>décomposition</w:t>
            </w:r>
            <w:r w:rsidR="005354B8" w:rsidRPr="00012BBF">
              <w:rPr>
                <w:sz w:val="20"/>
                <w:szCs w:val="20"/>
              </w:rPr>
              <w:t xml:space="preserve"> propre, projecteur bruit, calcul du </w:t>
            </w:r>
            <w:r w:rsidRPr="00012BBF">
              <w:rPr>
                <w:sz w:val="20"/>
                <w:szCs w:val="20"/>
              </w:rPr>
              <w:t>critère</w:t>
            </w:r>
            <w:r w:rsidR="005354B8" w:rsidRPr="00012BBF">
              <w:rPr>
                <w:sz w:val="20"/>
                <w:szCs w:val="20"/>
              </w:rPr>
              <w:t>)</w:t>
            </w:r>
          </w:p>
        </w:tc>
      </w:tr>
    </w:tbl>
    <w:p w14:paraId="5911B839" w14:textId="77777777" w:rsidR="005354B8" w:rsidRDefault="005354B8" w:rsidP="00E6557E"/>
    <w:p w14:paraId="241A2DDC" w14:textId="502F1363" w:rsidR="009C6D19" w:rsidRDefault="009C6D19" w:rsidP="009C6D19">
      <w:r>
        <w:t xml:space="preserve">Les techniques permettant d’obtenir les performances souhaitées pour ce projet tout en gardant un niveau de complexité de calculs compatible de l’architecture prévue sont la corrélation vectorielle et la formation de voie. La formation de voie ayant des </w:t>
      </w:r>
      <w:r>
        <w:lastRenderedPageBreak/>
        <w:t>performances légèrement supérieures et une complexité équivalente à la corrélation vectorielle, on choisira de l’employer pour le calcul des directions d’arrivée.</w:t>
      </w:r>
    </w:p>
    <w:p w14:paraId="0BFD19E3" w14:textId="77777777" w:rsidR="009C6D19" w:rsidRDefault="009C6D19" w:rsidP="009C6D19">
      <w:r>
        <w:t xml:space="preserve">Lors de nos recherches nous avons également identifié plusieurs publications scientifiques qui traitent de méthodes de détection de sources radioactives à l’aide d’antennes goniométriques. </w:t>
      </w:r>
    </w:p>
    <w:p w14:paraId="0DA24798" w14:textId="2BE02CD4" w:rsidR="00012BBF" w:rsidRPr="009C6D19" w:rsidRDefault="009C6D19" w:rsidP="009C6D19">
      <w:r w:rsidRPr="009C6D19">
        <w:t xml:space="preserve">La première publication, </w:t>
      </w:r>
      <w:r>
        <w:t>« </w:t>
      </w:r>
      <w:proofErr w:type="spellStart"/>
      <w:r w:rsidRPr="009C6D19">
        <w:t>Achievable</w:t>
      </w:r>
      <w:proofErr w:type="spellEnd"/>
      <w:r w:rsidRPr="009C6D19">
        <w:t xml:space="preserve"> Error Levels of the </w:t>
      </w:r>
      <w:proofErr w:type="spellStart"/>
      <w:r w:rsidRPr="009C6D19">
        <w:t>Goniometric</w:t>
      </w:r>
      <w:proofErr w:type="spellEnd"/>
      <w:r w:rsidRPr="009C6D19">
        <w:t xml:space="preserve"> Location of Radiation Sources </w:t>
      </w:r>
      <w:proofErr w:type="spellStart"/>
      <w:r w:rsidRPr="009C6D19">
        <w:t>Based</w:t>
      </w:r>
      <w:proofErr w:type="spellEnd"/>
      <w:r w:rsidRPr="009C6D19">
        <w:t xml:space="preserve"> on the Least Squares Method </w:t>
      </w:r>
      <w:proofErr w:type="spellStart"/>
      <w:r w:rsidRPr="009C6D19">
        <w:t>with</w:t>
      </w:r>
      <w:proofErr w:type="spellEnd"/>
      <w:r w:rsidRPr="009C6D19">
        <w:t xml:space="preserve"> an </w:t>
      </w:r>
      <w:proofErr w:type="spellStart"/>
      <w:r w:rsidRPr="009C6D19">
        <w:t>Increase</w:t>
      </w:r>
      <w:proofErr w:type="spellEnd"/>
      <w:r w:rsidRPr="009C6D19">
        <w:t xml:space="preserve"> of the </w:t>
      </w:r>
      <w:proofErr w:type="spellStart"/>
      <w:r w:rsidRPr="009C6D19">
        <w:t>Amount</w:t>
      </w:r>
      <w:proofErr w:type="spellEnd"/>
      <w:r w:rsidRPr="009C6D19">
        <w:t xml:space="preserve"> of Information </w:t>
      </w:r>
      <w:proofErr w:type="spellStart"/>
      <w:r w:rsidRPr="009C6D19">
        <w:t>Processed</w:t>
      </w:r>
      <w:proofErr w:type="spellEnd"/>
      <w:r>
        <w:t> » (</w:t>
      </w:r>
      <w:proofErr w:type="spellStart"/>
      <w:r>
        <w:t>Yudin</w:t>
      </w:r>
      <w:proofErr w:type="spellEnd"/>
      <w:r>
        <w:t xml:space="preserve"> et Volkov, 2020)</w:t>
      </w:r>
      <w:r>
        <w:rPr>
          <w:rStyle w:val="Appelnotedebasdep"/>
        </w:rPr>
        <w:footnoteReference w:id="23"/>
      </w:r>
      <w:r>
        <w:t>,</w:t>
      </w:r>
      <w:r w:rsidRPr="009C6D19">
        <w:t xml:space="preserve"> décrit un système utilisant des antennes montées sur des avions. Elle s’apparente donc à notre cas d’usage. Ils mettent en avant des imprécisions qui peuvent avoir lieu lors d’une localisation de sources radioactives lorsque l’avion est en mouvement. Nous pouvons donc nous servir des conclusions tirées au sujet des erreurs pour nos travaux ultérieurs.</w:t>
      </w:r>
    </w:p>
    <w:p w14:paraId="21CDBFDB" w14:textId="550C6582" w:rsidR="005354B8" w:rsidRDefault="009C6D19" w:rsidP="00E6557E">
      <w:r w:rsidRPr="009C6D19">
        <w:t xml:space="preserve">Dans </w:t>
      </w:r>
      <w:r>
        <w:t>une seconde</w:t>
      </w:r>
      <w:r w:rsidRPr="009C6D19">
        <w:t xml:space="preserve"> publication au sujet des sources radioactives, </w:t>
      </w:r>
      <w:r>
        <w:t>« </w:t>
      </w:r>
      <w:proofErr w:type="spellStart"/>
      <w:r w:rsidRPr="009C6D19">
        <w:t>Analysis</w:t>
      </w:r>
      <w:proofErr w:type="spellEnd"/>
      <w:r w:rsidRPr="009C6D19">
        <w:t xml:space="preserve"> of Source </w:t>
      </w:r>
      <w:proofErr w:type="spellStart"/>
      <w:r w:rsidRPr="009C6D19">
        <w:t>Localization</w:t>
      </w:r>
      <w:proofErr w:type="spellEnd"/>
      <w:r w:rsidRPr="009C6D19">
        <w:t xml:space="preserve"> </w:t>
      </w:r>
      <w:proofErr w:type="spellStart"/>
      <w:r w:rsidRPr="009C6D19">
        <w:t>Algorithms</w:t>
      </w:r>
      <w:proofErr w:type="spellEnd"/>
      <w:r w:rsidRPr="009C6D19">
        <w:t xml:space="preserve"> for Near Field Electromagnetic Sources</w:t>
      </w:r>
      <w:r>
        <w:t> » (</w:t>
      </w:r>
      <w:proofErr w:type="spellStart"/>
      <w:r>
        <w:t>Karamanoglu</w:t>
      </w:r>
      <w:proofErr w:type="spellEnd"/>
      <w:r>
        <w:t xml:space="preserve"> et </w:t>
      </w:r>
      <w:proofErr w:type="spellStart"/>
      <w:r>
        <w:t>Yapar</w:t>
      </w:r>
      <w:proofErr w:type="spellEnd"/>
      <w:r>
        <w:t>, 2019)</w:t>
      </w:r>
      <w:r>
        <w:rPr>
          <w:rStyle w:val="Appelnotedebasdep"/>
        </w:rPr>
        <w:footnoteReference w:id="24"/>
      </w:r>
      <w:r w:rsidRPr="009C6D19">
        <w:t>, les auteurs effectuent des recherches autour du problème de localisation de sources en utilisant des réseaux de capteurs linéaires uniformes ou non uniformes, pour détecter des sources électromagnétiques de proximité. Nous avons jugé intéressant de l’étudier de par leur utilisation de l’algorithme MUSIC (Multiple Signal Classification). C’est une des pistes de recherche pour les algorithmes de détection que nous avons mentionnée précédemment dans cet état de l’art, justifiant ainsi la présence de cette publication dans cette partie. Les travaux traitent de l’adaptation de cet algorithme à la détection de sources de champ proche. Pour ce faire, ils ont dû créer un nouvel algorithme basé sur deux autres versions (MUSIC &amp; ESPRIT) de sorte à obtenir les performances souhaitées. Les limites de cette publication sont très rapidement identifiables puisque la portée de détection n’est pas du tout adaptée à de la localisation longue distance.</w:t>
      </w:r>
    </w:p>
    <w:p w14:paraId="0A766ED3" w14:textId="397D4675" w:rsidR="009C6D19" w:rsidRDefault="009C6D19" w:rsidP="00E6557E">
      <w:r w:rsidRPr="009C6D19">
        <w:t xml:space="preserve">Nous avons ensuite porté nos recherches sur les algorithmes de clustering et nous avons identifié une publication intéressante avec un domaine d’application similaire à celui mis en avant par nos objectifs. L'article </w:t>
      </w:r>
      <w:r>
        <w:t>« </w:t>
      </w:r>
      <w:r w:rsidRPr="009C6D19">
        <w:t xml:space="preserve">Application of Clustering Methods in Radar </w:t>
      </w:r>
      <w:proofErr w:type="spellStart"/>
      <w:r w:rsidRPr="009C6D19">
        <w:t>Signals</w:t>
      </w:r>
      <w:proofErr w:type="spellEnd"/>
      <w:r w:rsidRPr="009C6D19">
        <w:t xml:space="preserve"> Recognition</w:t>
      </w:r>
      <w:r>
        <w:t> » (</w:t>
      </w:r>
      <w:proofErr w:type="spellStart"/>
      <w:r>
        <w:t>Matuszewski</w:t>
      </w:r>
      <w:proofErr w:type="spellEnd"/>
      <w:r>
        <w:t>, 2018)</w:t>
      </w:r>
      <w:r>
        <w:rPr>
          <w:rStyle w:val="Appelnotedebasdep"/>
        </w:rPr>
        <w:footnoteReference w:id="25"/>
      </w:r>
      <w:r w:rsidRPr="009C6D19">
        <w:t xml:space="preserve"> présente certains aspects de la reconnaissance des signaux radar dans les systèmes de renseignement électronique en utilisant des algorithmes de clustering. Les concepts de base de cette technique sont décrits et les résultats obtenus pour les méthodes du plus proche voisin (une des méthodes de fonctionnement de l’algorithme) sont fournis. L'algorithme a été testé pour différentes mesures de distance et il s'avère que les effets de la reconnaissance </w:t>
      </w:r>
      <w:r w:rsidRPr="009C6D19">
        <w:lastRenderedPageBreak/>
        <w:t>finale dépendent de la quantité de données de mesure et de leur dispersion dans l'espace des paramètres. Ces facteurs exercent une influence importante si l'ensemble des données de mesure analysées est très grand. Les mesures et travaux décrits dans la publication ont été réalisées avec un radar au sol donc il faudra prendre cela en compte lors de nos travaux.</w:t>
      </w:r>
    </w:p>
    <w:p w14:paraId="4FEAC676" w14:textId="1E910973" w:rsidR="009C6D19" w:rsidRDefault="009C6D19" w:rsidP="00E6557E">
      <w:r>
        <w:t>Enfin, une</w:t>
      </w:r>
      <w:r w:rsidRPr="009C6D19">
        <w:t xml:space="preserve"> dernière publication a le mérite d’être mentionnée de par son approche novatrice dans le domaine. Les travaux de l’Air Force Institute of </w:t>
      </w:r>
      <w:proofErr w:type="spellStart"/>
      <w:r w:rsidRPr="009C6D19">
        <w:t>Technology</w:t>
      </w:r>
      <w:proofErr w:type="spellEnd"/>
      <w:r w:rsidRPr="009C6D19">
        <w:t xml:space="preserve"> mettent en avant une méthode hybride aux algorithmes de détection.</w:t>
      </w:r>
      <w:r>
        <w:t xml:space="preserve"> </w:t>
      </w:r>
      <w:r w:rsidRPr="009C6D19">
        <w:t xml:space="preserve">Comme nous avons pu le voir dans le tableau comparatif précédent, l’algorithme qui nous permet d’obtenir la détection la plus précise est la </w:t>
      </w:r>
      <w:r>
        <w:t>g</w:t>
      </w:r>
      <w:r w:rsidRPr="009C6D19">
        <w:t>oniométrie par méthode MUSIC. Cependant, cette méthode implique des calculs d’une complexité bien supérieure par rapport aux autres approches. Le principe de fonctionnement hybride consiste à effectuer une première détection avec un algorithme moins précis, mais qui a l’avantage d’être beaucoup plus rapide en termes de calcul. Une fois que la localisation approximative de la/les sources est déterminée, une détection est</w:t>
      </w:r>
      <w:r>
        <w:t xml:space="preserve"> </w:t>
      </w:r>
      <w:r w:rsidRPr="009C6D19">
        <w:t xml:space="preserve">appliquée avec la méthode MUSIC. Ceci permet d’effectuer les calculs complexes sur des petites zones et permet d’obtenir un algorithme beaucoup plus optimisé. </w:t>
      </w:r>
      <w:r>
        <w:t>En effet, a</w:t>
      </w:r>
      <w:r w:rsidRPr="009C6D19">
        <w:t>près avoir mesuré les performances de cet algorithme hybride, cette approche permet de réduire jusqu’à 65 % les temps de calcul dans certains cas.</w:t>
      </w:r>
    </w:p>
    <w:p w14:paraId="194657B7" w14:textId="79338ADD" w:rsidR="007A63AA" w:rsidRDefault="007A63AA" w:rsidP="00613A0B">
      <w:pPr>
        <w:pStyle w:val="Titre3"/>
        <w:keepNext/>
      </w:pPr>
      <w:r>
        <w:t>Conclusions et limites de l’état de l’art</w:t>
      </w:r>
    </w:p>
    <w:p w14:paraId="4329B6C0" w14:textId="0B43AE9A" w:rsidR="00247532" w:rsidRDefault="00247532" w:rsidP="00613A0B">
      <w:r>
        <w:t>Au cours de nos analyses des différentes publications scientifiques disponibles, nous avons identifié plusieurs limites et pistes d’explorations pour nos travaux de recherche.</w:t>
      </w:r>
    </w:p>
    <w:p w14:paraId="3254B7F8" w14:textId="77777777" w:rsidR="00247532" w:rsidRDefault="00247532" w:rsidP="00247532">
      <w:r>
        <w:t>Dans un premier temps, notre analyse s’est focalisée sur les technologies d’antenne goniométrique appliquées à de la reconnaissance de signaux. De par les contraintes fortes exigées par le cahier des charges, aucune de ces technologies identifiées n’étaient utilisables en l’état. Nous avons trouvé des modèles d'antennes qui remplissaient certains critères de précision, mais qui en contrepartie n’étaient pas du tout adaptées pour des usages embarqués au sein d’un avion du fait de leur poids, de leur volume ou de leur taille. Certains modèles remplissaient les critères physiques mentionnés précédemment, mais inversement ne répondaient pas aux critères de précision ou de détection.</w:t>
      </w:r>
    </w:p>
    <w:p w14:paraId="77228539" w14:textId="77777777" w:rsidR="00247532" w:rsidRDefault="00247532" w:rsidP="00247532">
      <w:r>
        <w:t>Dans un deuxième temps, nous nous sommes focalisés sur les algorithmes et méthodes de détection qui seront associées au hardware et aux antennes que nous venons de traiter. De nombreuses solutions existent dans la littérature scientifique actuellement, cependant aucune n’est capable de répondre directement à nos objectifs. En effet, certaines publications utilisent des méthodes similaires avec cependant des cas d’usage différents comme par exemple les deux publications traitant des détections de sources radioactives, ou encore la publication traitant des algorithmes de clustering, limité par le fait que les radars se trouvent au sol et n’ont donc pas les mêmes contraintes que dans notre cas.</w:t>
      </w:r>
    </w:p>
    <w:p w14:paraId="7D6087BD" w14:textId="025DDDA3" w:rsidR="007A63AA" w:rsidRPr="007A63AA" w:rsidRDefault="00247532" w:rsidP="00247532">
      <w:r>
        <w:lastRenderedPageBreak/>
        <w:t>Des travaux de recherche et développement étaient donc nécessaires pour chercher à adapter une des méthodes existantes dans la littérature scientifique et/ou développer de nouvelles approches originales. Pour résumer les conclusions que nous avons tirées de notre analyse, il existe une corrélation forte entre précision de la détection et complexité des calculs qui s’en suivent (plus les calculs sont complexes, plus le temps d’exécution est long). En sachant que l’application de notre solution doit impérativement effectuer des calculs très précis en temps réel, il n'existe aucune solution offrant le meilleur des deux axes. L’analyse des algorithmes nous a poussés vers le choix d’une détection via la méthode de goniométrie par formation de voies ou alors par corrélation vectorielle. Cependant, une des limites de ces méthodes est une mauvaise capacité de détection pour des cas d’usages multi-sources.</w:t>
      </w:r>
    </w:p>
    <w:p w14:paraId="00000093" w14:textId="70E7DF67" w:rsidR="00FF1567" w:rsidRDefault="00F23539" w:rsidP="00F96BD6">
      <w:pPr>
        <w:pStyle w:val="Titre1"/>
      </w:pPr>
      <w:bookmarkStart w:id="29" w:name="_heading=h.44sinio" w:colFirst="0" w:colLast="0"/>
      <w:bookmarkStart w:id="30" w:name="_Toc124864206"/>
      <w:bookmarkStart w:id="31" w:name="_Toc138165851"/>
      <w:bookmarkEnd w:id="29"/>
      <w:r>
        <w:t>Contributions scientifiques, techniques ou technologiques</w:t>
      </w:r>
      <w:bookmarkEnd w:id="30"/>
      <w:bookmarkEnd w:id="31"/>
    </w:p>
    <w:p w14:paraId="04049A1D" w14:textId="092D7A44" w:rsidR="00741DE4" w:rsidRDefault="000578A6" w:rsidP="00741DE4">
      <w:r>
        <w:t>Grâce aux travaux que nous avons effectués en 2022, nous sommes parvenus à développer un système plus performant pour les opérations</w:t>
      </w:r>
      <w:r w:rsidRPr="000578A6">
        <w:t xml:space="preserve"> </w:t>
      </w:r>
      <w:r>
        <w:t>d’interception, de surveillance et de reconnaissance. En effet, nous sommes parvenus en 2022 à :</w:t>
      </w:r>
    </w:p>
    <w:p w14:paraId="289876A4" w14:textId="5E1C4A62" w:rsidR="000578A6" w:rsidRDefault="000578A6" w:rsidP="000578A6">
      <w:pPr>
        <w:pStyle w:val="Paragraphedeliste"/>
        <w:numPr>
          <w:ilvl w:val="0"/>
          <w:numId w:val="49"/>
        </w:numPr>
      </w:pPr>
      <w:r>
        <w:t>Valider expérimentalement les choix technologiques et techniques effectués sur notre système pour améliorer la robustesse de ce dernier dans des conditions climatiques extrêmes.</w:t>
      </w:r>
    </w:p>
    <w:p w14:paraId="59073722" w14:textId="6E3D57CE" w:rsidR="000578A6" w:rsidRDefault="00864703" w:rsidP="000578A6">
      <w:pPr>
        <w:pStyle w:val="Paragraphedeliste"/>
        <w:numPr>
          <w:ilvl w:val="0"/>
          <w:numId w:val="49"/>
        </w:numPr>
      </w:pPr>
      <w:r>
        <w:t>Améliorer la compatibilité électromagnétique de notre système.</w:t>
      </w:r>
    </w:p>
    <w:p w14:paraId="087A7226" w14:textId="7F8C58B6" w:rsidR="000578A6" w:rsidRDefault="000578A6" w:rsidP="000578A6">
      <w:pPr>
        <w:pStyle w:val="Paragraphedeliste"/>
        <w:numPr>
          <w:ilvl w:val="0"/>
          <w:numId w:val="49"/>
        </w:numPr>
      </w:pPr>
      <w:r>
        <w:t>Proposer une solution software complète pour notre réseau antennaire pour son utilisation lors d’une opération d’interception, de surveillance et de reconnaissance par un opérateur.</w:t>
      </w:r>
    </w:p>
    <w:p w14:paraId="5B75F67C" w14:textId="2D1AEA8C" w:rsidR="000578A6" w:rsidRPr="00741DE4" w:rsidRDefault="000578A6" w:rsidP="000578A6">
      <w:pPr>
        <w:pStyle w:val="Paragraphedeliste"/>
        <w:numPr>
          <w:ilvl w:val="0"/>
          <w:numId w:val="49"/>
        </w:numPr>
      </w:pPr>
      <w:r>
        <w:t>Améliorer la calibration du réseau antennaire lors de son installation au sein de nouveaux porteurs.</w:t>
      </w:r>
    </w:p>
    <w:p w14:paraId="00000096" w14:textId="4B5827C4" w:rsidR="00FF1567" w:rsidRDefault="00F23539" w:rsidP="00F96BD6">
      <w:pPr>
        <w:pStyle w:val="Titre1"/>
      </w:pPr>
      <w:bookmarkStart w:id="32" w:name="_heading=h.2jxsxqh" w:colFirst="0" w:colLast="0"/>
      <w:bookmarkStart w:id="33" w:name="_Toc124864207"/>
      <w:bookmarkStart w:id="34" w:name="_Toc138165852"/>
      <w:bookmarkEnd w:id="32"/>
      <w:r>
        <w:t>Description de la démarche suivie et des travaux réalisés</w:t>
      </w:r>
      <w:bookmarkEnd w:id="33"/>
      <w:bookmarkEnd w:id="34"/>
    </w:p>
    <w:p w14:paraId="113A71A8" w14:textId="2838F16E" w:rsidR="003A2A7E" w:rsidRDefault="003A2A7E" w:rsidP="003A2A7E">
      <w:r>
        <w:t>Les travaux que nous avons menés en 2022 se situe</w:t>
      </w:r>
      <w:r w:rsidR="003E0AAF">
        <w:t>nt</w:t>
      </w:r>
      <w:r>
        <w:t xml:space="preserve"> dans la continuité direct</w:t>
      </w:r>
      <w:r w:rsidR="003E0AAF">
        <w:t>e</w:t>
      </w:r>
      <w:r>
        <w:t xml:space="preserve"> des travaux menés en 2021. Ainsi, la description de nos travaux débute par un rappel des travaux menés les années passées sur la conception du réseau antennaire et les premiers tests effectués.</w:t>
      </w:r>
    </w:p>
    <w:p w14:paraId="2A7A223E" w14:textId="343BC6E7" w:rsidR="003A2A7E" w:rsidRDefault="003A2A7E" w:rsidP="003A2A7E">
      <w:r>
        <w:t>Par la suite, nous détaillerons les travaux menés en 2022 autour de 2 axes de recherche :</w:t>
      </w:r>
    </w:p>
    <w:p w14:paraId="636E2952" w14:textId="571AFA5E" w:rsidR="003A2A7E" w:rsidRDefault="003A2A7E" w:rsidP="003A2A7E">
      <w:pPr>
        <w:pStyle w:val="Paragraphedeliste"/>
        <w:numPr>
          <w:ilvl w:val="0"/>
          <w:numId w:val="34"/>
        </w:numPr>
      </w:pPr>
      <w:r>
        <w:t xml:space="preserve">Axe de recherche 1 : </w:t>
      </w:r>
      <w:r w:rsidR="00A562A7">
        <w:t>Amélioration et intégration du réseau antennaire au sein de porteurs</w:t>
      </w:r>
    </w:p>
    <w:p w14:paraId="34475906" w14:textId="671377D5" w:rsidR="0012596C" w:rsidRPr="003A2A7E" w:rsidRDefault="003A2A7E" w:rsidP="0012596C">
      <w:pPr>
        <w:pStyle w:val="Paragraphedeliste"/>
        <w:numPr>
          <w:ilvl w:val="0"/>
          <w:numId w:val="34"/>
        </w:numPr>
      </w:pPr>
      <w:r>
        <w:t xml:space="preserve">Axe de recherche 2 : </w:t>
      </w:r>
      <w:r w:rsidR="00A562A7">
        <w:t>Conception et développement de solutions logicielles pour l’utilisation du réseau antennaire</w:t>
      </w:r>
    </w:p>
    <w:p w14:paraId="6A3057F3" w14:textId="37B24252" w:rsidR="00741DE4" w:rsidRDefault="006761D3" w:rsidP="006761D3">
      <w:pPr>
        <w:pStyle w:val="Titre2"/>
      </w:pPr>
      <w:bookmarkStart w:id="35" w:name="_Toc138165853"/>
      <w:r>
        <w:t xml:space="preserve">Rappel des travaux menés </w:t>
      </w:r>
      <w:r w:rsidR="0012596C">
        <w:t>en 2021</w:t>
      </w:r>
      <w:bookmarkEnd w:id="35"/>
    </w:p>
    <w:p w14:paraId="5DC3DBA8" w14:textId="29B623AC" w:rsidR="0012596C" w:rsidRDefault="0012596C" w:rsidP="0012596C">
      <w:r>
        <w:t>Les travaux que nous avons réalisés en 2021 ont permis de concevoir un système plus performant d’interception, surveillance et reconnaissance</w:t>
      </w:r>
      <w:r w:rsidR="00186489">
        <w:t>.</w:t>
      </w:r>
    </w:p>
    <w:p w14:paraId="045BAF23" w14:textId="2E5DFE3E" w:rsidR="00186489" w:rsidRDefault="00186489" w:rsidP="0012596C">
      <w:r>
        <w:lastRenderedPageBreak/>
        <w:t xml:space="preserve">En effet, nous avions tout d’abord commencé par chercher à renforcer la robustesse de notre prototype d’antenne dans des conditions extrêmes (froid, salinité, etc.) Pour ce faire, nous avions notamment mené de multiples analyses afin de comprendre l’impact des conditions thermiques sur notre système et de valider le fonctionnement </w:t>
      </w:r>
      <w:r w:rsidR="00490CE9">
        <w:t xml:space="preserve">théorique </w:t>
      </w:r>
      <w:r>
        <w:t>de ce dernier dans de telles conditions.</w:t>
      </w:r>
    </w:p>
    <w:p w14:paraId="2F50547A" w14:textId="62E5DE02" w:rsidR="00186489" w:rsidRDefault="00186489" w:rsidP="0012596C">
      <w:r>
        <w:t>Au cours de nos travaux</w:t>
      </w:r>
      <w:r w:rsidR="007D6A58">
        <w:t xml:space="preserve"> de développement</w:t>
      </w:r>
      <w:r>
        <w:t xml:space="preserve">, nous </w:t>
      </w:r>
      <w:r w:rsidR="007D6A58">
        <w:t>nous étions également intéressés aux problématiques liées aux voies d’écoutes en bande basse, à l’ajout d’un inclinomètre dans notre système, et à l’optimisation de production de notre système.</w:t>
      </w:r>
    </w:p>
    <w:p w14:paraId="63E83A90" w14:textId="023262D6" w:rsidR="007D6A58" w:rsidRDefault="007D6A58" w:rsidP="0012596C">
      <w:r>
        <w:t>Enfin, en 2021, nous avions réalisé une vaste phase expérimentale en conditions réelles de notre prototype de système calculateur / antenne pour une large plage de fréquence (30 MHz – 3000 MHz), ce qui nous a permis de valider le fonctionnement global de notre prototype, mais également de démontrer l’intérêt d’une nouvelle approche algorithmique hybride pour la localisation de cible (par localisation instantané et par défilement).</w:t>
      </w:r>
    </w:p>
    <w:p w14:paraId="6327CA28" w14:textId="35F2E5EC" w:rsidR="004C5D6A" w:rsidRDefault="007D6A58" w:rsidP="00613A0B">
      <w:pPr>
        <w:pStyle w:val="Titre2"/>
        <w:keepNext/>
      </w:pPr>
      <w:bookmarkStart w:id="36" w:name="_Toc138165854"/>
      <w:r>
        <w:t xml:space="preserve">Axe de </w:t>
      </w:r>
      <w:r w:rsidR="00613A0B">
        <w:t>r</w:t>
      </w:r>
      <w:r>
        <w:t xml:space="preserve">echerche 1 : </w:t>
      </w:r>
      <w:r w:rsidR="004C5D6A">
        <w:t>Amélioration et i</w:t>
      </w:r>
      <w:r>
        <w:t>ntégration</w:t>
      </w:r>
      <w:r w:rsidR="00A14E43">
        <w:t xml:space="preserve"> </w:t>
      </w:r>
      <w:r w:rsidR="00893B1D">
        <w:t>d</w:t>
      </w:r>
      <w:r w:rsidR="00A562A7">
        <w:t>u</w:t>
      </w:r>
      <w:r w:rsidR="00893B1D">
        <w:t xml:space="preserve"> </w:t>
      </w:r>
      <w:r>
        <w:t>réseau antennaire au sein de porteurs</w:t>
      </w:r>
      <w:bookmarkEnd w:id="36"/>
    </w:p>
    <w:p w14:paraId="5F5A9EDE" w14:textId="2B92D29E" w:rsidR="00A14E43" w:rsidRDefault="00490CE9" w:rsidP="00613A0B">
      <w:r>
        <w:t>Dans la continuité des travaux menés précédemment, nous avons commencé dans un premier temps par chercher à valider expérimentalement les travaux de robustesse face aux conditions extrêmes effectué</w:t>
      </w:r>
      <w:r w:rsidR="003E0AAF">
        <w:t>s</w:t>
      </w:r>
      <w:r>
        <w:t xml:space="preserve"> en 2021.</w:t>
      </w:r>
    </w:p>
    <w:p w14:paraId="1EC00DD9" w14:textId="3AA6C014" w:rsidR="00A14E43" w:rsidRDefault="00490CE9" w:rsidP="00490CE9">
      <w:commentRangeStart w:id="37"/>
      <w:commentRangeStart w:id="38"/>
      <w:r>
        <w:t>De plus, du fait de l’intégration de notre réseau antennaires au sein de nouveau</w:t>
      </w:r>
      <w:r w:rsidR="003E0AAF">
        <w:t>x</w:t>
      </w:r>
      <w:r>
        <w:t xml:space="preserve"> porteurs</w:t>
      </w:r>
      <w:r w:rsidR="00A14E43">
        <w:t xml:space="preserve"> et de l’apparition de nouvelles problématiques concernant les éléments de bords, la matrice inertielle ou encore la compatibilité électromagnétique (CEM).</w:t>
      </w:r>
      <w:commentRangeEnd w:id="37"/>
      <w:r w:rsidR="00863D9D">
        <w:rPr>
          <w:rStyle w:val="Marquedecommentaire"/>
        </w:rPr>
        <w:commentReference w:id="37"/>
      </w:r>
      <w:commentRangeEnd w:id="38"/>
      <w:r w:rsidR="00075643">
        <w:rPr>
          <w:rStyle w:val="Marquedecommentaire"/>
        </w:rPr>
        <w:commentReference w:id="38"/>
      </w:r>
    </w:p>
    <w:p w14:paraId="468179CF" w14:textId="1781EFFB" w:rsidR="00A14E43" w:rsidRDefault="00A14E43" w:rsidP="00490CE9">
      <w:r>
        <w:t>Enfin dans un dernier temps, nous avons cherché à mettre en œuvre une nouvelle topologie d’antenne ayant des contraintes de dimensionnement et de forme plus forte afin que notre réseau antennaire puisse être utilisable par tout type de porteur.</w:t>
      </w:r>
    </w:p>
    <w:p w14:paraId="269CC964" w14:textId="2C5884F2" w:rsidR="00A14E43" w:rsidRDefault="00A14E43" w:rsidP="00A14E43">
      <w:pPr>
        <w:pStyle w:val="Titre3"/>
      </w:pPr>
      <w:r>
        <w:t>Étape 1 : Essais expérimentaux du réseau antennaire en condition extrême</w:t>
      </w:r>
    </w:p>
    <w:p w14:paraId="1A357B52" w14:textId="1B4BA73F" w:rsidR="00A14E43" w:rsidRDefault="00A14E43" w:rsidP="00A14E43">
      <w:commentRangeStart w:id="39"/>
      <w:r>
        <w:t>Comme expliqué précédemment, nous av</w:t>
      </w:r>
      <w:r w:rsidR="003E0AAF">
        <w:t>i</w:t>
      </w:r>
      <w:r>
        <w:t>ons</w:t>
      </w:r>
      <w:r w:rsidR="003E0AAF">
        <w:t>,</w:t>
      </w:r>
      <w:r>
        <w:t xml:space="preserve"> en 202</w:t>
      </w:r>
      <w:r w:rsidR="003E0AAF">
        <w:t>1,</w:t>
      </w:r>
      <w:r>
        <w:t xml:space="preserve"> amélior</w:t>
      </w:r>
      <w:r w:rsidR="003E0AAF">
        <w:t>é</w:t>
      </w:r>
      <w:r>
        <w:t xml:space="preserve"> la robustesse de notre prototype de réseau antennaire. En 2022, nous avons alors cherché à valider expérimentalement la robustesse de notre système. Pour cela, nous avons effectué les tests suivants</w:t>
      </w:r>
      <w:r w:rsidR="00BC4ECD">
        <w:t xml:space="preserve"> après avoir caractérisé une première fois notre réseau antennaire :</w:t>
      </w:r>
      <w:commentRangeEnd w:id="39"/>
      <w:r w:rsidR="00075643">
        <w:rPr>
          <w:rStyle w:val="Marquedecommentaire"/>
        </w:rPr>
        <w:commentReference w:id="39"/>
      </w:r>
    </w:p>
    <w:p w14:paraId="6D9586FF" w14:textId="280E8E2D" w:rsidR="00A14E43" w:rsidRDefault="00280BF7" w:rsidP="00280BF7">
      <w:pPr>
        <w:pStyle w:val="Paragraphedeliste"/>
        <w:numPr>
          <w:ilvl w:val="0"/>
          <w:numId w:val="47"/>
        </w:numPr>
      </w:pPr>
      <w:r>
        <w:t>Tests climatiques</w:t>
      </w:r>
    </w:p>
    <w:p w14:paraId="262A7ED4" w14:textId="634E4F8B" w:rsidR="00280BF7" w:rsidRDefault="00280BF7" w:rsidP="00280BF7">
      <w:pPr>
        <w:pStyle w:val="Paragraphedeliste"/>
        <w:numPr>
          <w:ilvl w:val="1"/>
          <w:numId w:val="47"/>
        </w:numPr>
      </w:pPr>
      <w:r>
        <w:t>Test en condition de brouillard salin</w:t>
      </w:r>
    </w:p>
    <w:p w14:paraId="31FB7AC4" w14:textId="0C4C31FE" w:rsidR="00280BF7" w:rsidRDefault="00280BF7" w:rsidP="00280BF7">
      <w:pPr>
        <w:pStyle w:val="Paragraphedeliste"/>
        <w:numPr>
          <w:ilvl w:val="1"/>
          <w:numId w:val="47"/>
        </w:numPr>
      </w:pPr>
      <w:r>
        <w:t>Test sous température chaude</w:t>
      </w:r>
      <w:r w:rsidR="00BC4ECD">
        <w:t xml:space="preserve"> (fonctionnement et stockage)</w:t>
      </w:r>
    </w:p>
    <w:p w14:paraId="51F58C48" w14:textId="50CF83A1" w:rsidR="00280BF7" w:rsidRDefault="00280BF7" w:rsidP="00280BF7">
      <w:pPr>
        <w:pStyle w:val="Paragraphedeliste"/>
        <w:numPr>
          <w:ilvl w:val="1"/>
          <w:numId w:val="47"/>
        </w:numPr>
      </w:pPr>
      <w:r>
        <w:t>Test d’humidité</w:t>
      </w:r>
    </w:p>
    <w:p w14:paraId="57FE588C" w14:textId="1E6B0694" w:rsidR="00280BF7" w:rsidRDefault="00280BF7" w:rsidP="00280BF7">
      <w:pPr>
        <w:pStyle w:val="Paragraphedeliste"/>
        <w:numPr>
          <w:ilvl w:val="1"/>
          <w:numId w:val="47"/>
        </w:numPr>
      </w:pPr>
      <w:r>
        <w:t>Test d’étanchéité</w:t>
      </w:r>
    </w:p>
    <w:p w14:paraId="04BA2265" w14:textId="08DB0361" w:rsidR="00280BF7" w:rsidRDefault="00280BF7" w:rsidP="00280BF7">
      <w:pPr>
        <w:pStyle w:val="Paragraphedeliste"/>
        <w:numPr>
          <w:ilvl w:val="1"/>
          <w:numId w:val="47"/>
        </w:numPr>
      </w:pPr>
      <w:r>
        <w:t>Test d’altitude</w:t>
      </w:r>
    </w:p>
    <w:p w14:paraId="5E8F2E45" w14:textId="756D7596" w:rsidR="00280BF7" w:rsidRDefault="00280BF7" w:rsidP="00280BF7">
      <w:pPr>
        <w:pStyle w:val="Paragraphedeliste"/>
        <w:numPr>
          <w:ilvl w:val="1"/>
          <w:numId w:val="47"/>
        </w:numPr>
      </w:pPr>
      <w:r>
        <w:t>Test de température pour stockage à froid</w:t>
      </w:r>
    </w:p>
    <w:p w14:paraId="06A7025E" w14:textId="088FB467" w:rsidR="00280BF7" w:rsidRDefault="00280BF7" w:rsidP="00280BF7">
      <w:pPr>
        <w:pStyle w:val="Paragraphedeliste"/>
        <w:numPr>
          <w:ilvl w:val="1"/>
          <w:numId w:val="47"/>
        </w:numPr>
      </w:pPr>
      <w:r>
        <w:t>Test de température pour fonctionnement dans le froid</w:t>
      </w:r>
    </w:p>
    <w:p w14:paraId="3E540F0E" w14:textId="45184EAD" w:rsidR="00280BF7" w:rsidRDefault="00280BF7" w:rsidP="00280BF7">
      <w:pPr>
        <w:pStyle w:val="Paragraphedeliste"/>
        <w:numPr>
          <w:ilvl w:val="1"/>
          <w:numId w:val="47"/>
        </w:numPr>
      </w:pPr>
      <w:r>
        <w:t>Test de givrage</w:t>
      </w:r>
    </w:p>
    <w:p w14:paraId="1E21140B" w14:textId="1A16C61D" w:rsidR="00280BF7" w:rsidRDefault="00280BF7" w:rsidP="00280BF7">
      <w:pPr>
        <w:pStyle w:val="Paragraphedeliste"/>
        <w:numPr>
          <w:ilvl w:val="1"/>
          <w:numId w:val="47"/>
        </w:numPr>
      </w:pPr>
      <w:r>
        <w:lastRenderedPageBreak/>
        <w:t>Test de chocs thermiques</w:t>
      </w:r>
    </w:p>
    <w:p w14:paraId="01FE69C3" w14:textId="7AFABC27" w:rsidR="00280BF7" w:rsidRDefault="00280BF7" w:rsidP="00280BF7">
      <w:pPr>
        <w:pStyle w:val="Paragraphedeliste"/>
        <w:numPr>
          <w:ilvl w:val="0"/>
          <w:numId w:val="47"/>
        </w:numPr>
      </w:pPr>
      <w:r>
        <w:t>Tests mécaniques</w:t>
      </w:r>
    </w:p>
    <w:p w14:paraId="73F4C942" w14:textId="619A1180" w:rsidR="00280BF7" w:rsidRDefault="00280BF7" w:rsidP="00280BF7">
      <w:pPr>
        <w:pStyle w:val="Paragraphedeliste"/>
        <w:numPr>
          <w:ilvl w:val="1"/>
          <w:numId w:val="47"/>
        </w:numPr>
      </w:pPr>
      <w:r>
        <w:t>Test de résistance face aux vibrations</w:t>
      </w:r>
    </w:p>
    <w:p w14:paraId="4B2E25B4" w14:textId="06AF0DFE" w:rsidR="00280BF7" w:rsidRDefault="00280BF7" w:rsidP="00280BF7">
      <w:pPr>
        <w:pStyle w:val="Paragraphedeliste"/>
        <w:numPr>
          <w:ilvl w:val="1"/>
          <w:numId w:val="47"/>
        </w:numPr>
      </w:pPr>
      <w:r>
        <w:t>Test de résistances face aux chocs</w:t>
      </w:r>
    </w:p>
    <w:p w14:paraId="35C755B7" w14:textId="285C4073" w:rsidR="00280BF7" w:rsidRDefault="00280BF7" w:rsidP="00280BF7">
      <w:pPr>
        <w:pStyle w:val="Paragraphedeliste"/>
        <w:numPr>
          <w:ilvl w:val="0"/>
          <w:numId w:val="47"/>
        </w:numPr>
      </w:pPr>
      <w:r>
        <w:t>Test d</w:t>
      </w:r>
      <w:r w:rsidR="00BC4ECD">
        <w:t>’immunité aux</w:t>
      </w:r>
      <w:r>
        <w:t xml:space="preserve"> décharge</w:t>
      </w:r>
      <w:r w:rsidR="00BC4ECD">
        <w:t>s</w:t>
      </w:r>
      <w:r>
        <w:t xml:space="preserve"> électrostatiques</w:t>
      </w:r>
    </w:p>
    <w:p w14:paraId="7606F547" w14:textId="72A7A8F9" w:rsidR="00BC4ECD" w:rsidRDefault="005230E9" w:rsidP="00BC4ECD">
      <w:r>
        <w:t>Grâce à ces tests,</w:t>
      </w:r>
      <w:r w:rsidR="00BC4ECD">
        <w:t xml:space="preserve"> nous avons pu observer le comportement du système face à ces différentes </w:t>
      </w:r>
      <w:r>
        <w:t>contraintes et ainsi valider le comportement de ce dernier face à ces conditions</w:t>
      </w:r>
      <w:r w:rsidR="00BC4ECD">
        <w:t>, mais aussi améliorer notre système comme par exemple</w:t>
      </w:r>
      <w:r>
        <w:t xml:space="preserve"> en </w:t>
      </w:r>
      <w:r w:rsidR="00BC4ECD">
        <w:t>utilisa</w:t>
      </w:r>
      <w:r>
        <w:t>nt</w:t>
      </w:r>
      <w:r w:rsidR="00BC4ECD">
        <w:t xml:space="preserve"> une antenne BH</w:t>
      </w:r>
      <w:r>
        <w:t xml:space="preserve"> </w:t>
      </w:r>
      <w:r w:rsidR="005035AD">
        <w:t xml:space="preserve">(Bande Haute) </w:t>
      </w:r>
      <w:r>
        <w:t xml:space="preserve">avec </w:t>
      </w:r>
      <w:proofErr w:type="spellStart"/>
      <w:r>
        <w:t>potting</w:t>
      </w:r>
      <w:proofErr w:type="spellEnd"/>
      <w:r>
        <w:t xml:space="preserve"> afin d’améliorer considérablement l’étanchéité des liaisons SMP de la carte BH qui permet d’empêcher le dépôt salin dans les connecteurs tout en permettant de conserver les performances RF souhaitées.</w:t>
      </w:r>
    </w:p>
    <w:p w14:paraId="18EC61A2" w14:textId="68467469" w:rsidR="005230E9" w:rsidRDefault="005230E9" w:rsidP="00BC4ECD">
      <w:commentRangeStart w:id="40"/>
      <w:r>
        <w:t>Suite à ces tests, nous avons de nouveau qualifi</w:t>
      </w:r>
      <w:r w:rsidR="003E0AAF">
        <w:t>é</w:t>
      </w:r>
      <w:r>
        <w:t xml:space="preserve"> notre système afin de constater l’impact de l’ensemble de ces tests sur les performances de notre système. Cela nous a permis d’établir les observations suivantes :</w:t>
      </w:r>
    </w:p>
    <w:p w14:paraId="69CCC62E" w14:textId="69B619B6" w:rsidR="005230E9" w:rsidRDefault="005230E9" w:rsidP="005230E9">
      <w:pPr>
        <w:pStyle w:val="Paragraphedeliste"/>
        <w:numPr>
          <w:ilvl w:val="0"/>
          <w:numId w:val="48"/>
        </w:numPr>
      </w:pPr>
      <w:r>
        <w:t xml:space="preserve">Les mesures de tarage BB </w:t>
      </w:r>
      <w:r w:rsidR="005035AD">
        <w:t xml:space="preserve">(Bande Basse) </w:t>
      </w:r>
      <w:r>
        <w:t>sont les plus propres et les plus reproductibles, et ce pour dix voies RF.</w:t>
      </w:r>
    </w:p>
    <w:p w14:paraId="63E6F020" w14:textId="71ECD5B4" w:rsidR="005230E9" w:rsidRDefault="005230E9" w:rsidP="005230E9">
      <w:pPr>
        <w:pStyle w:val="Paragraphedeliste"/>
        <w:numPr>
          <w:ilvl w:val="0"/>
          <w:numId w:val="48"/>
        </w:numPr>
      </w:pPr>
      <w:r>
        <w:t xml:space="preserve">Les mesures de réflexions en BB sont nettement moins reproductibles qu’en tarage. Nous retrouvons </w:t>
      </w:r>
      <w:r w:rsidR="005035AD">
        <w:t>bien les mêmes tendances de courbes sans divergence anormale. Cependant, nous avons observé que certaines résonances sont plus ou moins marquées et décalées en fréquence.</w:t>
      </w:r>
    </w:p>
    <w:p w14:paraId="30202CEF" w14:textId="1610DE67" w:rsidR="005035AD" w:rsidRDefault="005035AD" w:rsidP="005230E9">
      <w:pPr>
        <w:pStyle w:val="Paragraphedeliste"/>
        <w:numPr>
          <w:ilvl w:val="0"/>
          <w:numId w:val="48"/>
        </w:numPr>
      </w:pPr>
      <w:r>
        <w:t>Les mesures de tarage BH sont également très propres et reproductibles, mais dans une moindre mesure qu’en BB. Aucune divergence anormale n’a été relevée.</w:t>
      </w:r>
    </w:p>
    <w:p w14:paraId="3044C656" w14:textId="77777777" w:rsidR="005035AD" w:rsidRDefault="005035AD" w:rsidP="005230E9">
      <w:pPr>
        <w:pStyle w:val="Paragraphedeliste"/>
        <w:numPr>
          <w:ilvl w:val="0"/>
          <w:numId w:val="48"/>
        </w:numPr>
      </w:pPr>
      <w:r>
        <w:t>Concernant les mesures de réflexions en BH, nous retrouvons les mêmes observations qu’en BB, avec peut-être une reproductibilité meilleure.</w:t>
      </w:r>
    </w:p>
    <w:p w14:paraId="0A7DEC08" w14:textId="1AD2789F" w:rsidR="005035AD" w:rsidRDefault="005035AD" w:rsidP="005230E9">
      <w:pPr>
        <w:pStyle w:val="Paragraphedeliste"/>
        <w:numPr>
          <w:ilvl w:val="0"/>
          <w:numId w:val="48"/>
        </w:numPr>
      </w:pPr>
      <w:r>
        <w:t>Les mesures sur la sonde de vérification sont globalement cohérentes (pas de divergences disproportionnées) mais nous retrouvons des écarts plus importants qu’en BH.</w:t>
      </w:r>
    </w:p>
    <w:p w14:paraId="5E14CF22" w14:textId="73445C2B" w:rsidR="005035AD" w:rsidRDefault="005035AD" w:rsidP="005230E9">
      <w:pPr>
        <w:pStyle w:val="Paragraphedeliste"/>
        <w:numPr>
          <w:ilvl w:val="0"/>
          <w:numId w:val="48"/>
        </w:numPr>
      </w:pPr>
      <w:r>
        <w:t>L’inclinomètre, le capteur de température et le composant de cryptographie fonctionnent correctement en renvoyant correctement des valeurs cohérentes</w:t>
      </w:r>
      <w:r w:rsidR="001F130E">
        <w:t>.</w:t>
      </w:r>
    </w:p>
    <w:p w14:paraId="6FAF0400" w14:textId="08B9BB5D" w:rsidR="001F130E" w:rsidRPr="00A14E43" w:rsidRDefault="001F130E" w:rsidP="001F130E">
      <w:r>
        <w:t xml:space="preserve">En complément de </w:t>
      </w:r>
      <w:r w:rsidR="00893B1D">
        <w:t>ces tests</w:t>
      </w:r>
      <w:r>
        <w:t>, nous avons également procédé à des tests</w:t>
      </w:r>
      <w:r w:rsidR="00893B1D">
        <w:t xml:space="preserve"> MTBF (</w:t>
      </w:r>
      <w:r w:rsidR="00893B1D" w:rsidRPr="00893B1D">
        <w:t xml:space="preserve">Mean Time </w:t>
      </w:r>
      <w:proofErr w:type="spellStart"/>
      <w:r w:rsidR="00893B1D" w:rsidRPr="00893B1D">
        <w:t>Between</w:t>
      </w:r>
      <w:proofErr w:type="spellEnd"/>
      <w:r w:rsidR="00893B1D" w:rsidRPr="00893B1D">
        <w:t xml:space="preserve"> </w:t>
      </w:r>
      <w:proofErr w:type="spellStart"/>
      <w:r w:rsidR="00893B1D" w:rsidRPr="00893B1D">
        <w:t>Failures</w:t>
      </w:r>
      <w:proofErr w:type="spellEnd"/>
      <w:r w:rsidR="00893B1D">
        <w:t>) afin de valider le fonctionnement de notre système dans le temps selon différentes conditions climatiques (testé à -4,5°C, 20°C et 40°C), et des tests CEM.</w:t>
      </w:r>
      <w:commentRangeEnd w:id="40"/>
      <w:r w:rsidR="00075643">
        <w:rPr>
          <w:rStyle w:val="Marquedecommentaire"/>
        </w:rPr>
        <w:commentReference w:id="40"/>
      </w:r>
    </w:p>
    <w:p w14:paraId="48B11525" w14:textId="7D9B27D6" w:rsidR="004C5D6A" w:rsidRDefault="004C5D6A" w:rsidP="004C5D6A">
      <w:pPr>
        <w:pStyle w:val="Titre3"/>
      </w:pPr>
      <w:r>
        <w:t xml:space="preserve">Étape </w:t>
      </w:r>
      <w:r w:rsidR="00893B1D">
        <w:t>2</w:t>
      </w:r>
      <w:r>
        <w:t xml:space="preserve"> : Amélioration de la CEM </w:t>
      </w:r>
      <w:r w:rsidR="00A562A7">
        <w:t>du réseau antennaire</w:t>
      </w:r>
    </w:p>
    <w:p w14:paraId="69E50542" w14:textId="6019A88B" w:rsidR="00D75418" w:rsidRDefault="00A562A7" w:rsidP="007D6A58">
      <w:commentRangeStart w:id="41"/>
      <w:r>
        <w:t xml:space="preserve">Suite à cette phase de validation expérimentale, nous avons cherché à intégrer notre système au sein de porteurs. </w:t>
      </w:r>
      <w:commentRangeEnd w:id="41"/>
      <w:r w:rsidR="00F64405">
        <w:rPr>
          <w:rStyle w:val="Marquedecommentaire"/>
        </w:rPr>
        <w:commentReference w:id="41"/>
      </w:r>
      <w:commentRangeStart w:id="42"/>
      <w:r w:rsidR="004C5D6A">
        <w:t xml:space="preserve">Comme décrit précédemment, l’intégration de notre système au sein </w:t>
      </w:r>
      <w:r>
        <w:t>d’un aéronef</w:t>
      </w:r>
      <w:r w:rsidR="004C5D6A">
        <w:t xml:space="preserve"> amène différents problèmes. </w:t>
      </w:r>
      <w:commentRangeEnd w:id="42"/>
      <w:r w:rsidR="00F64405">
        <w:rPr>
          <w:rStyle w:val="Marquedecommentaire"/>
        </w:rPr>
        <w:commentReference w:id="42"/>
      </w:r>
      <w:r w:rsidR="004C5D6A">
        <w:t>En 2022, l’un des problèmes que</w:t>
      </w:r>
      <w:r w:rsidR="00D75418">
        <w:t xml:space="preserve"> nous </w:t>
      </w:r>
      <w:r>
        <w:t>avons rencontrés</w:t>
      </w:r>
      <w:r w:rsidR="00D75418">
        <w:t xml:space="preserve"> </w:t>
      </w:r>
      <w:r w:rsidR="004C5D6A">
        <w:t>concerne</w:t>
      </w:r>
      <w:r w:rsidR="00D75418">
        <w:t xml:space="preserve"> la bande de fréquence 3MHz – 3GHz</w:t>
      </w:r>
      <w:r w:rsidR="00CF5C62">
        <w:t>,</w:t>
      </w:r>
      <w:r w:rsidR="00D75418">
        <w:t xml:space="preserve"> en raison de la forte sensibilité de notre système face aux perturbations électromagnétique</w:t>
      </w:r>
      <w:r w:rsidR="003E0AAF">
        <w:t>s</w:t>
      </w:r>
      <w:r w:rsidR="00D75418">
        <w:t>.</w:t>
      </w:r>
      <w:r w:rsidR="00642E82">
        <w:t xml:space="preserve"> </w:t>
      </w:r>
      <w:commentRangeStart w:id="43"/>
      <w:r w:rsidR="00642E82">
        <w:t>Ainsi</w:t>
      </w:r>
      <w:r>
        <w:t>,</w:t>
      </w:r>
      <w:r w:rsidR="00642E82">
        <w:t xml:space="preserve"> lors des tests </w:t>
      </w:r>
      <w:r>
        <w:t xml:space="preserve">menés </w:t>
      </w:r>
      <w:r w:rsidR="00642E82">
        <w:t xml:space="preserve">en condition réels en 2022, nous </w:t>
      </w:r>
      <w:r w:rsidR="00642E82">
        <w:lastRenderedPageBreak/>
        <w:t>avons étudié la CEM de notre système</w:t>
      </w:r>
      <w:r>
        <w:t xml:space="preserve"> afin de proposer une solution améliorant la CEM du réseau antennaire</w:t>
      </w:r>
      <w:r w:rsidR="00642E82">
        <w:t>.</w:t>
      </w:r>
      <w:commentRangeEnd w:id="43"/>
      <w:r w:rsidR="00CB6139">
        <w:rPr>
          <w:rStyle w:val="Marquedecommentaire"/>
        </w:rPr>
        <w:commentReference w:id="43"/>
      </w:r>
    </w:p>
    <w:p w14:paraId="1AD29892" w14:textId="6E31878E" w:rsidR="00642E82" w:rsidRDefault="00642E82" w:rsidP="007D6A58">
      <w:r>
        <w:t>Cette étude a permis de mettre en avant la présence de perturbation sur certaine</w:t>
      </w:r>
      <w:r w:rsidR="00A562A7">
        <w:t>s</w:t>
      </w:r>
      <w:r>
        <w:t xml:space="preserve"> plage</w:t>
      </w:r>
      <w:r w:rsidR="00A562A7">
        <w:t>s</w:t>
      </w:r>
      <w:r>
        <w:t xml:space="preserve"> de fréquence composant la bande de fréquence 130MHz – 350MHz, ayant pour origine le lien vidéo entre les </w:t>
      </w:r>
      <w:proofErr w:type="spellStart"/>
      <w:r>
        <w:t>MPUs</w:t>
      </w:r>
      <w:proofErr w:type="spellEnd"/>
      <w:r>
        <w:t xml:space="preserve"> et les écrans. En effet, en comparant les spectres de fréquences obtenus lorsque l’ensemble des systèmes à bord sont actifs, nous pouvons constater la présence de perturbations.</w:t>
      </w:r>
    </w:p>
    <w:p w14:paraId="59A4B8DD" w14:textId="77777777" w:rsidR="00642E82" w:rsidRDefault="00642E82" w:rsidP="00642E82">
      <w:pPr>
        <w:keepNext/>
        <w:jc w:val="center"/>
      </w:pPr>
      <w:r w:rsidRPr="00E25A50">
        <w:rPr>
          <w:noProof/>
        </w:rPr>
        <w:drawing>
          <wp:inline distT="0" distB="0" distL="0" distR="0" wp14:anchorId="15C22842" wp14:editId="0C461823">
            <wp:extent cx="5760720" cy="683684"/>
            <wp:effectExtent l="0" t="0" r="0" b="254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683684"/>
                    </a:xfrm>
                    <a:prstGeom prst="rect">
                      <a:avLst/>
                    </a:prstGeom>
                    <a:noFill/>
                    <a:ln>
                      <a:noFill/>
                    </a:ln>
                  </pic:spPr>
                </pic:pic>
              </a:graphicData>
            </a:graphic>
          </wp:inline>
        </w:drawing>
      </w:r>
    </w:p>
    <w:p w14:paraId="044425C6" w14:textId="658D71BE" w:rsidR="00642E82" w:rsidRDefault="00642E82" w:rsidP="00642E82">
      <w:pPr>
        <w:pStyle w:val="Lgende"/>
        <w:jc w:val="center"/>
      </w:pPr>
      <w:r>
        <w:t>Résultats obtenus lorsque les 2 écrans sont éteints</w:t>
      </w:r>
    </w:p>
    <w:p w14:paraId="167D50B3" w14:textId="77777777" w:rsidR="00642E82" w:rsidRDefault="00642E82" w:rsidP="00642E82">
      <w:pPr>
        <w:keepNext/>
        <w:jc w:val="center"/>
      </w:pPr>
      <w:r w:rsidRPr="00642E82">
        <w:rPr>
          <w:noProof/>
        </w:rPr>
        <w:drawing>
          <wp:inline distT="0" distB="0" distL="0" distR="0" wp14:anchorId="6E6E98D2" wp14:editId="51DA7B3D">
            <wp:extent cx="5760720" cy="949325"/>
            <wp:effectExtent l="0" t="0" r="5080" b="3175"/>
            <wp:docPr id="1502329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2912" name=""/>
                    <pic:cNvPicPr/>
                  </pic:nvPicPr>
                  <pic:blipFill>
                    <a:blip r:embed="rId22"/>
                    <a:stretch>
                      <a:fillRect/>
                    </a:stretch>
                  </pic:blipFill>
                  <pic:spPr>
                    <a:xfrm>
                      <a:off x="0" y="0"/>
                      <a:ext cx="5760720" cy="949325"/>
                    </a:xfrm>
                    <a:prstGeom prst="rect">
                      <a:avLst/>
                    </a:prstGeom>
                  </pic:spPr>
                </pic:pic>
              </a:graphicData>
            </a:graphic>
          </wp:inline>
        </w:drawing>
      </w:r>
    </w:p>
    <w:p w14:paraId="6EC71330" w14:textId="77906F8A" w:rsidR="00642E82" w:rsidRDefault="00642E82" w:rsidP="00642E82">
      <w:pPr>
        <w:pStyle w:val="Lgende"/>
        <w:jc w:val="center"/>
      </w:pPr>
      <w:r>
        <w:t>Résultats obtenus lorsque les 2 écrans sont allumés</w:t>
      </w:r>
    </w:p>
    <w:p w14:paraId="491C96A5" w14:textId="10EC2E90" w:rsidR="00642E82" w:rsidRDefault="00F644CB" w:rsidP="00642E82">
      <w:r>
        <w:t>Nous constatons ainsi l’apparition de plusieurs résonances autour de 132MHz, 216MHz et 324MHz. La résonance autour de 216MHz provoque par ailleurs une augmentation du plancher de bruit d’environ 10dB sur une bande de fréquence d’environ 20MHz engendrant de ce fait une baisse de sensibilité du système et donc une diminution de la portée de notre système.</w:t>
      </w:r>
      <w:r w:rsidR="00054F5B">
        <w:t xml:space="preserve"> Nous pouvons ainsi conclure que notre antenne capte la liaison vidéo entre les </w:t>
      </w:r>
      <w:proofErr w:type="spellStart"/>
      <w:r w:rsidR="00054F5B">
        <w:t>MPUs</w:t>
      </w:r>
      <w:proofErr w:type="spellEnd"/>
      <w:r w:rsidR="00054F5B">
        <w:t xml:space="preserve"> et les écrans.</w:t>
      </w:r>
    </w:p>
    <w:p w14:paraId="04F112AE" w14:textId="3291B1C5" w:rsidR="00054F5B" w:rsidRDefault="00054F5B" w:rsidP="00642E82">
      <w:r>
        <w:t>Nous avons alors cherché à résoudre ce problème afin d’assurer les performances optimales de notre système.</w:t>
      </w:r>
      <w:r w:rsidR="00601655">
        <w:t xml:space="preserve"> </w:t>
      </w:r>
      <w:commentRangeStart w:id="44"/>
      <w:r w:rsidR="00601655">
        <w:t>Les solutions possibles que nous avions été alors :</w:t>
      </w:r>
      <w:commentRangeEnd w:id="44"/>
      <w:r w:rsidR="00CB6139">
        <w:rPr>
          <w:rStyle w:val="Marquedecommentaire"/>
        </w:rPr>
        <w:commentReference w:id="44"/>
      </w:r>
    </w:p>
    <w:p w14:paraId="14F4173E" w14:textId="3EC40BE5" w:rsidR="00601655" w:rsidRDefault="00601655" w:rsidP="00601655">
      <w:pPr>
        <w:pStyle w:val="Paragraphedeliste"/>
        <w:numPr>
          <w:ilvl w:val="0"/>
          <w:numId w:val="36"/>
        </w:numPr>
      </w:pPr>
      <w:commentRangeStart w:id="45"/>
      <w:r>
        <w:t xml:space="preserve">De supprimer </w:t>
      </w:r>
      <w:r w:rsidR="00656848">
        <w:t>les perturbations générées</w:t>
      </w:r>
      <w:r>
        <w:t xml:space="preserve"> en modifiant la structure hardware de notre solution et plus particulièrement en mettant en œuvre une solution de blindage </w:t>
      </w:r>
      <w:r w:rsidR="00656848">
        <w:t>dédiée à notre système</w:t>
      </w:r>
      <w:commentRangeEnd w:id="45"/>
      <w:r w:rsidR="00CB6139">
        <w:rPr>
          <w:rStyle w:val="Marquedecommentaire"/>
        </w:rPr>
        <w:commentReference w:id="45"/>
      </w:r>
    </w:p>
    <w:p w14:paraId="59331620" w14:textId="14D9157B" w:rsidR="00656848" w:rsidRDefault="00656848" w:rsidP="00601655">
      <w:pPr>
        <w:pStyle w:val="Paragraphedeliste"/>
        <w:numPr>
          <w:ilvl w:val="0"/>
          <w:numId w:val="36"/>
        </w:numPr>
      </w:pPr>
      <w:r>
        <w:t>De filtrer ces perturbations de manière logicielle en mettant à jour la table de filtrage déjà existante pour les 3 fréquences observées.</w:t>
      </w:r>
    </w:p>
    <w:p w14:paraId="498DCBFD" w14:textId="391C5E06" w:rsidR="00656848" w:rsidRDefault="007271E4" w:rsidP="00656848">
      <w:r>
        <w:t>Pour la mise en œuvre de cette seconde solution, nous avons</w:t>
      </w:r>
      <w:r w:rsidR="00656848">
        <w:t xml:space="preserve"> constaté que le traitement du signal à 132MHz ne serait pas problématique à trait</w:t>
      </w:r>
      <w:r w:rsidR="00D93D17">
        <w:t>er</w:t>
      </w:r>
      <w:r w:rsidR="00656848">
        <w:t xml:space="preserve">. En revanche </w:t>
      </w:r>
      <w:r>
        <w:t xml:space="preserve">les autres signaux sont large bande, et nous </w:t>
      </w:r>
      <w:r w:rsidR="00D93D17">
        <w:t>devons donc</w:t>
      </w:r>
      <w:r>
        <w:t xml:space="preserve"> étudi</w:t>
      </w:r>
      <w:r w:rsidR="00D93D17">
        <w:t>er</w:t>
      </w:r>
      <w:r>
        <w:t xml:space="preserve"> ces dernières afin de constater un potentiel impact sur notre système.</w:t>
      </w:r>
    </w:p>
    <w:p w14:paraId="63CAE467" w14:textId="372DE6AF" w:rsidR="00D93D17" w:rsidRDefault="00D93D17" w:rsidP="00656848">
      <w:r>
        <w:t>La première est la bande 209MHz – 218MHz. Elle se situe dans le spectre attribué au</w:t>
      </w:r>
      <w:r w:rsidR="003E0AAF">
        <w:t>x</w:t>
      </w:r>
      <w:r>
        <w:t xml:space="preserve"> radios numériques dites DAB+ (Digital Audio Broadcasting) et correspond à 7 canaux de diffusion (10A et 11N). Étant donné que cette bande est utilisé</w:t>
      </w:r>
      <w:r w:rsidR="003E0AAF">
        <w:t>e</w:t>
      </w:r>
      <w:r>
        <w:t xml:space="preserve"> par la radio DAB et pas par d’autres moyens de communication, une perte de sensibilité de 10dB grâce à l’application d’un filtrage n’aura pas de conséquence majeure pour notre système.</w:t>
      </w:r>
    </w:p>
    <w:p w14:paraId="09D3AE28" w14:textId="7164002B" w:rsidR="00D93D17" w:rsidRDefault="00D93D17" w:rsidP="00656848">
      <w:r>
        <w:lastRenderedPageBreak/>
        <w:t>La seconde bande de fréquence allant de 323,87MHz à 324,13MHz est utilisé</w:t>
      </w:r>
      <w:r w:rsidR="000C3845">
        <w:t>e</w:t>
      </w:r>
      <w:r>
        <w:t xml:space="preserve"> principalement par des équipements militaires </w:t>
      </w:r>
      <w:r w:rsidR="000C3845">
        <w:t>utilisant le standard MPT1327, un concurrent du TETRA (</w:t>
      </w:r>
      <w:proofErr w:type="spellStart"/>
      <w:r w:rsidR="000C3845" w:rsidRPr="000C3845">
        <w:t>Terrestrial</w:t>
      </w:r>
      <w:proofErr w:type="spellEnd"/>
      <w:r w:rsidR="000C3845" w:rsidRPr="000C3845">
        <w:t xml:space="preserve"> </w:t>
      </w:r>
      <w:proofErr w:type="spellStart"/>
      <w:r w:rsidR="000C3845" w:rsidRPr="000C3845">
        <w:t>Trunked</w:t>
      </w:r>
      <w:proofErr w:type="spellEnd"/>
      <w:r w:rsidR="000C3845" w:rsidRPr="000C3845">
        <w:t xml:space="preserve"> Radio</w:t>
      </w:r>
      <w:r w:rsidR="000C3845">
        <w:t>). L’application d’un filtrage ne devrait donc pas avoir de conséquence majeure sur notre système.</w:t>
      </w:r>
    </w:p>
    <w:p w14:paraId="2C8CBFBF" w14:textId="4EE70E86" w:rsidR="000C3845" w:rsidRDefault="000C3845" w:rsidP="00656848">
      <w:r>
        <w:t>Finalement, après analyse de ces paramètres, nous avons décidé d’implémenter ce filtrage dans le software de notre solution avec les besoins suivantes :</w:t>
      </w:r>
    </w:p>
    <w:p w14:paraId="5B6FE633" w14:textId="7E995FE0" w:rsidR="000C3845" w:rsidRDefault="000C3845" w:rsidP="000C3845">
      <w:pPr>
        <w:pStyle w:val="Paragraphedeliste"/>
        <w:numPr>
          <w:ilvl w:val="0"/>
          <w:numId w:val="37"/>
        </w:numPr>
      </w:pPr>
      <w:r>
        <w:t xml:space="preserve">Il nous faut paramétrer la tolérance à appliquer pour chaque perturbations (actuellement la tolérance est de +/-50kHz). Cela signifie que pour </w:t>
      </w:r>
      <w:r w:rsidR="00474974">
        <w:t>la perturbation</w:t>
      </w:r>
      <w:r>
        <w:t xml:space="preserve"> à 216MHz, il nous faut un masque sur 3MHz permettant de filtrer </w:t>
      </w:r>
      <w:r w:rsidR="00474974">
        <w:t>toutes les puissances inférieures à -65dB.</w:t>
      </w:r>
    </w:p>
    <w:p w14:paraId="4CEC0B32" w14:textId="1D8A9DEA" w:rsidR="00474974" w:rsidRDefault="00474974" w:rsidP="000C3845">
      <w:pPr>
        <w:pStyle w:val="Paragraphedeliste"/>
        <w:numPr>
          <w:ilvl w:val="0"/>
          <w:numId w:val="37"/>
        </w:numPr>
      </w:pPr>
      <w:r>
        <w:t>Le filtrage devra être intelligent sur le niveau, c’est-à-dire prendre comme référence -65dB au centre et un seuil plus bas dès que nous nous éloignons du centre de la perturbation afin de limiter l’impact sur notre système.</w:t>
      </w:r>
    </w:p>
    <w:p w14:paraId="3E8C117E" w14:textId="33B87D42" w:rsidR="00474974" w:rsidRDefault="00DF30C9" w:rsidP="00474974">
      <w:r>
        <w:t xml:space="preserve">Après la mise en œuvre de cette solution, mais également une légère modification hardware concernant principalement </w:t>
      </w:r>
      <w:commentRangeStart w:id="46"/>
      <w:r>
        <w:t>le câblage de notre solution</w:t>
      </w:r>
      <w:commentRangeEnd w:id="46"/>
      <w:r w:rsidR="00CB6139">
        <w:rPr>
          <w:rStyle w:val="Marquedecommentaire"/>
        </w:rPr>
        <w:commentReference w:id="46"/>
      </w:r>
      <w:r>
        <w:t xml:space="preserve">, nous avons pu </w:t>
      </w:r>
      <w:r w:rsidR="00A562A7">
        <w:t xml:space="preserve">constater que nous avons </w:t>
      </w:r>
      <w:r>
        <w:t>grandement</w:t>
      </w:r>
      <w:r w:rsidR="00A562A7">
        <w:t xml:space="preserve"> amélior</w:t>
      </w:r>
      <w:r w:rsidR="003E0AAF">
        <w:t>é</w:t>
      </w:r>
      <w:r>
        <w:t xml:space="preserve"> la CEM de notre système.</w:t>
      </w:r>
    </w:p>
    <w:p w14:paraId="42105B2C" w14:textId="77777777" w:rsidR="00DF30C9" w:rsidRDefault="00DF30C9" w:rsidP="00DF30C9">
      <w:pPr>
        <w:keepNext/>
        <w:jc w:val="center"/>
      </w:pPr>
      <w:r>
        <w:rPr>
          <w:noProof/>
        </w:rPr>
        <w:drawing>
          <wp:inline distT="0" distB="0" distL="0" distR="0" wp14:anchorId="41EAC476" wp14:editId="6AA81A73">
            <wp:extent cx="5760720" cy="1181100"/>
            <wp:effectExtent l="0" t="0" r="508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23" r:link="rId24">
                      <a:extLst>
                        <a:ext uri="{28A0092B-C50C-407E-A947-70E740481C1C}">
                          <a14:useLocalDpi xmlns:a14="http://schemas.microsoft.com/office/drawing/2010/main" val="0"/>
                        </a:ext>
                      </a:extLst>
                    </a:blip>
                    <a:srcRect t="32086" b="26471"/>
                    <a:stretch/>
                  </pic:blipFill>
                  <pic:spPr bwMode="auto">
                    <a:xfrm>
                      <a:off x="0" y="0"/>
                      <a:ext cx="5760720" cy="1181100"/>
                    </a:xfrm>
                    <a:prstGeom prst="rect">
                      <a:avLst/>
                    </a:prstGeom>
                    <a:noFill/>
                    <a:ln>
                      <a:noFill/>
                    </a:ln>
                    <a:extLst>
                      <a:ext uri="{53640926-AAD7-44D8-BBD7-CCE9431645EC}">
                        <a14:shadowObscured xmlns:a14="http://schemas.microsoft.com/office/drawing/2010/main"/>
                      </a:ext>
                    </a:extLst>
                  </pic:spPr>
                </pic:pic>
              </a:graphicData>
            </a:graphic>
          </wp:inline>
        </w:drawing>
      </w:r>
    </w:p>
    <w:p w14:paraId="7296BBE8" w14:textId="7C550E49" w:rsidR="00DF30C9" w:rsidRDefault="00DF30C9" w:rsidP="00DF30C9">
      <w:pPr>
        <w:pStyle w:val="Lgende"/>
        <w:jc w:val="center"/>
      </w:pPr>
      <w:r>
        <w:t>Mesures effectuées autour de 216MHz avant application de notre solution</w:t>
      </w:r>
    </w:p>
    <w:p w14:paraId="3AF0DB1D" w14:textId="77777777" w:rsidR="00DF30C9" w:rsidRDefault="00DF30C9" w:rsidP="00DF30C9">
      <w:pPr>
        <w:keepNext/>
        <w:jc w:val="center"/>
      </w:pPr>
      <w:r>
        <w:rPr>
          <w:noProof/>
        </w:rPr>
        <w:drawing>
          <wp:inline distT="0" distB="0" distL="0" distR="0" wp14:anchorId="34C19CA4" wp14:editId="02A2FD19">
            <wp:extent cx="5753100" cy="19812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14:paraId="68194BDE" w14:textId="61C7A59C" w:rsidR="00DF30C9" w:rsidRDefault="00DF30C9" w:rsidP="00BB02AD">
      <w:pPr>
        <w:pStyle w:val="Lgende"/>
        <w:jc w:val="center"/>
      </w:pPr>
      <w:r>
        <w:t>Mesures effectuées autour de 216MHz après mise en œuvre du filtrage et de la modification du câblage</w:t>
      </w:r>
    </w:p>
    <w:p w14:paraId="140518BA" w14:textId="68234BA1" w:rsidR="00170F71" w:rsidRPr="00170F71" w:rsidRDefault="00170F71" w:rsidP="00A94F98">
      <w:pPr>
        <w:pStyle w:val="Titre3"/>
        <w:keepNext/>
      </w:pPr>
      <w:r>
        <w:t xml:space="preserve">Étape </w:t>
      </w:r>
      <w:r w:rsidR="00893B1D">
        <w:t>3</w:t>
      </w:r>
      <w:r>
        <w:t> : Développement d’une nouvelle topologie de réseau antennaire</w:t>
      </w:r>
    </w:p>
    <w:p w14:paraId="6A4066D5" w14:textId="0357E16E" w:rsidR="002E02A9" w:rsidRDefault="00A562A7" w:rsidP="00D57FE3">
      <w:commentRangeStart w:id="47"/>
      <w:r>
        <w:t>En parallèle, a</w:t>
      </w:r>
      <w:r w:rsidR="002E02A9">
        <w:t>fin</w:t>
      </w:r>
      <w:r w:rsidR="00E83881">
        <w:t xml:space="preserve"> </w:t>
      </w:r>
      <w:r w:rsidR="002E02A9">
        <w:t>de rendre notre système utilisable dans l’ensemble des porteurs disponible</w:t>
      </w:r>
      <w:r w:rsidR="00E83881">
        <w:t>s,</w:t>
      </w:r>
      <w:r w:rsidR="002E02A9">
        <w:t xml:space="preserve"> nous avons commencé à étudier et à mettre en œuvre une nouvelle topologie de notre réseau antennaire. </w:t>
      </w:r>
      <w:commentRangeEnd w:id="47"/>
      <w:r w:rsidR="00CB6139">
        <w:rPr>
          <w:rStyle w:val="Marquedecommentaire"/>
        </w:rPr>
        <w:commentReference w:id="47"/>
      </w:r>
      <w:r w:rsidR="002E02A9">
        <w:t xml:space="preserve">Ce dernier doit pouvoir être conforme aux profils allongés des porteurs et doit également occuper un volume deux fois plus petit. En </w:t>
      </w:r>
      <w:r w:rsidR="002E02A9">
        <w:lastRenderedPageBreak/>
        <w:t>effet, la forme allongée des porteurs présente des contraintes différentes de dimensionnement et de placement des antennes</w:t>
      </w:r>
      <w:r w:rsidR="000F6503">
        <w:t xml:space="preserve"> fortes</w:t>
      </w:r>
      <w:r w:rsidR="002E02A9">
        <w:t>.</w:t>
      </w:r>
    </w:p>
    <w:p w14:paraId="57877B69" w14:textId="47AA0C5E" w:rsidR="000F6503" w:rsidRDefault="000F6503" w:rsidP="00D57FE3">
      <w:r>
        <w:t>Ainsi, l</w:t>
      </w:r>
      <w:r w:rsidR="002E02A9">
        <w:t xml:space="preserve">a première étude que nous avons </w:t>
      </w:r>
      <w:r>
        <w:t>effectuée</w:t>
      </w:r>
      <w:r w:rsidR="002E02A9">
        <w:t xml:space="preserve"> concerne le </w:t>
      </w:r>
      <w:proofErr w:type="spellStart"/>
      <w:r w:rsidR="002E02A9">
        <w:t>pré</w:t>
      </w:r>
      <w:r w:rsidR="003E0AAF">
        <w:t>-</w:t>
      </w:r>
      <w:r w:rsidR="002E02A9">
        <w:t>dimensionnement</w:t>
      </w:r>
      <w:proofErr w:type="spellEnd"/>
      <w:r w:rsidR="002E02A9">
        <w:t xml:space="preserve"> du réseau antennaire, c’est-à-dire le choix des topologies d’antenne et la définition théorique d’une nouvelle architecture respectant ces nouvelles contraintes dimensionnelles. </w:t>
      </w:r>
      <w:r>
        <w:t>Les topologies que nous avons retenues sont BBV, BBH et BH, chacune ayant de nouvelle contrainte à la fois de dimensionnement et de performances.</w:t>
      </w:r>
    </w:p>
    <w:p w14:paraId="5C476777" w14:textId="77777777" w:rsidR="000F6503" w:rsidRDefault="000F6503" w:rsidP="000F6503">
      <w:pPr>
        <w:keepNext/>
        <w:jc w:val="center"/>
      </w:pPr>
      <w:r w:rsidRPr="000F6503">
        <w:rPr>
          <w:noProof/>
        </w:rPr>
        <w:drawing>
          <wp:inline distT="0" distB="0" distL="0" distR="0" wp14:anchorId="4355C3BF" wp14:editId="6AF887A5">
            <wp:extent cx="5760720" cy="1452880"/>
            <wp:effectExtent l="0" t="0" r="5080" b="0"/>
            <wp:docPr id="4114350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35043" name=""/>
                    <pic:cNvPicPr/>
                  </pic:nvPicPr>
                  <pic:blipFill>
                    <a:blip r:embed="rId26"/>
                    <a:stretch>
                      <a:fillRect/>
                    </a:stretch>
                  </pic:blipFill>
                  <pic:spPr>
                    <a:xfrm>
                      <a:off x="0" y="0"/>
                      <a:ext cx="5760720" cy="1452880"/>
                    </a:xfrm>
                    <a:prstGeom prst="rect">
                      <a:avLst/>
                    </a:prstGeom>
                  </pic:spPr>
                </pic:pic>
              </a:graphicData>
            </a:graphic>
          </wp:inline>
        </w:drawing>
      </w:r>
    </w:p>
    <w:p w14:paraId="3BB72F3C" w14:textId="046A0538" w:rsidR="002E02A9" w:rsidRDefault="000F6503" w:rsidP="000F6503">
      <w:pPr>
        <w:pStyle w:val="Lgende"/>
        <w:jc w:val="center"/>
      </w:pPr>
      <w:r>
        <w:t>Nouvelle architecture imaginée pour l'intégration de notre réseau antennaire dans un porteur allongé</w:t>
      </w:r>
    </w:p>
    <w:p w14:paraId="0B1A72DF" w14:textId="486F1E85" w:rsidR="000F6503" w:rsidRPr="000F6503" w:rsidRDefault="00A94F98" w:rsidP="000F6503">
      <w:r>
        <w:t xml:space="preserve">Lors de </w:t>
      </w:r>
      <w:r w:rsidR="0076735E">
        <w:t>futurs trava</w:t>
      </w:r>
      <w:r w:rsidR="003E0AAF">
        <w:t>ux</w:t>
      </w:r>
      <w:r>
        <w:t xml:space="preserve">, nous devrons analyser </w:t>
      </w:r>
      <w:r w:rsidR="0076735E">
        <w:t>les performances goniométriques</w:t>
      </w:r>
      <w:r>
        <w:t xml:space="preserve"> de ces topologies afin de permettre le placement optimal des sources V et H, ainsi que l’orientation des fentes en polarisation H, mais aussi mener des travaux de miniaturisation de ces antennes.</w:t>
      </w:r>
    </w:p>
    <w:p w14:paraId="3918F500" w14:textId="6EADA8DE" w:rsidR="002E02A9" w:rsidRDefault="0076735E" w:rsidP="0076735E">
      <w:pPr>
        <w:pStyle w:val="Titre3"/>
      </w:pPr>
      <w:r>
        <w:t>Conclusions de l’axe de recherche 1</w:t>
      </w:r>
    </w:p>
    <w:p w14:paraId="47E60D73" w14:textId="6DFA3047" w:rsidR="0076735E" w:rsidRPr="0076735E" w:rsidRDefault="0076735E" w:rsidP="0076735E">
      <w:r>
        <w:t xml:space="preserve">Au cours de travaux menés en 2022 sur </w:t>
      </w:r>
      <w:r w:rsidR="00D57FE3">
        <w:t>cet axe</w:t>
      </w:r>
      <w:r>
        <w:t xml:space="preserve"> de recherche,</w:t>
      </w:r>
      <w:r w:rsidR="00E83881">
        <w:t xml:space="preserve"> nous avons pu valider expérimentalement la solution de réseau antennaire développée les années passées et ainsi assurer son fonctionnement face à des conditions climatiques extrêmes. De plus, n</w:t>
      </w:r>
      <w:r>
        <w:t>ous avons</w:t>
      </w:r>
      <w:r w:rsidR="00E83881">
        <w:t xml:space="preserve"> </w:t>
      </w:r>
      <w:r>
        <w:t xml:space="preserve">pu </w:t>
      </w:r>
      <w:r w:rsidR="00D57FE3">
        <w:t xml:space="preserve">étudier l’impact des contraintes apportées par le porteur lors de l‘intégration de notre système dans un porteur comme celles concernant la CEM, et ainsi mettre en œuvre des solutions au sein </w:t>
      </w:r>
      <w:del w:id="48" w:author="OLIVIER CLAUZIER" w:date="2023-09-01T10:48:00Z">
        <w:r w:rsidR="00D57FE3" w:rsidDel="00F23539">
          <w:delText>de notre système</w:delText>
        </w:r>
      </w:del>
      <w:ins w:id="49" w:author="OLIVIER CLAUZIER" w:date="2023-09-01T10:48:00Z">
        <w:r w:rsidR="00F23539">
          <w:t>du porteur</w:t>
        </w:r>
      </w:ins>
      <w:r w:rsidR="00D57FE3">
        <w:t xml:space="preserve"> afin d’améliorer les performances </w:t>
      </w:r>
      <w:del w:id="50" w:author="OLIVIER CLAUZIER" w:date="2023-09-01T10:48:00Z">
        <w:r w:rsidR="00D57FE3" w:rsidDel="00F23539">
          <w:delText>de ce dernier</w:delText>
        </w:r>
      </w:del>
      <w:ins w:id="51" w:author="OLIVIER CLAUZIER" w:date="2023-09-01T10:48:00Z">
        <w:r w:rsidR="00F23539">
          <w:t>du système FlashHawk</w:t>
        </w:r>
      </w:ins>
      <w:r w:rsidR="00D57FE3">
        <w:t xml:space="preserve">. </w:t>
      </w:r>
      <w:r w:rsidR="00E83881">
        <w:t>Enfin,</w:t>
      </w:r>
      <w:r w:rsidR="00D57FE3">
        <w:t xml:space="preserve"> nous avons commencé à mener des travaux sur la conception d’une nouvelle architecture pour notre réseau antennaire afin que ce dernier puisse être adaptable à tout type de porteur.</w:t>
      </w:r>
    </w:p>
    <w:p w14:paraId="4BFE6E52" w14:textId="6ED5F94C" w:rsidR="007D6A58" w:rsidRDefault="007D6A58" w:rsidP="007D6A58">
      <w:pPr>
        <w:pStyle w:val="Titre2"/>
      </w:pPr>
      <w:bookmarkStart w:id="52" w:name="_Toc138165855"/>
      <w:r>
        <w:t>Axe</w:t>
      </w:r>
      <w:r w:rsidR="00054F5B">
        <w:t xml:space="preserve"> </w:t>
      </w:r>
      <w:r>
        <w:t xml:space="preserve">de </w:t>
      </w:r>
      <w:r w:rsidR="00613A0B">
        <w:t>r</w:t>
      </w:r>
      <w:r>
        <w:t xml:space="preserve">echerche 2 : </w:t>
      </w:r>
      <w:r w:rsidR="005B7DE5">
        <w:t xml:space="preserve">Conception et développement de solutions logicielles </w:t>
      </w:r>
      <w:r w:rsidR="00180220">
        <w:t>pour l’utilisation du réseau antennaire</w:t>
      </w:r>
      <w:bookmarkEnd w:id="52"/>
    </w:p>
    <w:p w14:paraId="4CFF489E" w14:textId="52636E08" w:rsidR="005B7DE5" w:rsidRPr="005B7DE5" w:rsidRDefault="00180220" w:rsidP="005B7DE5">
      <w:r>
        <w:t>En complément des travaux menés sur le développement et l’amélioration du réseau antennaire, nous avons également travaillé sur le développement de solutions logicielles permettant l’utilisation du réseau antennaire au cours d’une opération d’interception, de reconnaissance et de surveillance, mais également en proposant une solution optimisant le remplissage table de calibration du réseau antennaire.</w:t>
      </w:r>
    </w:p>
    <w:p w14:paraId="297FB53B" w14:textId="775CD166" w:rsidR="008C6E18" w:rsidRPr="008C6E18" w:rsidRDefault="008C6E18" w:rsidP="008C6E18">
      <w:pPr>
        <w:pStyle w:val="Titre3"/>
      </w:pPr>
      <w:r>
        <w:t>Étape 1 : Conception</w:t>
      </w:r>
      <w:r w:rsidR="005B7DE5">
        <w:t xml:space="preserve">, </w:t>
      </w:r>
      <w:r>
        <w:t>développement</w:t>
      </w:r>
      <w:r w:rsidR="005B7DE5">
        <w:t xml:space="preserve"> et intégration</w:t>
      </w:r>
      <w:r>
        <w:t xml:space="preserve"> du logiciel FlashHawk</w:t>
      </w:r>
    </w:p>
    <w:p w14:paraId="1B8E589B" w14:textId="1AC92A5D" w:rsidR="008C6E18" w:rsidRDefault="006A179C" w:rsidP="002E02A9">
      <w:r>
        <w:lastRenderedPageBreak/>
        <w:t>Comme expliqué précédemment, a</w:t>
      </w:r>
      <w:r w:rsidR="006A2E23">
        <w:t xml:space="preserve">fin que notre réseau antennaire puisse être utilisé lors d’une opération, nous avons développé </w:t>
      </w:r>
      <w:r>
        <w:t xml:space="preserve">en 2022 </w:t>
      </w:r>
      <w:r w:rsidR="006A2E23">
        <w:t>le software associé : FlashHawk devant répondre à l’ensemble des problématiques d’une opération</w:t>
      </w:r>
      <w:r w:rsidRPr="006A179C">
        <w:t xml:space="preserve"> </w:t>
      </w:r>
      <w:r>
        <w:t>d’interception, de reconnaissance et de surveillance</w:t>
      </w:r>
      <w:r w:rsidR="008C6E18">
        <w:t>, c’est-à-dire être capable de donner les bonnes informations à l’opérateur.</w:t>
      </w:r>
    </w:p>
    <w:p w14:paraId="73163E87" w14:textId="1953D828" w:rsidR="008C6E18" w:rsidRDefault="006A179C" w:rsidP="002E02A9">
      <w:r>
        <w:t>Il important de préciser que c</w:t>
      </w:r>
      <w:r w:rsidR="008C6E18">
        <w:t>e que nous appelons FlashHawk se trouve être le logiciel applicatif dans les éléments suivants composant notre solution :</w:t>
      </w:r>
    </w:p>
    <w:p w14:paraId="171256A3" w14:textId="77777777" w:rsidR="008C6E18" w:rsidRDefault="008C6E18" w:rsidP="008C6E18">
      <w:pPr>
        <w:keepNext/>
        <w:jc w:val="center"/>
      </w:pPr>
      <w:r w:rsidRPr="008C6E18">
        <w:rPr>
          <w:noProof/>
        </w:rPr>
        <w:drawing>
          <wp:inline distT="0" distB="0" distL="0" distR="0" wp14:anchorId="459CA250" wp14:editId="250BA7D6">
            <wp:extent cx="1333500" cy="1041400"/>
            <wp:effectExtent l="0" t="0" r="0" b="0"/>
            <wp:docPr id="16338017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01785" name=""/>
                    <pic:cNvPicPr/>
                  </pic:nvPicPr>
                  <pic:blipFill>
                    <a:blip r:embed="rId27"/>
                    <a:stretch>
                      <a:fillRect/>
                    </a:stretch>
                  </pic:blipFill>
                  <pic:spPr>
                    <a:xfrm>
                      <a:off x="0" y="0"/>
                      <a:ext cx="1333500" cy="1041400"/>
                    </a:xfrm>
                    <a:prstGeom prst="rect">
                      <a:avLst/>
                    </a:prstGeom>
                  </pic:spPr>
                </pic:pic>
              </a:graphicData>
            </a:graphic>
          </wp:inline>
        </w:drawing>
      </w:r>
      <w:r w:rsidRPr="008C6E18">
        <w:rPr>
          <w:noProof/>
        </w:rPr>
        <w:drawing>
          <wp:inline distT="0" distB="0" distL="0" distR="0" wp14:anchorId="2FD2E4BE" wp14:editId="6DEEE92C">
            <wp:extent cx="1716833" cy="457200"/>
            <wp:effectExtent l="0" t="0" r="0" b="0"/>
            <wp:docPr id="584390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9041" name=""/>
                    <pic:cNvPicPr/>
                  </pic:nvPicPr>
                  <pic:blipFill>
                    <a:blip r:embed="rId28"/>
                    <a:stretch>
                      <a:fillRect/>
                    </a:stretch>
                  </pic:blipFill>
                  <pic:spPr>
                    <a:xfrm>
                      <a:off x="0" y="0"/>
                      <a:ext cx="1721300" cy="458390"/>
                    </a:xfrm>
                    <a:prstGeom prst="rect">
                      <a:avLst/>
                    </a:prstGeom>
                  </pic:spPr>
                </pic:pic>
              </a:graphicData>
            </a:graphic>
          </wp:inline>
        </w:drawing>
      </w:r>
      <w:r w:rsidRPr="008C6E18">
        <w:rPr>
          <w:noProof/>
        </w:rPr>
        <w:drawing>
          <wp:inline distT="0" distB="0" distL="0" distR="0" wp14:anchorId="30B445C7" wp14:editId="63021235">
            <wp:extent cx="1228725" cy="838200"/>
            <wp:effectExtent l="0" t="0" r="3175" b="0"/>
            <wp:docPr id="5607967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96731" name=""/>
                    <pic:cNvPicPr/>
                  </pic:nvPicPr>
                  <pic:blipFill>
                    <a:blip r:embed="rId29"/>
                    <a:stretch>
                      <a:fillRect/>
                    </a:stretch>
                  </pic:blipFill>
                  <pic:spPr>
                    <a:xfrm>
                      <a:off x="0" y="0"/>
                      <a:ext cx="1231686" cy="840220"/>
                    </a:xfrm>
                    <a:prstGeom prst="rect">
                      <a:avLst/>
                    </a:prstGeom>
                  </pic:spPr>
                </pic:pic>
              </a:graphicData>
            </a:graphic>
          </wp:inline>
        </w:drawing>
      </w:r>
      <w:r w:rsidRPr="008C6E18">
        <w:rPr>
          <w:noProof/>
        </w:rPr>
        <w:drawing>
          <wp:inline distT="0" distB="0" distL="0" distR="0" wp14:anchorId="28F53735" wp14:editId="201B84BD">
            <wp:extent cx="1191491" cy="812800"/>
            <wp:effectExtent l="0" t="0" r="2540" b="0"/>
            <wp:docPr id="11115076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07673" name=""/>
                    <pic:cNvPicPr/>
                  </pic:nvPicPr>
                  <pic:blipFill>
                    <a:blip r:embed="rId29"/>
                    <a:stretch>
                      <a:fillRect/>
                    </a:stretch>
                  </pic:blipFill>
                  <pic:spPr>
                    <a:xfrm>
                      <a:off x="0" y="0"/>
                      <a:ext cx="1194102" cy="814581"/>
                    </a:xfrm>
                    <a:prstGeom prst="rect">
                      <a:avLst/>
                    </a:prstGeom>
                  </pic:spPr>
                </pic:pic>
              </a:graphicData>
            </a:graphic>
          </wp:inline>
        </w:drawing>
      </w:r>
    </w:p>
    <w:p w14:paraId="1FF9D5D2" w14:textId="1825C4B3" w:rsidR="002E02A9" w:rsidRDefault="008C6E18" w:rsidP="008C6E18">
      <w:pPr>
        <w:pStyle w:val="Lgende"/>
        <w:jc w:val="center"/>
      </w:pPr>
      <w:r>
        <w:t>De gauche à droite : capteur embarqué ; unité serveur de calcul ; poste de commande / IHM ; poste de maintenance</w:t>
      </w:r>
    </w:p>
    <w:p w14:paraId="6A69B388" w14:textId="7457D2DC" w:rsidR="00EF1678" w:rsidRPr="008C6E18" w:rsidRDefault="006148BF" w:rsidP="008C6E18">
      <w:r>
        <w:t>Nous avons fait le choix que</w:t>
      </w:r>
      <w:r w:rsidR="008C6E18">
        <w:t xml:space="preserve"> FlashHawk p</w:t>
      </w:r>
      <w:r w:rsidR="00A91478">
        <w:t>uisse</w:t>
      </w:r>
      <w:r w:rsidR="008C6E18">
        <w:t xml:space="preserve"> être intégré </w:t>
      </w:r>
      <w:r>
        <w:t>dans</w:t>
      </w:r>
      <w:r w:rsidR="008C6E18">
        <w:t xml:space="preserve"> une console d’exploitation client </w:t>
      </w:r>
      <w:r w:rsidR="00E22748">
        <w:t>pour échanger un ensemble complet d’information</w:t>
      </w:r>
      <w:r w:rsidR="00A91478">
        <w:t xml:space="preserve"> (dont les travaux sont détaillés dans ce document)</w:t>
      </w:r>
      <w:r w:rsidR="00E22748">
        <w:t xml:space="preserve">, </w:t>
      </w:r>
      <w:r w:rsidR="008C6E18">
        <w:t>ou avec un démodulateur de flux I/Q Decodio Red</w:t>
      </w:r>
      <w:r w:rsidR="005D5E0F">
        <w:t xml:space="preserve"> permettant</w:t>
      </w:r>
      <w:r w:rsidR="00A91478">
        <w:t xml:space="preserve"> </w:t>
      </w:r>
      <w:r w:rsidR="005D5E0F">
        <w:t>l’analyse des signaux reçus</w:t>
      </w:r>
      <w:r w:rsidR="00A91478">
        <w:t xml:space="preserve"> (dont les travaux ne sont pas détaillés dans ce document)</w:t>
      </w:r>
      <w:r w:rsidR="005D5E0F">
        <w:t>.</w:t>
      </w:r>
    </w:p>
    <w:p w14:paraId="2499269D" w14:textId="277B5FE0" w:rsidR="000D1640" w:rsidRDefault="006148BF" w:rsidP="000D1640">
      <w:r>
        <w:t>Ainsi, u</w:t>
      </w:r>
      <w:r w:rsidR="00D86A25">
        <w:t xml:space="preserve">ne partie des travaux que nous avons menés </w:t>
      </w:r>
      <w:r>
        <w:t xml:space="preserve">en 2022 </w:t>
      </w:r>
      <w:r w:rsidR="00D86A25">
        <w:t>ont concerné les travaux d’intégration</w:t>
      </w:r>
      <w:r>
        <w:t xml:space="preserve"> de notre solution</w:t>
      </w:r>
      <w:r w:rsidR="00D86A25">
        <w:t xml:space="preserve"> </w:t>
      </w:r>
      <w:r w:rsidR="000D1640">
        <w:t>software dans une installation déjà existante</w:t>
      </w:r>
      <w:r w:rsidR="00D86A25">
        <w:t xml:space="preserve">. </w:t>
      </w:r>
      <w:r w:rsidR="00587B63">
        <w:t xml:space="preserve">Ici, </w:t>
      </w:r>
      <w:r w:rsidR="00EF1678">
        <w:t>au-delà de l’ensemble des problématiques organisationnelles liées aux informations à transmettre à l’opérateur au cours d’une opération d’interception, de reconnaissance et de surveillance</w:t>
      </w:r>
      <w:r w:rsidR="00587B63">
        <w:t xml:space="preserve">, et à l’accès à ces dernières, nous devons également </w:t>
      </w:r>
      <w:r w:rsidR="0074087C">
        <w:t>veiller</w:t>
      </w:r>
      <w:r w:rsidR="00587B63">
        <w:t xml:space="preserve"> à la bonne implémentation technique de notre solution dans une infrastructure existante.</w:t>
      </w:r>
    </w:p>
    <w:p w14:paraId="0E8A8287" w14:textId="5F782342" w:rsidR="000D1640" w:rsidRDefault="006148BF" w:rsidP="000D1640">
      <w:r>
        <w:t>De ce fait,</w:t>
      </w:r>
      <w:r w:rsidR="00DF599F">
        <w:t xml:space="preserve"> après de nombreux échange avec les opérateurs permettant de cerner les problématiques inhérentes au contexte d’une opération, le développement de FlashHawk a été pensé et réalisé comme suit :</w:t>
      </w:r>
    </w:p>
    <w:p w14:paraId="5597D2A3" w14:textId="69F2AC21" w:rsidR="00DF599F" w:rsidRDefault="00DF599F" w:rsidP="00DF599F">
      <w:pPr>
        <w:pStyle w:val="Paragraphedeliste"/>
        <w:numPr>
          <w:ilvl w:val="0"/>
          <w:numId w:val="38"/>
        </w:numPr>
      </w:pPr>
      <w:r>
        <w:t>L’application FlashHawk fonctionne sans carte et sans caméra.</w:t>
      </w:r>
    </w:p>
    <w:p w14:paraId="7FE8D561" w14:textId="3CE5339E" w:rsidR="00DF599F" w:rsidRDefault="00DF599F" w:rsidP="00DF599F">
      <w:pPr>
        <w:pStyle w:val="Paragraphedeliste"/>
        <w:numPr>
          <w:ilvl w:val="0"/>
          <w:numId w:val="38"/>
        </w:numPr>
      </w:pPr>
      <w:r>
        <w:t>FlashHawk affiche la table des émetteurs et tout autre contrôle ou configuration spécifique à FlashHawk.</w:t>
      </w:r>
    </w:p>
    <w:p w14:paraId="5C4A372A" w14:textId="3FF9F669" w:rsidR="00DF599F" w:rsidRDefault="00DF599F" w:rsidP="00DF599F">
      <w:pPr>
        <w:pStyle w:val="Paragraphedeliste"/>
        <w:numPr>
          <w:ilvl w:val="0"/>
          <w:numId w:val="38"/>
        </w:numPr>
      </w:pPr>
      <w:r>
        <w:t>L’application externe montre la carte et la caméra.</w:t>
      </w:r>
    </w:p>
    <w:p w14:paraId="78E50DA0" w14:textId="736EF4F4" w:rsidR="00DF599F" w:rsidRDefault="00DF599F" w:rsidP="00DF599F">
      <w:pPr>
        <w:pStyle w:val="Paragraphedeliste"/>
        <w:numPr>
          <w:ilvl w:val="0"/>
          <w:numId w:val="38"/>
        </w:numPr>
      </w:pPr>
      <w:r>
        <w:t>L’application externe doit pouvoir afficher les émetteurs FlashHawk sur la carte ou dans une liste mais avec des informations limitées.</w:t>
      </w:r>
    </w:p>
    <w:p w14:paraId="75FD64D0" w14:textId="6AF5F1D3" w:rsidR="00DF599F" w:rsidRDefault="00DF599F" w:rsidP="00DF599F">
      <w:pPr>
        <w:pStyle w:val="Paragraphedeliste"/>
        <w:numPr>
          <w:ilvl w:val="0"/>
          <w:numId w:val="38"/>
        </w:numPr>
      </w:pPr>
      <w:r>
        <w:t xml:space="preserve"> L’application externe et FlashHawk doivent être totalement synchronisés :</w:t>
      </w:r>
    </w:p>
    <w:p w14:paraId="0787C02E" w14:textId="4041CB5A" w:rsidR="00DF599F" w:rsidRDefault="00DF599F" w:rsidP="00DF599F">
      <w:pPr>
        <w:pStyle w:val="Paragraphedeliste"/>
        <w:numPr>
          <w:ilvl w:val="1"/>
          <w:numId w:val="38"/>
        </w:numPr>
      </w:pPr>
      <w:r>
        <w:t xml:space="preserve">Lorsque l’opérateur sélectionne un émetteur FlashHawk sur la carte de l’application externe, il est automatiquement sélectionné et affiché sur la table </w:t>
      </w:r>
      <w:proofErr w:type="spellStart"/>
      <w:r>
        <w:t>FlasHhHawk</w:t>
      </w:r>
      <w:proofErr w:type="spellEnd"/>
      <w:r>
        <w:t xml:space="preserve"> avec l’ensemble des informations nécessaires</w:t>
      </w:r>
    </w:p>
    <w:p w14:paraId="559C95DC" w14:textId="4913D983" w:rsidR="00DF599F" w:rsidRDefault="00DF599F" w:rsidP="00DF599F">
      <w:pPr>
        <w:pStyle w:val="Paragraphedeliste"/>
        <w:numPr>
          <w:ilvl w:val="1"/>
          <w:numId w:val="38"/>
        </w:numPr>
      </w:pPr>
      <w:r>
        <w:t>A l’inverse, lorsque l’opérateur sélectionne un émetteur dans la liste FlashHawk, celui-ci est automatiquement sélectionné sur la carte de l’application externe</w:t>
      </w:r>
    </w:p>
    <w:p w14:paraId="776752AE" w14:textId="232E1102" w:rsidR="006A2E23" w:rsidRDefault="00DF599F" w:rsidP="002E02A9">
      <w:pPr>
        <w:pStyle w:val="Paragraphedeliste"/>
        <w:numPr>
          <w:ilvl w:val="1"/>
          <w:numId w:val="38"/>
        </w:numPr>
      </w:pPr>
      <w:r>
        <w:lastRenderedPageBreak/>
        <w:t>Lorsque l’opérateur choisit de suivre un émetteur dans le tableau FlashHawk, l‘application externe contrôle la caméra pour qu’elle pointe sur son emplacement.</w:t>
      </w:r>
    </w:p>
    <w:p w14:paraId="4A8555B1" w14:textId="54060838" w:rsidR="00EA2362" w:rsidRDefault="00B71A9C" w:rsidP="00EA2362">
      <w:pPr>
        <w:keepNext/>
        <w:jc w:val="center"/>
      </w:pPr>
      <w:r w:rsidRPr="00B71A9C">
        <w:rPr>
          <w:noProof/>
        </w:rPr>
        <w:drawing>
          <wp:inline distT="0" distB="0" distL="0" distR="0" wp14:anchorId="0676419C" wp14:editId="2F7A6420">
            <wp:extent cx="5760720" cy="2297430"/>
            <wp:effectExtent l="0" t="0" r="5080" b="1270"/>
            <wp:docPr id="4412139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13967" name=""/>
                    <pic:cNvPicPr/>
                  </pic:nvPicPr>
                  <pic:blipFill>
                    <a:blip r:embed="rId30"/>
                    <a:stretch>
                      <a:fillRect/>
                    </a:stretch>
                  </pic:blipFill>
                  <pic:spPr>
                    <a:xfrm>
                      <a:off x="0" y="0"/>
                      <a:ext cx="5760720" cy="2297430"/>
                    </a:xfrm>
                    <a:prstGeom prst="rect">
                      <a:avLst/>
                    </a:prstGeom>
                  </pic:spPr>
                </pic:pic>
              </a:graphicData>
            </a:graphic>
          </wp:inline>
        </w:drawing>
      </w:r>
    </w:p>
    <w:p w14:paraId="783499CF" w14:textId="7A319CF4" w:rsidR="006A2E23" w:rsidRDefault="00EA2362" w:rsidP="00EA2362">
      <w:pPr>
        <w:pStyle w:val="Lgende"/>
        <w:jc w:val="center"/>
      </w:pPr>
      <w:r>
        <w:t>Interface du logiciel FlashHawk</w:t>
      </w:r>
    </w:p>
    <w:p w14:paraId="4BCDC64D" w14:textId="381E5B4E" w:rsidR="00EA2362" w:rsidRDefault="00B71A9C" w:rsidP="00EA2362">
      <w:r>
        <w:t>De plus, l’application externe doit afficher les émetteurs FlashHawk avec un symbole spécifique en fonction de l’état des émetteurs :</w:t>
      </w:r>
    </w:p>
    <w:p w14:paraId="72B26538" w14:textId="7D24F2CA" w:rsidR="00B71A9C" w:rsidRDefault="00B71A9C" w:rsidP="00B71A9C">
      <w:pPr>
        <w:pStyle w:val="Paragraphedeliste"/>
        <w:numPr>
          <w:ilvl w:val="0"/>
          <w:numId w:val="39"/>
        </w:numPr>
      </w:pPr>
      <w:r>
        <w:t>C : émetteur « actif » avec une localisation précise</w:t>
      </w:r>
    </w:p>
    <w:p w14:paraId="08137FD3" w14:textId="2269E8CC" w:rsidR="00B71A9C" w:rsidRDefault="00B71A9C" w:rsidP="00B71A9C">
      <w:pPr>
        <w:pStyle w:val="Paragraphedeliste"/>
        <w:numPr>
          <w:ilvl w:val="0"/>
          <w:numId w:val="39"/>
        </w:numPr>
      </w:pPr>
      <w:r>
        <w:t>D : émetteur « inactif » avec une localisation précise</w:t>
      </w:r>
    </w:p>
    <w:p w14:paraId="0FAF45FE" w14:textId="64CC6065" w:rsidR="00B71A9C" w:rsidRDefault="00B71A9C" w:rsidP="00B71A9C">
      <w:pPr>
        <w:pStyle w:val="Paragraphedeliste"/>
        <w:numPr>
          <w:ilvl w:val="0"/>
          <w:numId w:val="39"/>
        </w:numPr>
      </w:pPr>
      <w:r>
        <w:t>E : émetteur « actif » avec une localisation « horizon » ou « </w:t>
      </w:r>
      <w:proofErr w:type="spellStart"/>
      <w:r>
        <w:t>refining</w:t>
      </w:r>
      <w:proofErr w:type="spellEnd"/>
      <w:r>
        <w:t> »</w:t>
      </w:r>
    </w:p>
    <w:p w14:paraId="6B00C55B" w14:textId="735363EA" w:rsidR="00B71A9C" w:rsidRDefault="00B71A9C" w:rsidP="00B71A9C">
      <w:pPr>
        <w:pStyle w:val="Paragraphedeliste"/>
        <w:numPr>
          <w:ilvl w:val="0"/>
          <w:numId w:val="39"/>
        </w:numPr>
      </w:pPr>
      <w:r>
        <w:t>F : émetteur « inactif » avec une localisation « </w:t>
      </w:r>
      <w:r w:rsidR="00DF4D1B">
        <w:t>horizon » ou « </w:t>
      </w:r>
      <w:proofErr w:type="spellStart"/>
      <w:r w:rsidR="00DF4D1B">
        <w:t>refinig</w:t>
      </w:r>
      <w:proofErr w:type="spellEnd"/>
      <w:r w:rsidR="00DF4D1B">
        <w:t> »</w:t>
      </w:r>
    </w:p>
    <w:p w14:paraId="3FBB58FF" w14:textId="26E5C449" w:rsidR="00C609F6" w:rsidRDefault="00C609F6" w:rsidP="00C609F6">
      <w:r>
        <w:t>FlashHawk</w:t>
      </w:r>
      <w:r w:rsidRPr="00C609F6">
        <w:t xml:space="preserve"> met l'émetteur en mode </w:t>
      </w:r>
      <w:r>
        <w:t>« </w:t>
      </w:r>
      <w:r w:rsidRPr="00C609F6">
        <w:t>inactif</w:t>
      </w:r>
      <w:r>
        <w:t> »</w:t>
      </w:r>
      <w:r w:rsidRPr="00C609F6">
        <w:t xml:space="preserve"> si aucune salve de télécommunication n'est reçue pendant un certain temps (réglage interne).</w:t>
      </w:r>
    </w:p>
    <w:p w14:paraId="4DA4818C" w14:textId="77777777" w:rsidR="00A50867" w:rsidRDefault="00A50867" w:rsidP="00A50867">
      <w:pPr>
        <w:keepNext/>
        <w:jc w:val="center"/>
      </w:pPr>
      <w:r w:rsidRPr="00A50867">
        <w:rPr>
          <w:noProof/>
        </w:rPr>
        <w:lastRenderedPageBreak/>
        <w:drawing>
          <wp:inline distT="0" distB="0" distL="0" distR="0" wp14:anchorId="610B9934" wp14:editId="7470B662">
            <wp:extent cx="2848997" cy="3924300"/>
            <wp:effectExtent l="0" t="0" r="0" b="0"/>
            <wp:docPr id="16922332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233238" name=""/>
                    <pic:cNvPicPr/>
                  </pic:nvPicPr>
                  <pic:blipFill>
                    <a:blip r:embed="rId31"/>
                    <a:stretch>
                      <a:fillRect/>
                    </a:stretch>
                  </pic:blipFill>
                  <pic:spPr>
                    <a:xfrm>
                      <a:off x="0" y="0"/>
                      <a:ext cx="2859825" cy="3939215"/>
                    </a:xfrm>
                    <a:prstGeom prst="rect">
                      <a:avLst/>
                    </a:prstGeom>
                  </pic:spPr>
                </pic:pic>
              </a:graphicData>
            </a:graphic>
          </wp:inline>
        </w:drawing>
      </w:r>
    </w:p>
    <w:p w14:paraId="138B40DC" w14:textId="4C94874F" w:rsidR="00B71A9C" w:rsidRDefault="00A50867" w:rsidP="00A50867">
      <w:pPr>
        <w:pStyle w:val="Lgende"/>
        <w:jc w:val="center"/>
      </w:pPr>
      <w:r>
        <w:t>Exemple de localisation d'émetteur</w:t>
      </w:r>
    </w:p>
    <w:p w14:paraId="21904BA1" w14:textId="1DC269B3" w:rsidR="00A50867" w:rsidRDefault="00F52D7A" w:rsidP="00A50867">
      <w:r>
        <w:t>Lorsque l’état de la localisation est « horizon » ou « </w:t>
      </w:r>
      <w:proofErr w:type="spellStart"/>
      <w:r>
        <w:t>refining</w:t>
      </w:r>
      <w:proofErr w:type="spellEnd"/>
      <w:r>
        <w:t> », l’application externe doit afficher un segment de ligne montrant la direction de l’émetteur. La longueur de ce dernier donne ainsi un indice de la distance par rapport à la position réelle de l’émetteur. Ces deux paramètres, à savoir la direction (azimut) et la longueur sont fournis par FlashHawk.</w:t>
      </w:r>
    </w:p>
    <w:p w14:paraId="6F83E108" w14:textId="38D86D10" w:rsidR="00F52D7A" w:rsidRDefault="00F52D7A" w:rsidP="00A50867">
      <w:r>
        <w:t>En fonction de la distance de l’émetteur, FlashHawk peut affiner progressivement la localisation et la précision. Cependant</w:t>
      </w:r>
      <w:r w:rsidR="00587B63">
        <w:t>,</w:t>
      </w:r>
      <w:r>
        <w:t xml:space="preserve"> la caméra doit pointer en permanence</w:t>
      </w:r>
      <w:r w:rsidR="00587B63">
        <w:t xml:space="preserve">, et </w:t>
      </w:r>
      <w:r>
        <w:t>automatiquement</w:t>
      </w:r>
      <w:r w:rsidR="00587B63">
        <w:t>,</w:t>
      </w:r>
      <w:r>
        <w:t xml:space="preserve"> la localisation affinée et englober la zone</w:t>
      </w:r>
      <w:r w:rsidR="00587B63">
        <w:t xml:space="preserve"> cible</w:t>
      </w:r>
      <w:r>
        <w:t xml:space="preserve">. De ce fait, </w:t>
      </w:r>
      <w:r w:rsidR="00587B63">
        <w:t xml:space="preserve">il est impératif </w:t>
      </w:r>
      <w:r w:rsidR="0024330A">
        <w:t>de fournir</w:t>
      </w:r>
      <w:r w:rsidR="00587B63">
        <w:t xml:space="preserve"> </w:t>
      </w:r>
      <w:r>
        <w:t>ces informations de précisions à l’opérateur lorsqu’il sélectionne l’émetteur</w:t>
      </w:r>
      <w:r w:rsidR="00587B63">
        <w:t xml:space="preserve"> afin que ce dernier puisse exploiter correctement la localisation fournie.</w:t>
      </w:r>
    </w:p>
    <w:p w14:paraId="7E4D6E43" w14:textId="465DA73B" w:rsidR="00B05492" w:rsidRDefault="00587B63" w:rsidP="00A50867">
      <w:r>
        <w:t>Ainsi, p</w:t>
      </w:r>
      <w:r w:rsidR="00411D3C">
        <w:t>our permettre la transmission de l’ensemble de ces informations, nous avons mis en place l’architecture présenté</w:t>
      </w:r>
      <w:r w:rsidR="003E0AAF">
        <w:t>e</w:t>
      </w:r>
      <w:r w:rsidR="00411D3C">
        <w:t xml:space="preserve"> sur la figure suivante, et avons notamment utilisé </w:t>
      </w:r>
      <w:proofErr w:type="spellStart"/>
      <w:r w:rsidR="00411D3C">
        <w:t>protobuf</w:t>
      </w:r>
      <w:proofErr w:type="spellEnd"/>
      <w:r w:rsidR="00411D3C">
        <w:t xml:space="preserve"> pour que notre solution puisse être implémentée sur n’importe qu’elle console d’exploitation.</w:t>
      </w:r>
    </w:p>
    <w:p w14:paraId="20A013C0" w14:textId="77777777" w:rsidR="00026FD4" w:rsidRDefault="00026FD4" w:rsidP="00026FD4">
      <w:pPr>
        <w:keepNext/>
        <w:jc w:val="center"/>
      </w:pPr>
      <w:r w:rsidRPr="00026FD4">
        <w:rPr>
          <w:noProof/>
        </w:rPr>
        <w:lastRenderedPageBreak/>
        <w:drawing>
          <wp:inline distT="0" distB="0" distL="0" distR="0" wp14:anchorId="15062B11" wp14:editId="4670A6DA">
            <wp:extent cx="5760720" cy="4454525"/>
            <wp:effectExtent l="0" t="0" r="5080" b="3175"/>
            <wp:docPr id="18018885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88581" name=""/>
                    <pic:cNvPicPr/>
                  </pic:nvPicPr>
                  <pic:blipFill>
                    <a:blip r:embed="rId32"/>
                    <a:stretch>
                      <a:fillRect/>
                    </a:stretch>
                  </pic:blipFill>
                  <pic:spPr>
                    <a:xfrm>
                      <a:off x="0" y="0"/>
                      <a:ext cx="5760720" cy="4454525"/>
                    </a:xfrm>
                    <a:prstGeom prst="rect">
                      <a:avLst/>
                    </a:prstGeom>
                  </pic:spPr>
                </pic:pic>
              </a:graphicData>
            </a:graphic>
          </wp:inline>
        </w:drawing>
      </w:r>
    </w:p>
    <w:p w14:paraId="30B49A73" w14:textId="72D9B836" w:rsidR="005D5E0F" w:rsidRDefault="00026FD4" w:rsidP="00D86A25">
      <w:pPr>
        <w:pStyle w:val="Lgende"/>
        <w:jc w:val="center"/>
      </w:pPr>
      <w:r>
        <w:t>Architecture mise en place pour l'implémentation de FlashHawk</w:t>
      </w:r>
      <w:r w:rsidR="005D5E0F">
        <w:t xml:space="preserve"> sur une console d’exploitation</w:t>
      </w:r>
    </w:p>
    <w:p w14:paraId="072D0764" w14:textId="34B08E82" w:rsidR="00B85C2B" w:rsidRDefault="006148BF" w:rsidP="00D86A25">
      <w:r>
        <w:t>En parallèle de ces</w:t>
      </w:r>
      <w:r w:rsidR="00D86A25">
        <w:t xml:space="preserve"> travaux </w:t>
      </w:r>
      <w:r>
        <w:t xml:space="preserve">d’intégration, nous nous sommes également </w:t>
      </w:r>
      <w:r w:rsidR="00B13783">
        <w:t xml:space="preserve">particulièrement </w:t>
      </w:r>
      <w:r>
        <w:t xml:space="preserve">concentrés sur la sécurisation de notre solution que ce soit d’un point de vue accès au système via les différents éléments de notre système décrit précédemment, </w:t>
      </w:r>
      <w:r w:rsidR="00B54113">
        <w:t xml:space="preserve">ou encore </w:t>
      </w:r>
      <w:r>
        <w:t>en mettant en place des solutions de protection contre le détournement du système,</w:t>
      </w:r>
      <w:r w:rsidR="00B54113">
        <w:t xml:space="preserve"> ou d</w:t>
      </w:r>
      <w:r w:rsidR="00B13783">
        <w:t>e protection du</w:t>
      </w:r>
      <w:r w:rsidR="00B54113">
        <w:t xml:space="preserve"> logiciel</w:t>
      </w:r>
      <w:r w:rsidR="005B2D79">
        <w:t xml:space="preserve"> en lui-même</w:t>
      </w:r>
      <w:r w:rsidR="00B54113">
        <w:t>.</w:t>
      </w:r>
    </w:p>
    <w:p w14:paraId="7063C0E3" w14:textId="755CA2BD" w:rsidR="00B13783" w:rsidRDefault="00B13783" w:rsidP="00B13783">
      <w:pPr>
        <w:pStyle w:val="Titre3"/>
      </w:pPr>
      <w:r>
        <w:t>Étape 2 : Amélioration de la calibration</w:t>
      </w:r>
    </w:p>
    <w:p w14:paraId="3AEE8763" w14:textId="14E4083A" w:rsidR="00DE1A69" w:rsidRDefault="00BD6BAE" w:rsidP="00DE1A69">
      <w:r>
        <w:t>Au-delà du développement de notre solution logiciel</w:t>
      </w:r>
      <w:r w:rsidR="008A390F">
        <w:t>le</w:t>
      </w:r>
      <w:r>
        <w:t>, une partie des travaux menés en 2022 ont concerné l’amélioration de la calibration du réseau antennaire. En effet, le système FlashHawk permet de localiser les émetteurs télécom au sol grâce à une opération de goniométrie se basant sur une table renseignant la nature du signal attendu pour chaque direction, chaque fréquence et chaque polarisation.</w:t>
      </w:r>
    </w:p>
    <w:p w14:paraId="548D5B52" w14:textId="307CCB41" w:rsidR="00BD6BAE" w:rsidRDefault="00BD6BAE" w:rsidP="00DE1A69">
      <w:r>
        <w:t xml:space="preserve">De ce fait, le réseau antennaire doit être calibré au préalable du fait de la sensibilité très importante du système qui ne nous permet pas de prévoir le signal attendu. Ainsi, comme expliqué précédemment, pour les fréquences au-delà de 700MHz, seul le réseau antennaire a un impact significatif sur la nature du signal capté et nous pouvons donc </w:t>
      </w:r>
      <w:r w:rsidR="007B7537">
        <w:t>effectuer</w:t>
      </w:r>
      <w:r>
        <w:t xml:space="preserve"> cette opération de calibration en stimulant le réseau antennaire dans une chambre anéchoïde.</w:t>
      </w:r>
      <w:r w:rsidR="007B7537">
        <w:t xml:space="preserve"> En revanche, pour les fréquences en deçà de 700MHz, le fuselage et les ailes de l’avion ont eux aussi un impact significatif sur la nature du signal capté.</w:t>
      </w:r>
    </w:p>
    <w:p w14:paraId="7321EE22" w14:textId="51C4D518" w:rsidR="007B7537" w:rsidRDefault="007B7537" w:rsidP="00DE1A69">
      <w:r>
        <w:lastRenderedPageBreak/>
        <w:t>De ce fait, nous devons procéder à cette calibration en vol et c’est pourquoi nous avons mené des travaux en 2022</w:t>
      </w:r>
      <w:r w:rsidR="008A390F">
        <w:t xml:space="preserve"> pour améliorer la calibration effectuée en vol.</w:t>
      </w:r>
    </w:p>
    <w:p w14:paraId="66ACC63A" w14:textId="579945BE" w:rsidR="008A390F" w:rsidRDefault="008A390F" w:rsidP="00DE1A69">
      <w:r>
        <w:t>Pour rappel, pour effectuer cette calibration nous devons utiliser les systèmes et logiciels suivants :</w:t>
      </w:r>
    </w:p>
    <w:p w14:paraId="05010E55" w14:textId="6217655B" w:rsidR="008A390F" w:rsidRDefault="008A390F" w:rsidP="008A390F">
      <w:pPr>
        <w:pStyle w:val="Paragraphedeliste"/>
        <w:numPr>
          <w:ilvl w:val="0"/>
          <w:numId w:val="40"/>
        </w:numPr>
      </w:pPr>
      <w:r>
        <w:t>Application de préparation de mission, dans laquelle nous importons le plan de vol. Cette application permet le dialogue avec le pilote avant le vol, et en particulier les coordonnées exactes des points clés du plan de vol et de pouvoir les confronter aux diverses contraintes aéronautiques (zones et altitude autorisées).</w:t>
      </w:r>
    </w:p>
    <w:p w14:paraId="0B36336A" w14:textId="09507EE0" w:rsidR="008A390F" w:rsidRDefault="008A390F" w:rsidP="008A390F">
      <w:pPr>
        <w:pStyle w:val="Paragraphedeliste"/>
        <w:numPr>
          <w:ilvl w:val="0"/>
          <w:numId w:val="40"/>
        </w:numPr>
      </w:pPr>
      <w:r>
        <w:t>Application de calibration sol contrôlant les équipements d’émission (générateurs de signaux, microcontrôleur de synchronisation, positionneur pointant l’antenne, etc.)</w:t>
      </w:r>
    </w:p>
    <w:p w14:paraId="17E88365" w14:textId="3FD6F5F4" w:rsidR="008A390F" w:rsidRDefault="008A390F" w:rsidP="008A390F">
      <w:pPr>
        <w:pStyle w:val="Paragraphedeliste"/>
        <w:numPr>
          <w:ilvl w:val="0"/>
          <w:numId w:val="40"/>
        </w:numPr>
      </w:pPr>
      <w:r>
        <w:t>Capteurs embarqués (cartes d’acquisition radio, carte FPGA, carte CPU)</w:t>
      </w:r>
    </w:p>
    <w:p w14:paraId="7A1FBE75" w14:textId="77777777" w:rsidR="00D63019" w:rsidRDefault="008A390F" w:rsidP="008A390F">
      <w:pPr>
        <w:pStyle w:val="Paragraphedeliste"/>
        <w:numPr>
          <w:ilvl w:val="0"/>
          <w:numId w:val="40"/>
        </w:numPr>
      </w:pPr>
      <w:r>
        <w:t>Application de calibration bord contrôlant l’acquisition du capteur embarqué qui transmet les données au sol par liaison de données et qui permet la supervision du vol de calibration</w:t>
      </w:r>
      <w:r w:rsidR="00D63019">
        <w:t>.</w:t>
      </w:r>
    </w:p>
    <w:p w14:paraId="52328EB1" w14:textId="77777777" w:rsidR="00D63019" w:rsidRDefault="00D63019" w:rsidP="00D63019">
      <w:pPr>
        <w:keepNext/>
        <w:jc w:val="center"/>
      </w:pPr>
      <w:r w:rsidRPr="00396D04">
        <w:rPr>
          <w:noProof/>
        </w:rPr>
        <w:drawing>
          <wp:inline distT="0" distB="0" distL="0" distR="0" wp14:anchorId="1121FFD4" wp14:editId="3B135F91">
            <wp:extent cx="5760720" cy="3597910"/>
            <wp:effectExtent l="0" t="0" r="5080" b="0"/>
            <wp:docPr id="1707836941" name="Image 170783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597910"/>
                    </a:xfrm>
                    <a:prstGeom prst="rect">
                      <a:avLst/>
                    </a:prstGeom>
                  </pic:spPr>
                </pic:pic>
              </a:graphicData>
            </a:graphic>
          </wp:inline>
        </w:drawing>
      </w:r>
    </w:p>
    <w:p w14:paraId="70CF0FD5" w14:textId="46B619FE" w:rsidR="008A390F" w:rsidRDefault="00D63019" w:rsidP="00D63019">
      <w:pPr>
        <w:pStyle w:val="Lgende"/>
        <w:jc w:val="center"/>
      </w:pPr>
      <w:r>
        <w:t>Application de calibration</w:t>
      </w:r>
    </w:p>
    <w:p w14:paraId="5412A13F" w14:textId="7C5774B2" w:rsidR="008A390F" w:rsidRDefault="008A390F" w:rsidP="008A390F">
      <w:pPr>
        <w:pStyle w:val="Titre4"/>
      </w:pPr>
      <w:r>
        <w:t>Rappel des résultats obtenus en 2021</w:t>
      </w:r>
    </w:p>
    <w:p w14:paraId="2522CB15" w14:textId="31D5EB5D" w:rsidR="00D63019" w:rsidRDefault="00D63019" w:rsidP="00D63019">
      <w:r>
        <w:t>Suite aux premiers tests terrain effectué en 2021, nous avions obtenu la couverture suivante :</w:t>
      </w:r>
    </w:p>
    <w:p w14:paraId="07972F74" w14:textId="77777777" w:rsidR="00D63019" w:rsidRDefault="00D63019" w:rsidP="00D63019">
      <w:pPr>
        <w:keepNext/>
        <w:jc w:val="center"/>
      </w:pPr>
      <w:r>
        <w:rPr>
          <w:noProof/>
        </w:rPr>
        <w:lastRenderedPageBreak/>
        <w:drawing>
          <wp:inline distT="0" distB="0" distL="0" distR="0" wp14:anchorId="1F62841B" wp14:editId="5BD06509">
            <wp:extent cx="5760720" cy="1404620"/>
            <wp:effectExtent l="0" t="0" r="508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760720" cy="1404620"/>
                    </a:xfrm>
                    <a:prstGeom prst="rect">
                      <a:avLst/>
                    </a:prstGeom>
                    <a:noFill/>
                    <a:ln>
                      <a:noFill/>
                    </a:ln>
                  </pic:spPr>
                </pic:pic>
              </a:graphicData>
            </a:graphic>
          </wp:inline>
        </w:drawing>
      </w:r>
    </w:p>
    <w:p w14:paraId="36103725" w14:textId="7C57148A" w:rsidR="00D63019" w:rsidRDefault="00D63019" w:rsidP="00D63019">
      <w:pPr>
        <w:pStyle w:val="Lgende"/>
        <w:jc w:val="center"/>
      </w:pPr>
      <w:r>
        <w:t>Angle</w:t>
      </w:r>
      <w:r w:rsidR="00C905C5">
        <w:t>s</w:t>
      </w:r>
      <w:r>
        <w:t xml:space="preserve"> couvert</w:t>
      </w:r>
      <w:r w:rsidR="00C905C5">
        <w:t>s</w:t>
      </w:r>
      <w:r>
        <w:t xml:space="preserve"> par le plan de vol utilisé en 2021</w:t>
      </w:r>
    </w:p>
    <w:p w14:paraId="6A50B0A4" w14:textId="1D4C64D7" w:rsidR="00D63019" w:rsidRDefault="00D63019" w:rsidP="00D63019">
      <w:r>
        <w:t>Avec l’axe des abscisses représentant l’angle en gisement (0° dans l’axe de l’avion) et l’axe des ordonnées représentant l’angle en élévation (0° dans le plan de l’avant, &lt; 0° en dessous).</w:t>
      </w:r>
    </w:p>
    <w:p w14:paraId="2AE828FD" w14:textId="6F8923A8" w:rsidR="00D63019" w:rsidRDefault="00D63019" w:rsidP="00D63019">
      <w:r>
        <w:t>La représentation regroupe les résultats sur un pas de 10° avec la colorimétrie suivante :</w:t>
      </w:r>
    </w:p>
    <w:p w14:paraId="1022EF30" w14:textId="3D729F9E" w:rsidR="00D63019" w:rsidRDefault="00D63019" w:rsidP="00D63019">
      <w:pPr>
        <w:pStyle w:val="Paragraphedeliste"/>
        <w:numPr>
          <w:ilvl w:val="0"/>
          <w:numId w:val="41"/>
        </w:numPr>
      </w:pPr>
      <w:r>
        <w:t>Vert foncé : toutes les fréquences ont été trouvées 1 fois dans la case de 10°</w:t>
      </w:r>
    </w:p>
    <w:p w14:paraId="602915F7" w14:textId="02E6057D" w:rsidR="00D63019" w:rsidRDefault="00D63019" w:rsidP="00D63019">
      <w:pPr>
        <w:pStyle w:val="Paragraphedeliste"/>
        <w:numPr>
          <w:ilvl w:val="0"/>
          <w:numId w:val="41"/>
        </w:numPr>
      </w:pPr>
      <w:r>
        <w:t>Vert clair : toutes les fréquences et tous les sous angles (arrondi à 2,5°) ont été trouvés</w:t>
      </w:r>
    </w:p>
    <w:p w14:paraId="7518C38A" w14:textId="5C9FBB83" w:rsidR="00D63019" w:rsidRDefault="00D63019" w:rsidP="00D63019">
      <w:pPr>
        <w:pStyle w:val="Paragraphedeliste"/>
        <w:numPr>
          <w:ilvl w:val="0"/>
          <w:numId w:val="41"/>
        </w:numPr>
      </w:pPr>
      <w:r>
        <w:t>Entre le marron et l’orange : toutes les fréquences n’ont pas été trouvées dans la case de 10°</w:t>
      </w:r>
    </w:p>
    <w:p w14:paraId="72070AEE" w14:textId="77777777" w:rsidR="00C905C5" w:rsidRDefault="007B0B25" w:rsidP="00D63019">
      <w:r>
        <w:t xml:space="preserve">La calibration étant partiellement complète, nous avions </w:t>
      </w:r>
      <w:r w:rsidR="00C905C5">
        <w:t>effectué en fin de vol quelques lignes droites sur une distance particulière afin de compléter la couverture d’angle couvert.</w:t>
      </w:r>
    </w:p>
    <w:p w14:paraId="057E5767" w14:textId="77777777" w:rsidR="00C905C5" w:rsidRDefault="00C905C5" w:rsidP="00C905C5">
      <w:pPr>
        <w:keepNext/>
        <w:jc w:val="center"/>
      </w:pPr>
      <w:r>
        <w:rPr>
          <w:noProof/>
        </w:rPr>
        <w:drawing>
          <wp:inline distT="0" distB="0" distL="0" distR="0" wp14:anchorId="3BE6794B" wp14:editId="13C81348">
            <wp:extent cx="5760266" cy="1315251"/>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rotWithShape="1">
                    <a:blip r:embed="rId36" r:link="rId37">
                      <a:extLst>
                        <a:ext uri="{28A0092B-C50C-407E-A947-70E740481C1C}">
                          <a14:useLocalDpi xmlns:a14="http://schemas.microsoft.com/office/drawing/2010/main" val="0"/>
                        </a:ext>
                      </a:extLst>
                    </a:blip>
                    <a:srcRect t="11500"/>
                    <a:stretch/>
                  </pic:blipFill>
                  <pic:spPr bwMode="auto">
                    <a:xfrm>
                      <a:off x="0" y="0"/>
                      <a:ext cx="5766578" cy="1316692"/>
                    </a:xfrm>
                    <a:prstGeom prst="rect">
                      <a:avLst/>
                    </a:prstGeom>
                    <a:noFill/>
                    <a:ln>
                      <a:noFill/>
                    </a:ln>
                    <a:extLst>
                      <a:ext uri="{53640926-AAD7-44D8-BBD7-CCE9431645EC}">
                        <a14:shadowObscured xmlns:a14="http://schemas.microsoft.com/office/drawing/2010/main"/>
                      </a:ext>
                    </a:extLst>
                  </pic:spPr>
                </pic:pic>
              </a:graphicData>
            </a:graphic>
          </wp:inline>
        </w:drawing>
      </w:r>
    </w:p>
    <w:p w14:paraId="77BB208E" w14:textId="394AFF25" w:rsidR="00D63019" w:rsidRDefault="000E1EB8" w:rsidP="00C905C5">
      <w:pPr>
        <w:pStyle w:val="Lgende"/>
        <w:jc w:val="center"/>
      </w:pPr>
      <w:r>
        <w:t>Angles couverts</w:t>
      </w:r>
      <w:r w:rsidR="00C905C5">
        <w:t xml:space="preserve"> par des passages improvisés en plus du plan de vol utilisé en 2021</w:t>
      </w:r>
    </w:p>
    <w:p w14:paraId="06393114" w14:textId="11E56CE9" w:rsidR="00C905C5" w:rsidRPr="00C905C5" w:rsidRDefault="000E1EB8" w:rsidP="00C905C5">
      <w:r>
        <w:t>Nous traitions ensuite les données manquantes en post traitement par interpolation, car le système doit impérativement disposer d’une table de calibration complète sur un pas de 2,5°. Par ailleurs</w:t>
      </w:r>
      <w:r w:rsidR="003E0AAF">
        <w:t>,</w:t>
      </w:r>
      <w:r>
        <w:t xml:space="preserve"> il est intéressant de noter que plus l’écart d’interpolation est grand, moins la précision de localisation sera bonne.</w:t>
      </w:r>
    </w:p>
    <w:p w14:paraId="176B1D79" w14:textId="1476D283" w:rsidR="008A390F" w:rsidRDefault="00CD6B65" w:rsidP="008A390F">
      <w:pPr>
        <w:pStyle w:val="Titre4"/>
      </w:pPr>
      <w:r>
        <w:t>Améliorations proposées et mise en place en</w:t>
      </w:r>
      <w:r w:rsidR="008A390F">
        <w:t xml:space="preserve"> 2022</w:t>
      </w:r>
    </w:p>
    <w:p w14:paraId="66DCBD32" w14:textId="298FDE65" w:rsidR="000E1EB8" w:rsidRDefault="000E1EB8" w:rsidP="000E1EB8">
      <w:r>
        <w:t>Du fait des résultats moyens obtenus lors des essais menés en 2021, nous avons donc cherché à améliorer cette calibration. De ce fait, nous avons réalisé des développements afin de mieux maîtriser la préparation et optimiser la couverture et la précision de la calibration.</w:t>
      </w:r>
    </w:p>
    <w:p w14:paraId="0610C5DA" w14:textId="5AF8AF30" w:rsidR="000E1EB8" w:rsidRDefault="000E1EB8" w:rsidP="000E1EB8">
      <w:r>
        <w:t xml:space="preserve">Ainsi, l’application de calibration bord </w:t>
      </w:r>
      <w:r w:rsidR="00EE7E33">
        <w:t>dispose désormais d’</w:t>
      </w:r>
      <w:r>
        <w:t>un mode de simulation à utiliser en préparation du vol de calibration</w:t>
      </w:r>
      <w:r w:rsidR="00EE7E33">
        <w:t xml:space="preserve"> permettant :</w:t>
      </w:r>
    </w:p>
    <w:p w14:paraId="033672CE" w14:textId="3F103F69" w:rsidR="00EE7E33" w:rsidRDefault="00EE7E33" w:rsidP="00EE7E33">
      <w:pPr>
        <w:pStyle w:val="Paragraphedeliste"/>
        <w:numPr>
          <w:ilvl w:val="0"/>
          <w:numId w:val="42"/>
        </w:numPr>
      </w:pPr>
      <w:r>
        <w:lastRenderedPageBreak/>
        <w:t>Une émulation des signaux émis (fréquences et instants précis)</w:t>
      </w:r>
    </w:p>
    <w:p w14:paraId="09C936AA" w14:textId="3A048F71" w:rsidR="00EE7E33" w:rsidRDefault="00EE7E33" w:rsidP="00EE7E33">
      <w:pPr>
        <w:pStyle w:val="Paragraphedeliste"/>
        <w:numPr>
          <w:ilvl w:val="0"/>
          <w:numId w:val="42"/>
        </w:numPr>
      </w:pPr>
      <w:r>
        <w:t>Une émulation de la position et de l’altitude de l’avion d’après l’assemblage de portions de vol décrites par plusieurs contraintes comme :</w:t>
      </w:r>
    </w:p>
    <w:p w14:paraId="4DE57BA8" w14:textId="6D04CA29" w:rsidR="00EE7E33" w:rsidRDefault="00EE7E33" w:rsidP="00EE7E33">
      <w:pPr>
        <w:pStyle w:val="Paragraphedeliste"/>
        <w:numPr>
          <w:ilvl w:val="1"/>
          <w:numId w:val="42"/>
        </w:numPr>
      </w:pPr>
      <w:r>
        <w:t>Déplacement en ligne droite ou en virage (suivant un rayon de rotation)</w:t>
      </w:r>
    </w:p>
    <w:p w14:paraId="1CD2A503" w14:textId="3BBF86DC" w:rsidR="00EE7E33" w:rsidRDefault="00EE7E33" w:rsidP="00EE7E33">
      <w:pPr>
        <w:pStyle w:val="Paragraphedeliste"/>
        <w:numPr>
          <w:ilvl w:val="1"/>
          <w:numId w:val="42"/>
        </w:numPr>
      </w:pPr>
      <w:r>
        <w:t>Roulis et tangage</w:t>
      </w:r>
    </w:p>
    <w:p w14:paraId="0FB61DF0" w14:textId="550E8D38" w:rsidR="00EE7E33" w:rsidRDefault="00EE7E33" w:rsidP="00EE7E33">
      <w:pPr>
        <w:pStyle w:val="Paragraphedeliste"/>
        <w:numPr>
          <w:ilvl w:val="1"/>
          <w:numId w:val="42"/>
        </w:numPr>
      </w:pPr>
      <w:r>
        <w:t>Vitesse de déplacement</w:t>
      </w:r>
    </w:p>
    <w:p w14:paraId="517CA3A5" w14:textId="321F17D4" w:rsidR="00EE7E33" w:rsidRDefault="00EE7E33" w:rsidP="00EE7E33">
      <w:pPr>
        <w:pStyle w:val="Paragraphedeliste"/>
        <w:numPr>
          <w:ilvl w:val="1"/>
          <w:numId w:val="42"/>
        </w:numPr>
      </w:pPr>
      <w:r>
        <w:t>Distance de déplacement à réaliser</w:t>
      </w:r>
    </w:p>
    <w:p w14:paraId="0E038D49" w14:textId="4EDA9AE0" w:rsidR="00EE7E33" w:rsidRDefault="00EE7E33" w:rsidP="00EE7E33">
      <w:pPr>
        <w:pStyle w:val="Paragraphedeliste"/>
        <w:numPr>
          <w:ilvl w:val="1"/>
          <w:numId w:val="42"/>
        </w:numPr>
      </w:pPr>
      <w:r>
        <w:t>Altitude minimale et maximale à atteindre</w:t>
      </w:r>
    </w:p>
    <w:p w14:paraId="0E45F10C" w14:textId="5459E4DC" w:rsidR="00EE7E33" w:rsidRDefault="00EE7E33" w:rsidP="00EE7E33">
      <w:pPr>
        <w:pStyle w:val="Paragraphedeliste"/>
        <w:numPr>
          <w:ilvl w:val="1"/>
          <w:numId w:val="42"/>
        </w:numPr>
      </w:pPr>
      <w:r>
        <w:t>Cap final</w:t>
      </w:r>
    </w:p>
    <w:p w14:paraId="27B358C1" w14:textId="31953694" w:rsidR="00EE7E33" w:rsidRDefault="00EE7E33" w:rsidP="00EE7E33">
      <w:pPr>
        <w:pStyle w:val="Paragraphedeliste"/>
        <w:numPr>
          <w:ilvl w:val="0"/>
          <w:numId w:val="42"/>
        </w:numPr>
      </w:pPr>
      <w:r>
        <w:t>Une simulation quasi-instantanée de la calibration pour produire la couverture finale ainsi que le tracé du plan de vol</w:t>
      </w:r>
    </w:p>
    <w:p w14:paraId="4F87D5A2" w14:textId="00C4B7FA" w:rsidR="004F2558" w:rsidRDefault="004F2558" w:rsidP="004F2558">
      <w:r>
        <w:t xml:space="preserve">Pour cela, nous avons notamment </w:t>
      </w:r>
      <w:r w:rsidR="00425A96">
        <w:t>dû</w:t>
      </w:r>
      <w:r>
        <w:t xml:space="preserve"> </w:t>
      </w:r>
      <w:r w:rsidR="00425A96">
        <w:t xml:space="preserve">améliorer l’émulateur de capteur pour suivre le plan de vol en temps réel ou en vitesse accélérée, pour une </w:t>
      </w:r>
      <w:r w:rsidR="003E0AAF">
        <w:t xml:space="preserve">simulation </w:t>
      </w:r>
      <w:r w:rsidR="00425A96">
        <w:t>animée dans les mêmes conditions que la calibration réelle. Nous avons également intégré le plan de vol généré dans l’application de préparation de mission afin de faciliter le dialogue avec le pilote.</w:t>
      </w:r>
    </w:p>
    <w:p w14:paraId="577BE96E" w14:textId="1F478A61" w:rsidR="00CD6B65" w:rsidRDefault="00CD6B65" w:rsidP="00613A0B">
      <w:pPr>
        <w:pStyle w:val="Titre4"/>
        <w:keepNext/>
      </w:pPr>
      <w:r>
        <w:t>Essais et validation de la solution</w:t>
      </w:r>
    </w:p>
    <w:p w14:paraId="0358FEFA" w14:textId="77777777" w:rsidR="00E26392" w:rsidRDefault="00E26392" w:rsidP="00613A0B">
      <w:r>
        <w:t>Suite à ces développements, nous avons testé ce module par itération, afin d’obtenir le plan de vol optimal pour le système permettant d’avoir la meilleure calibration possible, tout en respectant les contraintes du pilote, du pilote automatique et les contraintes de vol (zones et altitudes autorisées) :</w:t>
      </w:r>
    </w:p>
    <w:p w14:paraId="083A819C" w14:textId="77777777" w:rsidR="00E26392" w:rsidRDefault="00E26392" w:rsidP="00E26392">
      <w:pPr>
        <w:pStyle w:val="Paragraphedeliste"/>
        <w:numPr>
          <w:ilvl w:val="0"/>
          <w:numId w:val="43"/>
        </w:numPr>
      </w:pPr>
      <w:r>
        <w:t>1</w:t>
      </w:r>
      <w:r w:rsidRPr="000B2087">
        <w:rPr>
          <w:vertAlign w:val="superscript"/>
        </w:rPr>
        <w:t>ère</w:t>
      </w:r>
      <w:r>
        <w:t xml:space="preserve"> phase d’itération : échanges en interne</w:t>
      </w:r>
    </w:p>
    <w:p w14:paraId="478AE768" w14:textId="77777777" w:rsidR="00E26392" w:rsidRDefault="00E26392" w:rsidP="00E26392">
      <w:pPr>
        <w:pStyle w:val="Paragraphedeliste"/>
        <w:numPr>
          <w:ilvl w:val="0"/>
          <w:numId w:val="43"/>
        </w:numPr>
      </w:pPr>
      <w:r>
        <w:t>2</w:t>
      </w:r>
      <w:r w:rsidRPr="000B2087">
        <w:rPr>
          <w:vertAlign w:val="superscript"/>
        </w:rPr>
        <w:t>ème</w:t>
      </w:r>
      <w:r>
        <w:t xml:space="preserve"> phase d’itération : échange avec le pilote</w:t>
      </w:r>
    </w:p>
    <w:p w14:paraId="36DC614A" w14:textId="77777777" w:rsidR="00E26392" w:rsidRDefault="00E26392" w:rsidP="00E26392">
      <w:pPr>
        <w:pStyle w:val="Paragraphedeliste"/>
        <w:numPr>
          <w:ilvl w:val="0"/>
          <w:numId w:val="43"/>
        </w:numPr>
      </w:pPr>
      <w:r>
        <w:t>3</w:t>
      </w:r>
      <w:r w:rsidRPr="000B2087">
        <w:rPr>
          <w:vertAlign w:val="superscript"/>
        </w:rPr>
        <w:t>ème</w:t>
      </w:r>
      <w:r>
        <w:t xml:space="preserve"> phase d’itération : échange avec le contrôle aérien</w:t>
      </w:r>
    </w:p>
    <w:p w14:paraId="1125C008" w14:textId="56EA8B7A" w:rsidR="00E26392" w:rsidRPr="00E26392" w:rsidRDefault="00E26392" w:rsidP="00E26392">
      <w:r>
        <w:t>Pour la réalisation de ces essais, nous avons choisi de placer l’émetteur à un endroit où il y a de forte contrainte de vol afin de valider notre solution dans un cas extrême.</w:t>
      </w:r>
    </w:p>
    <w:p w14:paraId="595DB1F9" w14:textId="421C8A13" w:rsidR="00CD6B65" w:rsidRDefault="000D54B9" w:rsidP="000D54B9">
      <w:pPr>
        <w:pStyle w:val="Titre5"/>
        <w:numPr>
          <w:ilvl w:val="0"/>
          <w:numId w:val="44"/>
        </w:numPr>
      </w:pPr>
      <w:r>
        <w:t>1</w:t>
      </w:r>
      <w:r w:rsidR="00936B5A">
        <w:rPr>
          <w:vertAlign w:val="superscript"/>
        </w:rPr>
        <w:t xml:space="preserve">er </w:t>
      </w:r>
      <w:r w:rsidR="00936B5A">
        <w:t>plan de vol</w:t>
      </w:r>
    </w:p>
    <w:p w14:paraId="0FC1DB59" w14:textId="7913B4E7" w:rsidR="000D54B9" w:rsidRDefault="00936B5A" w:rsidP="000D54B9">
      <w:r>
        <w:t>Suite à la réalisation de la première phase d’itération, nous avons défini le plan de vol suivant :</w:t>
      </w:r>
    </w:p>
    <w:p w14:paraId="5E8460E9" w14:textId="77777777" w:rsidR="00936B5A" w:rsidRDefault="00936B5A" w:rsidP="00936B5A">
      <w:pPr>
        <w:keepNext/>
        <w:jc w:val="center"/>
      </w:pPr>
      <w:r>
        <w:rPr>
          <w:noProof/>
        </w:rPr>
        <w:lastRenderedPageBreak/>
        <w:drawing>
          <wp:inline distT="0" distB="0" distL="0" distR="0" wp14:anchorId="233B13FD" wp14:editId="2C7A86C9">
            <wp:extent cx="4115687" cy="4114110"/>
            <wp:effectExtent l="0" t="0" r="0"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8">
                      <a:extLst>
                        <a:ext uri="{28A0092B-C50C-407E-A947-70E740481C1C}">
                          <a14:useLocalDpi xmlns:a14="http://schemas.microsoft.com/office/drawing/2010/main" val="0"/>
                        </a:ext>
                      </a:extLst>
                    </a:blip>
                    <a:srcRect t="887" b="396"/>
                    <a:stretch/>
                  </pic:blipFill>
                  <pic:spPr bwMode="auto">
                    <a:xfrm>
                      <a:off x="0" y="0"/>
                      <a:ext cx="4164485" cy="4162889"/>
                    </a:xfrm>
                    <a:prstGeom prst="rect">
                      <a:avLst/>
                    </a:prstGeom>
                    <a:noFill/>
                    <a:ln>
                      <a:noFill/>
                    </a:ln>
                    <a:extLst>
                      <a:ext uri="{53640926-AAD7-44D8-BBD7-CCE9431645EC}">
                        <a14:shadowObscured xmlns:a14="http://schemas.microsoft.com/office/drawing/2010/main"/>
                      </a:ext>
                    </a:extLst>
                  </pic:spPr>
                </pic:pic>
              </a:graphicData>
            </a:graphic>
          </wp:inline>
        </w:drawing>
      </w:r>
    </w:p>
    <w:p w14:paraId="36CCE6AE" w14:textId="7B363CD9" w:rsidR="00936B5A" w:rsidRDefault="00936B5A" w:rsidP="00936B5A">
      <w:pPr>
        <w:pStyle w:val="Lgende"/>
        <w:jc w:val="center"/>
      </w:pPr>
      <w:r>
        <w:t>Plan de vol défini suite à la première phase d'itération</w:t>
      </w:r>
    </w:p>
    <w:p w14:paraId="678606EE" w14:textId="15D29C28" w:rsidR="00936B5A" w:rsidRDefault="00936B5A" w:rsidP="00936B5A">
      <w:r>
        <w:t>Grâce à ce dernier, nous constatons que le résultat obtenu présenté ci-dessous est bien meilleur que ceux obtenus lors des essais en 2021.</w:t>
      </w:r>
    </w:p>
    <w:p w14:paraId="51DFBB0C" w14:textId="77777777" w:rsidR="00936B5A" w:rsidRDefault="00936B5A" w:rsidP="00936B5A">
      <w:pPr>
        <w:keepNext/>
        <w:jc w:val="center"/>
      </w:pPr>
      <w:r>
        <w:rPr>
          <w:noProof/>
        </w:rPr>
        <w:drawing>
          <wp:inline distT="0" distB="0" distL="0" distR="0" wp14:anchorId="6418FE80" wp14:editId="7F91A867">
            <wp:extent cx="5760720" cy="1329690"/>
            <wp:effectExtent l="0" t="0" r="508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760720" cy="1329690"/>
                    </a:xfrm>
                    <a:prstGeom prst="rect">
                      <a:avLst/>
                    </a:prstGeom>
                    <a:noFill/>
                    <a:ln>
                      <a:noFill/>
                    </a:ln>
                  </pic:spPr>
                </pic:pic>
              </a:graphicData>
            </a:graphic>
          </wp:inline>
        </w:drawing>
      </w:r>
    </w:p>
    <w:p w14:paraId="4697DDCE" w14:textId="4F25E55A" w:rsidR="00936B5A" w:rsidRDefault="00936B5A" w:rsidP="00936B5A">
      <w:pPr>
        <w:pStyle w:val="Lgende"/>
        <w:jc w:val="center"/>
      </w:pPr>
      <w:r>
        <w:t>Angles couverts par le plan de vol défini suite à la première phase d'itération</w:t>
      </w:r>
    </w:p>
    <w:p w14:paraId="5653E3EC" w14:textId="6E7294F9" w:rsidR="00936B5A" w:rsidRDefault="00C3282A" w:rsidP="00C3282A">
      <w:pPr>
        <w:pStyle w:val="Titre5"/>
      </w:pPr>
      <w:r>
        <w:t>2</w:t>
      </w:r>
      <w:r w:rsidRPr="00C3282A">
        <w:rPr>
          <w:vertAlign w:val="superscript"/>
        </w:rPr>
        <w:t>ème</w:t>
      </w:r>
      <w:r>
        <w:t xml:space="preserve"> plan de vol</w:t>
      </w:r>
    </w:p>
    <w:p w14:paraId="2A9C61CA" w14:textId="2721DECF" w:rsidR="00C3282A" w:rsidRDefault="00C3282A" w:rsidP="00C3282A">
      <w:r>
        <w:t>Suite à la seconde phase et aux échanges que nous avons eu avec le pilote, nous avons constaté les problèmes suivants :</w:t>
      </w:r>
    </w:p>
    <w:p w14:paraId="58762F3C" w14:textId="42A2F691" w:rsidR="00C3282A" w:rsidRDefault="00C3282A" w:rsidP="00C3282A">
      <w:pPr>
        <w:pStyle w:val="Paragraphedeliste"/>
        <w:numPr>
          <w:ilvl w:val="0"/>
          <w:numId w:val="45"/>
        </w:numPr>
      </w:pPr>
      <w:r>
        <w:t>Problème de proximité entre la limite de contrôle aérien et l’emplacement de l’émetteur.</w:t>
      </w:r>
    </w:p>
    <w:p w14:paraId="425F38F7" w14:textId="2167AA2A" w:rsidR="00C3282A" w:rsidRDefault="00C3282A" w:rsidP="00C3282A">
      <w:pPr>
        <w:pStyle w:val="Paragraphedeliste"/>
        <w:numPr>
          <w:ilvl w:val="0"/>
          <w:numId w:val="45"/>
        </w:numPr>
      </w:pPr>
      <w:r>
        <w:t>Problème sur la spirale la plus proche (au Nord) qui sort de la limite de contrôle aérien</w:t>
      </w:r>
      <w:r w:rsidR="00E26392">
        <w:t>.</w:t>
      </w:r>
    </w:p>
    <w:p w14:paraId="233E3363" w14:textId="4BBD760F" w:rsidR="00E26392" w:rsidRDefault="00E26392" w:rsidP="00E26392">
      <w:pPr>
        <w:pStyle w:val="Paragraphedeliste"/>
        <w:numPr>
          <w:ilvl w:val="0"/>
          <w:numId w:val="45"/>
        </w:numPr>
      </w:pPr>
      <w:r>
        <w:t>Problème de survol à basse altitude de la zon</w:t>
      </w:r>
      <w:r w:rsidR="003E0AAF">
        <w:t>e</w:t>
      </w:r>
      <w:r>
        <w:t xml:space="preserve"> d’Arles en cas de simple réorientation du plan de vol.</w:t>
      </w:r>
    </w:p>
    <w:p w14:paraId="0B1C35E0" w14:textId="116CD989" w:rsidR="00E26392" w:rsidRDefault="00E26392" w:rsidP="00E26392">
      <w:r>
        <w:lastRenderedPageBreak/>
        <w:t>Du fait de ces problèmes, nous avons choisi un nouveau plan de vol prenant en compte ces contraintes. La solution ici a donc été de ne pas aligner les spirales avec l’émetteur pour que la spirale l</w:t>
      </w:r>
      <w:r w:rsidR="003E0AAF">
        <w:t>a</w:t>
      </w:r>
      <w:r>
        <w:t xml:space="preserve"> plus proche ne sorte pas de la limite de contrôle aérien.</w:t>
      </w:r>
    </w:p>
    <w:p w14:paraId="6DFCFF07" w14:textId="77777777" w:rsidR="00E26392" w:rsidRDefault="00E26392" w:rsidP="00E26392">
      <w:pPr>
        <w:keepNext/>
        <w:jc w:val="center"/>
      </w:pPr>
      <w:r>
        <w:rPr>
          <w:noProof/>
        </w:rPr>
        <w:drawing>
          <wp:inline distT="0" distB="0" distL="0" distR="0" wp14:anchorId="71E3C65E" wp14:editId="46AE68F4">
            <wp:extent cx="3289300" cy="3956851"/>
            <wp:effectExtent l="0" t="0" r="0" b="5715"/>
            <wp:docPr id="1703956330" name="Image 1703956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96798" cy="3965870"/>
                    </a:xfrm>
                    <a:prstGeom prst="rect">
                      <a:avLst/>
                    </a:prstGeom>
                    <a:noFill/>
                    <a:ln>
                      <a:noFill/>
                    </a:ln>
                  </pic:spPr>
                </pic:pic>
              </a:graphicData>
            </a:graphic>
          </wp:inline>
        </w:drawing>
      </w:r>
    </w:p>
    <w:p w14:paraId="6CAADAD7" w14:textId="468CFB26" w:rsidR="00E26392" w:rsidRDefault="00E26392" w:rsidP="00E26392">
      <w:pPr>
        <w:pStyle w:val="Lgende"/>
        <w:jc w:val="center"/>
      </w:pPr>
      <w:r>
        <w:t>Plan de vol défini suite à la seconde phase d'itération</w:t>
      </w:r>
    </w:p>
    <w:p w14:paraId="6EF76F75" w14:textId="559B3E07" w:rsidR="00E26392" w:rsidRDefault="00E26392" w:rsidP="00E26392">
      <w:pPr>
        <w:pStyle w:val="Titre5"/>
      </w:pPr>
      <w:r>
        <w:t>3</w:t>
      </w:r>
      <w:r w:rsidRPr="00E26392">
        <w:rPr>
          <w:vertAlign w:val="superscript"/>
        </w:rPr>
        <w:t>ème</w:t>
      </w:r>
      <w:r>
        <w:t xml:space="preserve"> plan de vol</w:t>
      </w:r>
    </w:p>
    <w:p w14:paraId="21992E67" w14:textId="2F909AF0" w:rsidR="00E26392" w:rsidRDefault="00E26392" w:rsidP="00E26392">
      <w:r>
        <w:t>Enfin, suite aux discussions que nous avons avec le contrôle aérien via le pilote, nous avons détecté de nouveaux problèmes :</w:t>
      </w:r>
    </w:p>
    <w:p w14:paraId="3BB16DB7" w14:textId="17E220E2" w:rsidR="00E26392" w:rsidRDefault="00E26392" w:rsidP="00E26392">
      <w:pPr>
        <w:pStyle w:val="Paragraphedeliste"/>
        <w:numPr>
          <w:ilvl w:val="0"/>
          <w:numId w:val="46"/>
        </w:numPr>
      </w:pPr>
      <w:r>
        <w:t>Problème de proximité entre la limite de contrôle aérien et le bord de la spirale, impactant de ce fait 4 contrôles aérien</w:t>
      </w:r>
      <w:r w:rsidR="003E0AAF">
        <w:t>s</w:t>
      </w:r>
      <w:r>
        <w:t xml:space="preserve"> du fait d’une marge de 500m non respectée.</w:t>
      </w:r>
    </w:p>
    <w:p w14:paraId="63BED51F" w14:textId="7748D66B" w:rsidR="00E26392" w:rsidRDefault="00E26392" w:rsidP="00E26392">
      <w:pPr>
        <w:pStyle w:val="Paragraphedeliste"/>
        <w:numPr>
          <w:ilvl w:val="0"/>
          <w:numId w:val="46"/>
        </w:numPr>
      </w:pPr>
      <w:r>
        <w:t>Impossibilité de déplacer la spirale la plus proche sans perdre de angles de couverture</w:t>
      </w:r>
    </w:p>
    <w:p w14:paraId="5C597310" w14:textId="6BE6FF83" w:rsidR="00E26392" w:rsidRDefault="00E26392" w:rsidP="00E26392">
      <w:r>
        <w:t>Ainsi, nous avons choisi de rétrécir la spirale la plus proche</w:t>
      </w:r>
      <w:r w:rsidR="00737D7C">
        <w:t>, ce qui augmente le roulis et permet de réaliser les angles souhaités.</w:t>
      </w:r>
    </w:p>
    <w:p w14:paraId="79F3A7AF" w14:textId="77777777" w:rsidR="00737D7C" w:rsidRDefault="00737D7C" w:rsidP="00737D7C">
      <w:pPr>
        <w:keepNext/>
        <w:jc w:val="center"/>
      </w:pPr>
      <w:r>
        <w:rPr>
          <w:noProof/>
        </w:rPr>
        <w:lastRenderedPageBreak/>
        <w:drawing>
          <wp:inline distT="0" distB="0" distL="0" distR="0" wp14:anchorId="2ED6C2BF" wp14:editId="311B9DA5">
            <wp:extent cx="4292600" cy="5430854"/>
            <wp:effectExtent l="0" t="0" r="0" b="508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26477" cy="5473715"/>
                    </a:xfrm>
                    <a:prstGeom prst="rect">
                      <a:avLst/>
                    </a:prstGeom>
                    <a:noFill/>
                    <a:ln>
                      <a:noFill/>
                    </a:ln>
                  </pic:spPr>
                </pic:pic>
              </a:graphicData>
            </a:graphic>
          </wp:inline>
        </w:drawing>
      </w:r>
    </w:p>
    <w:p w14:paraId="50E918F0" w14:textId="41D71247" w:rsidR="00737D7C" w:rsidRDefault="00737D7C" w:rsidP="00737D7C">
      <w:pPr>
        <w:pStyle w:val="Lgende"/>
        <w:jc w:val="center"/>
      </w:pPr>
      <w:r>
        <w:t>Plan de vol défini suite à la dernière phase d’itération</w:t>
      </w:r>
    </w:p>
    <w:p w14:paraId="013B6D30" w14:textId="591435D9" w:rsidR="00737D7C" w:rsidRDefault="00737D7C" w:rsidP="00737D7C">
      <w:r>
        <w:t xml:space="preserve">Le résultat que nous obtenons avec la prise de l’ensemble de ces contraintes, présenté sur </w:t>
      </w:r>
      <w:r w:rsidR="003E0AAF">
        <w:t>l</w:t>
      </w:r>
      <w:r>
        <w:t>a figure suivante, ont permis de valider la mise en place de cette solution et l’amélioration de la calibration du réseau antennaire.</w:t>
      </w:r>
    </w:p>
    <w:p w14:paraId="0D3C8AD5" w14:textId="77777777" w:rsidR="00737D7C" w:rsidRDefault="00737D7C" w:rsidP="00737D7C">
      <w:pPr>
        <w:keepNext/>
        <w:jc w:val="center"/>
      </w:pPr>
      <w:r>
        <w:rPr>
          <w:noProof/>
        </w:rPr>
        <w:drawing>
          <wp:inline distT="0" distB="0" distL="0" distR="0" wp14:anchorId="0A6253FB" wp14:editId="793C721D">
            <wp:extent cx="5756910" cy="104788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1740" cy="1048767"/>
                    </a:xfrm>
                    <a:prstGeom prst="rect">
                      <a:avLst/>
                    </a:prstGeom>
                    <a:noFill/>
                    <a:ln>
                      <a:noFill/>
                    </a:ln>
                  </pic:spPr>
                </pic:pic>
              </a:graphicData>
            </a:graphic>
          </wp:inline>
        </w:drawing>
      </w:r>
    </w:p>
    <w:p w14:paraId="3EFBDF9D" w14:textId="660173B9" w:rsidR="00737D7C" w:rsidRPr="00737D7C" w:rsidRDefault="00737D7C" w:rsidP="00737D7C">
      <w:pPr>
        <w:pStyle w:val="Lgende"/>
        <w:jc w:val="center"/>
      </w:pPr>
      <w:r>
        <w:t>Angles couverts par le plan de vol défini suite à la dernière phase d'itération</w:t>
      </w:r>
    </w:p>
    <w:p w14:paraId="77A760E4" w14:textId="102623EF" w:rsidR="00CD6B65" w:rsidRDefault="001B2609" w:rsidP="001B2609">
      <w:pPr>
        <w:pStyle w:val="Titre3"/>
      </w:pPr>
      <w:r>
        <w:t>Conclusion de l’axe de recherche 2</w:t>
      </w:r>
    </w:p>
    <w:p w14:paraId="215DF30E" w14:textId="5D7D947A" w:rsidR="001B2609" w:rsidRPr="001B2609" w:rsidRDefault="001B2609" w:rsidP="001B2609">
      <w:r>
        <w:t xml:space="preserve">Les travaux menés en 2022, à travers cet axe de recherche, nous ont permis de développer notre solution logicielle FlashHawk </w:t>
      </w:r>
      <w:r w:rsidR="00E32B6E">
        <w:t xml:space="preserve">permettant d’utiliser le réseau antennaire développé précédemment, tout en assurant la transmission des </w:t>
      </w:r>
      <w:r w:rsidR="00E32B6E">
        <w:lastRenderedPageBreak/>
        <w:t>informations nécessaires au bon déroulé d’une opération à l’opérateur. Pour cela, nous avons notamment travaillé sur l’intégration de notre système aux consoles d’exploitation utilisée</w:t>
      </w:r>
      <w:r w:rsidR="00517CF7">
        <w:t>s</w:t>
      </w:r>
      <w:r w:rsidR="00E32B6E">
        <w:t xml:space="preserve"> par les opérateurs. Dans un second temps, nous avons réalisé des travaux sur l’amélioration de la calibration du réseau antennaire en mettant notamment en place un outil de simulation de plan de vol permettant d’optimiser le remplissage de la table de calibration.</w:t>
      </w:r>
    </w:p>
    <w:p w14:paraId="00000187" w14:textId="7ABEC444" w:rsidR="00FF1567" w:rsidRDefault="00F23539" w:rsidP="00F96BD6">
      <w:pPr>
        <w:pStyle w:val="Titre1"/>
      </w:pPr>
      <w:bookmarkStart w:id="53" w:name="_heading=h.z337ya" w:colFirst="0" w:colLast="0"/>
      <w:bookmarkStart w:id="54" w:name="_heading=h.1y810tw" w:colFirst="0" w:colLast="0"/>
      <w:bookmarkStart w:id="55" w:name="_Toc124864208"/>
      <w:bookmarkStart w:id="56" w:name="_Toc138165856"/>
      <w:bookmarkEnd w:id="53"/>
      <w:bookmarkEnd w:id="54"/>
      <w:r>
        <w:t>Ressources humaines associées à l’opération</w:t>
      </w:r>
      <w:bookmarkStart w:id="57" w:name="_heading=h.4i7ojhp" w:colFirst="0" w:colLast="0"/>
      <w:bookmarkEnd w:id="55"/>
      <w:bookmarkEnd w:id="56"/>
      <w:bookmarkEnd w:id="57"/>
    </w:p>
    <w:p w14:paraId="4AAD94FA" w14:textId="35B5F78B" w:rsidR="00741DE4" w:rsidRPr="00741DE4" w:rsidRDefault="00477420" w:rsidP="00741DE4">
      <w:r>
        <w:t>Les travaux que nous avons menés en 2022 dans le cadre de cette opération de R&amp;D ont été effectués par les personnes présenté</w:t>
      </w:r>
      <w:r w:rsidR="00517CF7">
        <w:t>e</w:t>
      </w:r>
      <w:r>
        <w:t>s à la fin de ce dossier.</w:t>
      </w:r>
    </w:p>
    <w:sectPr w:rsidR="00741DE4" w:rsidRPr="00741DE4" w:rsidSect="000B348C">
      <w:headerReference w:type="default" r:id="rId44"/>
      <w:footerReference w:type="even" r:id="rId45"/>
      <w:footerReference w:type="default" r:id="rId46"/>
      <w:pgSz w:w="11906" w:h="16838"/>
      <w:pgMar w:top="1417" w:right="1417" w:bottom="1417" w:left="1417" w:header="708" w:footer="708"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 w:author="lbertin@dynergie.eu" w:date="2023-06-15T10:12:00Z" w:initials="l">
    <w:p w14:paraId="1A485CD5" w14:textId="0D4D4840" w:rsidR="003D2FD4" w:rsidRDefault="003D2FD4">
      <w:pPr>
        <w:pStyle w:val="Commentaire"/>
      </w:pPr>
      <w:r>
        <w:rPr>
          <w:rStyle w:val="Marquedecommentaire"/>
        </w:rPr>
        <w:annotationRef/>
      </w:r>
      <w:r>
        <w:t>Pouvez-vous préciser les informations de dépôt de ces brevets (à savoir la date et l’identifiant)</w:t>
      </w:r>
      <w:r w:rsidR="00A0782A">
        <w:t xml:space="preserve"> svp ?</w:t>
      </w:r>
    </w:p>
  </w:comment>
  <w:comment w:id="37" w:author="OLIVIER CLAUZIER" w:date="2023-09-01T09:58:00Z" w:initials="OC">
    <w:p w14:paraId="56BA0091" w14:textId="77777777" w:rsidR="00863D9D" w:rsidRDefault="00863D9D" w:rsidP="001D7E6A">
      <w:pPr>
        <w:pStyle w:val="Commentaire"/>
        <w:jc w:val="left"/>
      </w:pPr>
      <w:r>
        <w:rPr>
          <w:rStyle w:val="Marquedecommentaire"/>
        </w:rPr>
        <w:annotationRef/>
      </w:r>
      <w:r>
        <w:t>Je ne comprend pas ?</w:t>
      </w:r>
    </w:p>
  </w:comment>
  <w:comment w:id="38" w:author="OLIVIER CLAUZIER" w:date="2023-09-01T10:12:00Z" w:initials="OC">
    <w:p w14:paraId="46961B94" w14:textId="77777777" w:rsidR="00075643" w:rsidRDefault="00075643" w:rsidP="009D2CB8">
      <w:pPr>
        <w:pStyle w:val="Commentaire"/>
        <w:jc w:val="left"/>
      </w:pPr>
      <w:r>
        <w:rPr>
          <w:rStyle w:val="Marquedecommentaire"/>
        </w:rPr>
        <w:annotationRef/>
      </w:r>
      <w:r>
        <w:t>L'intégration du système FlashHawk sur un nouveau porteur a mis en évidence des problématiques techniques liées à des phénomènes de compatibilité électromagnétiques.</w:t>
      </w:r>
    </w:p>
  </w:comment>
  <w:comment w:id="39" w:author="OLIVIER CLAUZIER" w:date="2023-09-01T10:16:00Z" w:initials="OC">
    <w:p w14:paraId="1969978C" w14:textId="77777777" w:rsidR="00075643" w:rsidRDefault="00075643" w:rsidP="009A4E15">
      <w:pPr>
        <w:pStyle w:val="Commentaire"/>
        <w:jc w:val="left"/>
      </w:pPr>
      <w:r>
        <w:rPr>
          <w:rStyle w:val="Marquedecommentaire"/>
        </w:rPr>
        <w:annotationRef/>
      </w:r>
      <w:r>
        <w:t>Parler de la norme DO160 référence F</w:t>
      </w:r>
    </w:p>
  </w:comment>
  <w:comment w:id="40" w:author="OLIVIER CLAUZIER" w:date="2023-09-01T10:15:00Z" w:initials="OC">
    <w:p w14:paraId="47B4FD65" w14:textId="77777777" w:rsidR="00705C73" w:rsidRDefault="00075643">
      <w:pPr>
        <w:pStyle w:val="Commentaire"/>
        <w:jc w:val="left"/>
      </w:pPr>
      <w:r>
        <w:rPr>
          <w:rStyle w:val="Marquedecommentaire"/>
        </w:rPr>
        <w:annotationRef/>
      </w:r>
      <w:r w:rsidR="00705C73">
        <w:t>A supprimer car pas clair. Je dirai quelque chose comme ça :</w:t>
      </w:r>
    </w:p>
    <w:p w14:paraId="5AE379E3" w14:textId="77777777" w:rsidR="00705C73" w:rsidRDefault="00705C73" w:rsidP="002D2F25">
      <w:pPr>
        <w:pStyle w:val="Commentaire"/>
        <w:jc w:val="left"/>
      </w:pPr>
      <w:r>
        <w:t xml:space="preserve">Au cours de ces tests régis par la norme DO160-F, nous avons pu valider expérimentalement le bon fonctionnement du réseau antennaire en cours d'essai. Par ailleurs, les essais effectués en fin de campagne de qualification ont montré que le bon fonctionnement du réseau antennaire sur l'ensemble de ces constituants (chaine RF, inclinomètre, composant crypto, …).  </w:t>
      </w:r>
    </w:p>
  </w:comment>
  <w:comment w:id="41" w:author="OLIVIER CLAUZIER" w:date="2023-09-01T10:20:00Z" w:initials="OC">
    <w:p w14:paraId="2656390C" w14:textId="77777777" w:rsidR="00F64405" w:rsidRDefault="00F64405" w:rsidP="00E842B1">
      <w:pPr>
        <w:pStyle w:val="Commentaire"/>
        <w:jc w:val="left"/>
      </w:pPr>
      <w:r>
        <w:rPr>
          <w:rStyle w:val="Marquedecommentaire"/>
        </w:rPr>
        <w:annotationRef/>
      </w:r>
      <w:r>
        <w:t>Porteur Cessna F406</w:t>
      </w:r>
    </w:p>
  </w:comment>
  <w:comment w:id="42" w:author="OLIVIER CLAUZIER" w:date="2023-09-01T10:24:00Z" w:initials="OC">
    <w:p w14:paraId="0E35FEF7" w14:textId="77777777" w:rsidR="00F64405" w:rsidRDefault="00F64405" w:rsidP="007D27F5">
      <w:pPr>
        <w:pStyle w:val="Commentaire"/>
        <w:jc w:val="left"/>
      </w:pPr>
      <w:r>
        <w:rPr>
          <w:rStyle w:val="Marquedecommentaire"/>
        </w:rPr>
        <w:annotationRef/>
      </w:r>
      <w:r>
        <w:t>La première phase d'intégration sur porteur consiste à vérifier que les émetteurs bord (émetteurs) ne viennent pas endommager le système FlashHawk. En effet, certains de ces émetteurs peuvent avoir des puissances d'émissions importante. Une analyse de couplage électromagnétiques a ainsi été réalisée pour valider cet aspect.</w:t>
      </w:r>
    </w:p>
  </w:comment>
  <w:comment w:id="43" w:author="OLIVIER CLAUZIER" w:date="2023-09-01T10:32:00Z" w:initials="OC">
    <w:p w14:paraId="50D7283B" w14:textId="77777777" w:rsidR="00CB6139" w:rsidRDefault="00CB6139">
      <w:pPr>
        <w:pStyle w:val="Commentaire"/>
        <w:jc w:val="left"/>
      </w:pPr>
      <w:r>
        <w:rPr>
          <w:rStyle w:val="Marquedecommentaire"/>
        </w:rPr>
        <w:annotationRef/>
      </w:r>
      <w:r>
        <w:t>A remplacer car pas clair.</w:t>
      </w:r>
    </w:p>
    <w:p w14:paraId="0E019774" w14:textId="77777777" w:rsidR="00CB6139" w:rsidRDefault="00CB6139" w:rsidP="0056389D">
      <w:pPr>
        <w:pStyle w:val="Commentaire"/>
        <w:jc w:val="left"/>
      </w:pPr>
      <w:r>
        <w:t xml:space="preserve">Pour le bon fonctionnement du système, il est important de maitriser parfaitement l'environnement bord. Ainsi, si le système "capte" un signal dû à un problème de blindage de câble par exemple, le système considérera ce signal reçu comme un possible émetteur au sol. </w:t>
      </w:r>
    </w:p>
  </w:comment>
  <w:comment w:id="44" w:author="OLIVIER CLAUZIER" w:date="2023-09-01T10:33:00Z" w:initials="OC">
    <w:p w14:paraId="4D899999" w14:textId="77777777" w:rsidR="00CB6139" w:rsidRDefault="00CB6139" w:rsidP="00D906BE">
      <w:pPr>
        <w:pStyle w:val="Commentaire"/>
        <w:jc w:val="left"/>
      </w:pPr>
      <w:r>
        <w:rPr>
          <w:rStyle w:val="Marquedecommentaire"/>
        </w:rPr>
        <w:annotationRef/>
      </w:r>
      <w:r>
        <w:t>?</w:t>
      </w:r>
    </w:p>
  </w:comment>
  <w:comment w:id="45" w:author="OLIVIER CLAUZIER" w:date="2023-09-01T10:35:00Z" w:initials="OC">
    <w:p w14:paraId="454D51F0" w14:textId="77777777" w:rsidR="00CB6139" w:rsidRDefault="00CB6139">
      <w:pPr>
        <w:pStyle w:val="Commentaire"/>
        <w:jc w:val="left"/>
      </w:pPr>
      <w:r>
        <w:rPr>
          <w:rStyle w:val="Marquedecommentaire"/>
        </w:rPr>
        <w:annotationRef/>
      </w:r>
      <w:r>
        <w:t xml:space="preserve">Faux. </w:t>
      </w:r>
    </w:p>
    <w:p w14:paraId="1B1235A8" w14:textId="77777777" w:rsidR="00CB6139" w:rsidRDefault="00CB6139" w:rsidP="001B2980">
      <w:pPr>
        <w:pStyle w:val="Commentaire"/>
        <w:jc w:val="left"/>
      </w:pPr>
      <w:r>
        <w:t>La première solution consistait à blinder un câble  vidéo entre les MPU set les écrans. Ces équipements ne sont pas d'AVANTIX. Il s'agit d'équipements fournis par le partenaire.</w:t>
      </w:r>
    </w:p>
  </w:comment>
  <w:comment w:id="46" w:author="OLIVIER CLAUZIER" w:date="2023-09-01T10:37:00Z" w:initials="OC">
    <w:p w14:paraId="66D08062" w14:textId="77777777" w:rsidR="00CB6139" w:rsidRDefault="00CB6139">
      <w:pPr>
        <w:pStyle w:val="Commentaire"/>
        <w:jc w:val="left"/>
      </w:pPr>
      <w:r>
        <w:rPr>
          <w:rStyle w:val="Marquedecommentaire"/>
        </w:rPr>
        <w:annotationRef/>
      </w:r>
      <w:r>
        <w:t>Le blindage.</w:t>
      </w:r>
    </w:p>
    <w:p w14:paraId="3E5B2AE8" w14:textId="77777777" w:rsidR="00CB6139" w:rsidRDefault="00CB6139" w:rsidP="004E488C">
      <w:pPr>
        <w:pStyle w:val="Commentaire"/>
        <w:jc w:val="left"/>
      </w:pPr>
      <w:r>
        <w:t>Pas notre système. Le blindage d'un câble d'un partenaire.</w:t>
      </w:r>
    </w:p>
  </w:comment>
  <w:comment w:id="47" w:author="OLIVIER CLAUZIER" w:date="2023-09-01T10:37:00Z" w:initials="OC">
    <w:p w14:paraId="1D7030E1" w14:textId="77777777" w:rsidR="00CB6139" w:rsidRDefault="00CB6139" w:rsidP="00870DE2">
      <w:pPr>
        <w:pStyle w:val="Commentaire"/>
        <w:jc w:val="left"/>
      </w:pPr>
      <w:r>
        <w:rPr>
          <w:rStyle w:val="Marquedecommentaire"/>
        </w:rPr>
        <w:annotationRef/>
      </w:r>
      <w:r>
        <w:t>Objectif : intégration dans un POD.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A485CD5" w15:done="0"/>
  <w15:commentEx w15:paraId="56BA0091" w15:done="0"/>
  <w15:commentEx w15:paraId="46961B94" w15:paraIdParent="56BA0091" w15:done="0"/>
  <w15:commentEx w15:paraId="1969978C" w15:done="0"/>
  <w15:commentEx w15:paraId="5AE379E3" w15:done="0"/>
  <w15:commentEx w15:paraId="2656390C" w15:done="0"/>
  <w15:commentEx w15:paraId="0E35FEF7" w15:done="0"/>
  <w15:commentEx w15:paraId="0E019774" w15:done="0"/>
  <w15:commentEx w15:paraId="4D899999" w15:done="0"/>
  <w15:commentEx w15:paraId="1B1235A8" w15:done="0"/>
  <w15:commentEx w15:paraId="3E5B2AE8" w15:done="0"/>
  <w15:commentEx w15:paraId="1D7030E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56287" w16cex:dateUtc="2023-06-15T08:12:00Z"/>
  <w16cex:commentExtensible w16cex:durableId="289C3429" w16cex:dateUtc="2023-09-01T07:58:00Z"/>
  <w16cex:commentExtensible w16cex:durableId="289C378D" w16cex:dateUtc="2023-09-01T08:12:00Z"/>
  <w16cex:commentExtensible w16cex:durableId="289C386E" w16cex:dateUtc="2023-09-01T08:16:00Z"/>
  <w16cex:commentExtensible w16cex:durableId="289C385A" w16cex:dateUtc="2023-09-01T08:15:00Z"/>
  <w16cex:commentExtensible w16cex:durableId="289C395F" w16cex:dateUtc="2023-09-01T08:20:00Z"/>
  <w16cex:commentExtensible w16cex:durableId="289C3A4D" w16cex:dateUtc="2023-09-01T08:24:00Z"/>
  <w16cex:commentExtensible w16cex:durableId="289C3C35" w16cex:dateUtc="2023-09-01T08:32:00Z"/>
  <w16cex:commentExtensible w16cex:durableId="289C3C76" w16cex:dateUtc="2023-09-01T08:33:00Z"/>
  <w16cex:commentExtensible w16cex:durableId="289C3CEB" w16cex:dateUtc="2023-09-01T08:35:00Z"/>
  <w16cex:commentExtensible w16cex:durableId="289C3D58" w16cex:dateUtc="2023-09-01T08:37:00Z"/>
  <w16cex:commentExtensible w16cex:durableId="289C3D85" w16cex:dateUtc="2023-09-01T08: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A485CD5" w16cid:durableId="28356287"/>
  <w16cid:commentId w16cid:paraId="56BA0091" w16cid:durableId="289C3429"/>
  <w16cid:commentId w16cid:paraId="46961B94" w16cid:durableId="289C378D"/>
  <w16cid:commentId w16cid:paraId="1969978C" w16cid:durableId="289C386E"/>
  <w16cid:commentId w16cid:paraId="5AE379E3" w16cid:durableId="289C385A"/>
  <w16cid:commentId w16cid:paraId="2656390C" w16cid:durableId="289C395F"/>
  <w16cid:commentId w16cid:paraId="0E35FEF7" w16cid:durableId="289C3A4D"/>
  <w16cid:commentId w16cid:paraId="0E019774" w16cid:durableId="289C3C35"/>
  <w16cid:commentId w16cid:paraId="4D899999" w16cid:durableId="289C3C76"/>
  <w16cid:commentId w16cid:paraId="1B1235A8" w16cid:durableId="289C3CEB"/>
  <w16cid:commentId w16cid:paraId="3E5B2AE8" w16cid:durableId="289C3D58"/>
  <w16cid:commentId w16cid:paraId="1D7030E1" w16cid:durableId="289C3D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09145" w14:textId="77777777" w:rsidR="00323F29" w:rsidRDefault="00323F29">
      <w:pPr>
        <w:spacing w:after="0" w:line="240" w:lineRule="auto"/>
      </w:pPr>
      <w:r>
        <w:separator/>
      </w:r>
    </w:p>
  </w:endnote>
  <w:endnote w:type="continuationSeparator" w:id="0">
    <w:p w14:paraId="40577226" w14:textId="77777777" w:rsidR="00323F29" w:rsidRDefault="00323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Times New Roman (Corps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T Sans">
    <w:charset w:val="00"/>
    <w:family w:val="swiss"/>
    <w:pitch w:val="variable"/>
    <w:sig w:usb0="A00002E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68573804"/>
      <w:docPartObj>
        <w:docPartGallery w:val="Page Numbers (Bottom of Page)"/>
        <w:docPartUnique/>
      </w:docPartObj>
    </w:sdtPr>
    <w:sdtEndPr>
      <w:rPr>
        <w:rStyle w:val="Numrodepage"/>
      </w:rPr>
    </w:sdtEndPr>
    <w:sdtContent>
      <w:p w14:paraId="12558601" w14:textId="594A7E7A"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272139712"/>
      <w:docPartObj>
        <w:docPartGallery w:val="Page Numbers (Bottom of Page)"/>
        <w:docPartUnique/>
      </w:docPartObj>
    </w:sdtPr>
    <w:sdtEndPr>
      <w:rPr>
        <w:rStyle w:val="Numrodepage"/>
      </w:rPr>
    </w:sdtEndPr>
    <w:sdtContent>
      <w:p w14:paraId="5863F0BA" w14:textId="43DCC91E" w:rsidR="000B348C" w:rsidRDefault="000B348C"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75344891"/>
      <w:docPartObj>
        <w:docPartGallery w:val="Page Numbers (Bottom of Page)"/>
        <w:docPartUnique/>
      </w:docPartObj>
    </w:sdtPr>
    <w:sdtEndPr>
      <w:rPr>
        <w:rStyle w:val="Numrodepage"/>
      </w:rPr>
    </w:sdtEndPr>
    <w:sdtContent>
      <w:p w14:paraId="7599E4A7" w14:textId="10B09306" w:rsidR="00A64822" w:rsidRDefault="00A64822"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000019B" w14:textId="482604FB" w:rsidR="00FF1567" w:rsidRDefault="00FF1567" w:rsidP="00A64822">
    <w:pPr>
      <w:pBdr>
        <w:top w:val="nil"/>
        <w:left w:val="nil"/>
        <w:bottom w:val="nil"/>
        <w:right w:val="nil"/>
        <w:between w:val="nil"/>
      </w:pBdr>
      <w:tabs>
        <w:tab w:val="center" w:pos="4536"/>
        <w:tab w:val="right" w:pos="9072"/>
      </w:tabs>
      <w:spacing w:line="240" w:lineRule="auto"/>
      <w:ind w:right="360"/>
      <w:jc w:val="right"/>
      <w:rPr>
        <w:rFonts w:ascii="Helvetica Neue" w:hAnsi="Helvetica Neue" w:cs="Helvetica Neue"/>
        <w:color w:val="000000"/>
      </w:rPr>
    </w:pPr>
  </w:p>
  <w:p w14:paraId="0000019C" w14:textId="77777777" w:rsidR="00FF1567" w:rsidRDefault="00FF1567">
    <w:pPr>
      <w:pBdr>
        <w:top w:val="nil"/>
        <w:left w:val="nil"/>
        <w:bottom w:val="nil"/>
        <w:right w:val="nil"/>
        <w:between w:val="nil"/>
      </w:pBdr>
      <w:tabs>
        <w:tab w:val="center" w:pos="4536"/>
        <w:tab w:val="right" w:pos="9072"/>
      </w:tabs>
      <w:spacing w:line="240" w:lineRule="auto"/>
      <w:ind w:right="360"/>
      <w:rPr>
        <w:rFonts w:ascii="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56661833"/>
      <w:docPartObj>
        <w:docPartGallery w:val="Page Numbers (Bottom of Page)"/>
        <w:docPartUnique/>
      </w:docPartObj>
    </w:sdtPr>
    <w:sdtEndPr>
      <w:rPr>
        <w:rStyle w:val="Numrodepage"/>
      </w:rPr>
    </w:sdtEndPr>
    <w:sdtContent>
      <w:p w14:paraId="08940772" w14:textId="1F9AC93B"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0CF6C11C" w14:textId="572B8C9D" w:rsidR="00194FAA" w:rsidRPr="00A64822" w:rsidRDefault="00194FAA">
    <w:pPr>
      <w:pBdr>
        <w:top w:val="nil"/>
        <w:left w:val="nil"/>
        <w:bottom w:val="nil"/>
        <w:right w:val="nil"/>
        <w:between w:val="nil"/>
      </w:pBdr>
      <w:tabs>
        <w:tab w:val="center" w:pos="4536"/>
        <w:tab w:val="right" w:pos="9072"/>
      </w:tabs>
      <w:spacing w:line="240" w:lineRule="auto"/>
      <w:ind w:right="360"/>
      <w:rPr>
        <w:rFonts w:ascii="Helvetica Neue" w:hAnsi="Helvetica Neue" w:cs="Helvetica Neue"/>
      </w:rPr>
    </w:pPr>
    <w:r>
      <w:rPr>
        <w:rFonts w:ascii="Helvetica Neue" w:hAnsi="Helvetica Neue" w:cs="Helvetica Neue"/>
      </w:rPr>
      <w:t xml:space="preserve">AVANTIX </w:t>
    </w:r>
    <w:r w:rsidRPr="00A64822">
      <w:rPr>
        <w:rFonts w:ascii="Helvetica Neue" w:hAnsi="Helvetica Neue" w:cs="Helvetica Neue"/>
      </w:rPr>
      <w:t xml:space="preserve">– </w:t>
    </w:r>
    <w:r>
      <w:rPr>
        <w:rFonts w:ascii="Helvetica Neue" w:hAnsi="Helvetica Neue" w:cs="Helvetica Neue"/>
      </w:rPr>
      <w:t>ISR</w:t>
    </w:r>
    <w:r w:rsidR="00A64822" w:rsidRPr="00A64822">
      <w:rPr>
        <w:rFonts w:ascii="Helvetica Neue" w:hAnsi="Helvetica Neue" w:cs="Helvetica Neue"/>
      </w:rPr>
      <w:t xml:space="preserve"> – Crédit Impôt Recherche 202</w:t>
    </w:r>
    <w:r w:rsidR="00F96BD6">
      <w:rPr>
        <w:rFonts w:ascii="Helvetica Neue" w:hAnsi="Helvetica Neue" w:cs="Helvetica Neue"/>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98B2C" w14:textId="77777777" w:rsidR="00323F29" w:rsidRDefault="00323F29">
      <w:pPr>
        <w:spacing w:after="0" w:line="240" w:lineRule="auto"/>
      </w:pPr>
      <w:r>
        <w:separator/>
      </w:r>
    </w:p>
  </w:footnote>
  <w:footnote w:type="continuationSeparator" w:id="0">
    <w:p w14:paraId="78B99A1D" w14:textId="77777777" w:rsidR="00323F29" w:rsidRDefault="00323F29">
      <w:pPr>
        <w:spacing w:after="0" w:line="240" w:lineRule="auto"/>
      </w:pPr>
      <w:r>
        <w:continuationSeparator/>
      </w:r>
    </w:p>
  </w:footnote>
  <w:footnote w:id="1">
    <w:p w14:paraId="1A2D53B9" w14:textId="34100700" w:rsidR="00EB616E" w:rsidRPr="00EB616E" w:rsidRDefault="00EB616E">
      <w:pPr>
        <w:pStyle w:val="Notedebasdepage"/>
        <w:rPr>
          <w:lang w:val="en-US"/>
        </w:rPr>
      </w:pPr>
      <w:r>
        <w:rPr>
          <w:rStyle w:val="Appelnotedebasdep"/>
        </w:rPr>
        <w:footnoteRef/>
      </w:r>
      <w:r w:rsidRPr="00EB616E">
        <w:rPr>
          <w:lang w:val="en-US"/>
        </w:rPr>
        <w:t xml:space="preserve"> R. &amp; S. International, </w:t>
      </w:r>
      <w:r>
        <w:rPr>
          <w:lang w:val="en-US"/>
        </w:rPr>
        <w:t>“</w:t>
      </w:r>
      <w:r w:rsidRPr="00EB616E">
        <w:rPr>
          <w:lang w:val="en-US"/>
        </w:rPr>
        <w:t xml:space="preserve">R&amp;S®ADD253 VHF/UHF Wideband DF Antenna - Vue </w:t>
      </w:r>
      <w:r>
        <w:rPr>
          <w:lang w:val="en-US"/>
        </w:rPr>
        <w:t>d’</w:t>
      </w:r>
      <w:r w:rsidRPr="00EB616E">
        <w:rPr>
          <w:lang w:val="en-US"/>
        </w:rPr>
        <w:t>ensemble</w:t>
      </w:r>
      <w:r>
        <w:rPr>
          <w:lang w:val="en-US"/>
        </w:rPr>
        <w:t>”</w:t>
      </w:r>
    </w:p>
  </w:footnote>
  <w:footnote w:id="2">
    <w:p w14:paraId="459D7FFA" w14:textId="6A249181" w:rsidR="00EB616E" w:rsidRDefault="00EB616E">
      <w:pPr>
        <w:pStyle w:val="Notedebasdepage"/>
      </w:pPr>
      <w:r>
        <w:rPr>
          <w:rStyle w:val="Appelnotedebasdep"/>
        </w:rPr>
        <w:footnoteRef/>
      </w:r>
      <w:r>
        <w:t xml:space="preserve"> </w:t>
      </w:r>
      <w:r w:rsidRPr="00EB616E">
        <w:t>« TCI Model 647D », TCI International</w:t>
      </w:r>
    </w:p>
  </w:footnote>
  <w:footnote w:id="3">
    <w:p w14:paraId="084627AA" w14:textId="4920E3ED" w:rsidR="00387CF3" w:rsidRPr="005023CD" w:rsidRDefault="00387CF3">
      <w:pPr>
        <w:pStyle w:val="Notedebasdepage"/>
        <w:rPr>
          <w:lang w:val="en-US"/>
          <w:rPrChange w:id="24" w:author="lbertin@dynergie.eu" w:date="2023-06-23T09:18:00Z">
            <w:rPr/>
          </w:rPrChange>
        </w:rPr>
      </w:pPr>
      <w:r>
        <w:rPr>
          <w:rStyle w:val="Appelnotedebasdep"/>
        </w:rPr>
        <w:footnoteRef/>
      </w:r>
      <w:r>
        <w:t xml:space="preserve"> </w:t>
      </w:r>
      <w:r w:rsidRPr="00387CF3">
        <w:t xml:space="preserve">Jimmy Lominé. Étude d’une antenne vectorielle UHF multibande appliquée à la goniométrie 3D. </w:t>
      </w:r>
      <w:proofErr w:type="spellStart"/>
      <w:r w:rsidRPr="005023CD">
        <w:rPr>
          <w:lang w:val="en-US"/>
          <w:rPrChange w:id="25" w:author="lbertin@dynergie.eu" w:date="2023-06-23T09:18:00Z">
            <w:rPr/>
          </w:rPrChange>
        </w:rPr>
        <w:t>Electromagnétisme</w:t>
      </w:r>
      <w:proofErr w:type="spellEnd"/>
      <w:r w:rsidRPr="005023CD">
        <w:rPr>
          <w:lang w:val="en-US"/>
          <w:rPrChange w:id="26" w:author="lbertin@dynergie.eu" w:date="2023-06-23T09:18:00Z">
            <w:rPr/>
          </w:rPrChange>
        </w:rPr>
        <w:t xml:space="preserve">. </w:t>
      </w:r>
      <w:proofErr w:type="spellStart"/>
      <w:r w:rsidRPr="005023CD">
        <w:rPr>
          <w:lang w:val="en-US"/>
          <w:rPrChange w:id="27" w:author="lbertin@dynergie.eu" w:date="2023-06-23T09:18:00Z">
            <w:rPr/>
          </w:rPrChange>
        </w:rPr>
        <w:t>Institut</w:t>
      </w:r>
      <w:proofErr w:type="spellEnd"/>
      <w:r w:rsidRPr="005023CD">
        <w:rPr>
          <w:lang w:val="en-US"/>
          <w:rPrChange w:id="28" w:author="lbertin@dynergie.eu" w:date="2023-06-23T09:18:00Z">
            <w:rPr/>
          </w:rPrChange>
        </w:rPr>
        <w:t xml:space="preserve"> National Polytechnique de Toulouse - INPT, 2014.</w:t>
      </w:r>
    </w:p>
  </w:footnote>
  <w:footnote w:id="4">
    <w:p w14:paraId="7E25E7A6" w14:textId="648259D5" w:rsidR="00EE2B64" w:rsidRPr="00EE2B64" w:rsidRDefault="00EE2B64">
      <w:pPr>
        <w:pStyle w:val="Notedebasdepage"/>
        <w:rPr>
          <w:lang w:val="en-US"/>
        </w:rPr>
      </w:pPr>
      <w:r>
        <w:rPr>
          <w:rStyle w:val="Appelnotedebasdep"/>
        </w:rPr>
        <w:footnoteRef/>
      </w:r>
      <w:r w:rsidRPr="00EE2B64">
        <w:rPr>
          <w:lang w:val="en-US"/>
        </w:rPr>
        <w:t xml:space="preserve"> J. Moghaddasi, T. Djerafi and K. Wu, "Multiport Interferometer-Enabled 2-D Angle of Arrival (AOA) Estimation System," in IEEE Transactions on Microwave Theory and Techniques, vol. 65, no. 5, pp. 1767-1779, May 2017</w:t>
      </w:r>
    </w:p>
  </w:footnote>
  <w:footnote w:id="5">
    <w:p w14:paraId="7C774261" w14:textId="4417AD28" w:rsidR="004F5659" w:rsidRPr="005023CD" w:rsidRDefault="004F5659">
      <w:pPr>
        <w:pStyle w:val="Notedebasdepage"/>
      </w:pPr>
      <w:r>
        <w:rPr>
          <w:rStyle w:val="Appelnotedebasdep"/>
        </w:rPr>
        <w:footnoteRef/>
      </w:r>
      <w:r w:rsidRPr="004F5659">
        <w:rPr>
          <w:lang w:val="en-US"/>
        </w:rPr>
        <w:t xml:space="preserve"> DUPLOUY, Johan, MORLAAS, Christophe, AUBERT, Herve, et al. Reconfigurable Grounded Vector Antenna for 3-D Electromagnetic Direction-Finding Applications. IEEE Antennas and Wireless Propagation Letters, 2018, vol. 17, no 2, p. 197-200.</w:t>
      </w:r>
    </w:p>
  </w:footnote>
  <w:footnote w:id="6">
    <w:p w14:paraId="584F1616" w14:textId="4348060C" w:rsidR="00132D5C" w:rsidRDefault="00132D5C">
      <w:pPr>
        <w:pStyle w:val="Notedebasdepage"/>
      </w:pPr>
      <w:r>
        <w:rPr>
          <w:rStyle w:val="Appelnotedebasdep"/>
        </w:rPr>
        <w:footnoteRef/>
      </w:r>
      <w:r w:rsidRPr="005023CD">
        <w:t xml:space="preserve"> DUPLOUY, Johan, AUBERT, Hervé, MORLAAS, Christophe, et al. </w:t>
      </w:r>
      <w:r w:rsidRPr="00132D5C">
        <w:t>Antenne vectorielle large bande et à diversité de diagramme pour la radiogoniométrie 3D. In : 21èmes Journées Nationales Micro-Ondes. 2019.</w:t>
      </w:r>
    </w:p>
  </w:footnote>
  <w:footnote w:id="7">
    <w:p w14:paraId="6181074D" w14:textId="2E01F568" w:rsidR="00471D96" w:rsidRPr="005023CD" w:rsidRDefault="00471D96">
      <w:pPr>
        <w:pStyle w:val="Notedebasdepage"/>
        <w:rPr>
          <w:lang w:val="en-US"/>
        </w:rPr>
      </w:pPr>
      <w:r>
        <w:rPr>
          <w:rStyle w:val="Appelnotedebasdep"/>
        </w:rPr>
        <w:footnoteRef/>
      </w:r>
      <w:r w:rsidRPr="005023CD">
        <w:rPr>
          <w:lang w:val="en-US"/>
        </w:rPr>
        <w:t xml:space="preserve"> E. M. Turner, « Spiral slot antenna », US2863145A, 1958</w:t>
      </w:r>
    </w:p>
  </w:footnote>
  <w:footnote w:id="8">
    <w:p w14:paraId="2DB041DC" w14:textId="5DDB50F0" w:rsidR="00471D96" w:rsidRPr="005023CD" w:rsidRDefault="00471D96">
      <w:pPr>
        <w:pStyle w:val="Notedebasdepage"/>
        <w:rPr>
          <w:lang w:val="en-US"/>
        </w:rPr>
      </w:pPr>
      <w:r>
        <w:rPr>
          <w:rStyle w:val="Appelnotedebasdep"/>
        </w:rPr>
        <w:footnoteRef/>
      </w:r>
      <w:r w:rsidRPr="005023CD">
        <w:rPr>
          <w:lang w:val="en-US"/>
        </w:rPr>
        <w:t xml:space="preserve"> R. H. </w:t>
      </w:r>
      <w:proofErr w:type="spellStart"/>
      <w:r w:rsidRPr="005023CD">
        <w:rPr>
          <w:lang w:val="en-US"/>
        </w:rPr>
        <w:t>DuHamel</w:t>
      </w:r>
      <w:proofErr w:type="spellEnd"/>
      <w:r w:rsidRPr="005023CD">
        <w:rPr>
          <w:lang w:val="en-US"/>
        </w:rPr>
        <w:t>, « Dual polarized sinuous antennas », US 4658262 A</w:t>
      </w:r>
    </w:p>
  </w:footnote>
  <w:footnote w:id="9">
    <w:p w14:paraId="08E8DA80" w14:textId="24D67847" w:rsidR="00471D96" w:rsidRPr="00471D96" w:rsidRDefault="00471D96">
      <w:pPr>
        <w:pStyle w:val="Notedebasdepage"/>
        <w:rPr>
          <w:lang w:val="en-US"/>
        </w:rPr>
      </w:pPr>
      <w:r>
        <w:rPr>
          <w:rStyle w:val="Appelnotedebasdep"/>
        </w:rPr>
        <w:footnoteRef/>
      </w:r>
      <w:r w:rsidRPr="00471D96">
        <w:rPr>
          <w:lang w:val="en-US"/>
        </w:rPr>
        <w:t xml:space="preserve"> G. H. Brown et O. M. Woodward, « Experimentally Determined Radiation Characteristics of Conical and Triangular Antennas », RCA Rev., vol. 13, no 4, p. 425‑452, 1952</w:t>
      </w:r>
    </w:p>
  </w:footnote>
  <w:footnote w:id="10">
    <w:p w14:paraId="3DE6EC49" w14:textId="4996B0FA" w:rsidR="00471D96" w:rsidRPr="00471D96" w:rsidRDefault="00471D96">
      <w:pPr>
        <w:pStyle w:val="Notedebasdepage"/>
        <w:rPr>
          <w:lang w:val="en-US"/>
        </w:rPr>
      </w:pPr>
      <w:r>
        <w:rPr>
          <w:rStyle w:val="Appelnotedebasdep"/>
        </w:rPr>
        <w:footnoteRef/>
      </w:r>
      <w:r w:rsidRPr="00471D96">
        <w:rPr>
          <w:lang w:val="en-US"/>
        </w:rPr>
        <w:t xml:space="preserve"> P. J. Gibson, « The Vivaldi Aerial », in 1979 9th European Microwave Conference, 1979, p. 101‑105</w:t>
      </w:r>
    </w:p>
  </w:footnote>
  <w:footnote w:id="11">
    <w:p w14:paraId="7366EFC2" w14:textId="3F7BAC57" w:rsidR="00471D96" w:rsidRPr="00471D96" w:rsidRDefault="00471D96">
      <w:pPr>
        <w:pStyle w:val="Notedebasdepage"/>
        <w:rPr>
          <w:lang w:val="en-US"/>
        </w:rPr>
      </w:pPr>
      <w:r>
        <w:rPr>
          <w:rStyle w:val="Appelnotedebasdep"/>
        </w:rPr>
        <w:footnoteRef/>
      </w:r>
      <w:r w:rsidRPr="00471D96">
        <w:rPr>
          <w:lang w:val="en-US"/>
        </w:rPr>
        <w:t xml:space="preserve"> F. Demeestere, C. Delaveaud, et J. Keignart, « A compact UWB antenna with a wide band circuit model and a time domain characterization », in 2006 IEEE International Conference on Ultra-Wideband, 2006, p. 345‑350</w:t>
      </w:r>
    </w:p>
  </w:footnote>
  <w:footnote w:id="12">
    <w:p w14:paraId="743292E7" w14:textId="4B8B4386" w:rsidR="00471D96" w:rsidRPr="00471D96" w:rsidRDefault="00471D96">
      <w:pPr>
        <w:pStyle w:val="Notedebasdepage"/>
        <w:rPr>
          <w:lang w:val="en-US"/>
        </w:rPr>
      </w:pPr>
      <w:r>
        <w:rPr>
          <w:rStyle w:val="Appelnotedebasdep"/>
        </w:rPr>
        <w:footnoteRef/>
      </w:r>
      <w:r w:rsidRPr="00471D96">
        <w:rPr>
          <w:lang w:val="en-US"/>
        </w:rPr>
        <w:t xml:space="preserve"> T. Taniguchi et T. Kobayashi, « An omnidirectional and low-VSWR antenna for ultra-wideband wireless systems », in Proceedings RAWCON 2002. 2002 IEEE Radio and Wireless Conference (Cat. No.02EX573), 2002, p. 145‑148</w:t>
      </w:r>
    </w:p>
  </w:footnote>
  <w:footnote w:id="13">
    <w:p w14:paraId="5A6CA12B" w14:textId="2EF5D593" w:rsidR="00F24297" w:rsidRDefault="00F24297">
      <w:pPr>
        <w:pStyle w:val="Notedebasdepage"/>
      </w:pPr>
      <w:r>
        <w:rPr>
          <w:rStyle w:val="Appelnotedebasdep"/>
        </w:rPr>
        <w:footnoteRef/>
      </w:r>
      <w:r w:rsidRPr="005023CD">
        <w:t xml:space="preserve"> MORLAAS, Christophe. </w:t>
      </w:r>
      <w:r w:rsidRPr="00F24297">
        <w:t>Contribution à l’évolution des systèmes radiofréquences de l’aviation civile-des antennes à la propagation des signaux. 2020. Thèse de doctorat. Université Toulouse 3 Paul Sabatier.</w:t>
      </w:r>
    </w:p>
  </w:footnote>
  <w:footnote w:id="14">
    <w:p w14:paraId="503E05E8" w14:textId="7606FA10" w:rsidR="000C5B16" w:rsidRPr="005023CD" w:rsidRDefault="000C5B16">
      <w:pPr>
        <w:pStyle w:val="Notedebasdepage"/>
        <w:rPr>
          <w:lang w:val="en-US"/>
        </w:rPr>
      </w:pPr>
      <w:r>
        <w:rPr>
          <w:rStyle w:val="Appelnotedebasdep"/>
        </w:rPr>
        <w:footnoteRef/>
      </w:r>
      <w:r w:rsidRPr="005023CD">
        <w:rPr>
          <w:lang w:val="en-US"/>
        </w:rPr>
        <w:t xml:space="preserve"> B. A. Kramer, « Size Reduction of an UWB Low-profile Spiral Antenna », Ohio State University, 2007.</w:t>
      </w:r>
    </w:p>
  </w:footnote>
  <w:footnote w:id="15">
    <w:p w14:paraId="5E570BE1" w14:textId="2FDE6DCF" w:rsidR="000C5B16" w:rsidRDefault="000C5B16">
      <w:pPr>
        <w:pStyle w:val="Notedebasdepage"/>
      </w:pPr>
      <w:r>
        <w:rPr>
          <w:rStyle w:val="Appelnotedebasdep"/>
        </w:rPr>
        <w:footnoteRef/>
      </w:r>
      <w:r w:rsidRPr="000C5B16">
        <w:rPr>
          <w:lang w:val="en-US"/>
        </w:rPr>
        <w:t xml:space="preserve"> J. M. O’Brien, J. E. Grandfield, G. Mumcu, et T. M. Weller, « Miniaturization of a Spiral Antenna Using Periodic Z-Plane Meandering », IEEE Trans. </w:t>
      </w:r>
      <w:r w:rsidRPr="005023CD">
        <w:rPr>
          <w:lang w:val="en-US"/>
        </w:rPr>
        <w:t xml:space="preserve">Antennas </w:t>
      </w:r>
      <w:proofErr w:type="spellStart"/>
      <w:r w:rsidRPr="005023CD">
        <w:rPr>
          <w:lang w:val="en-US"/>
        </w:rPr>
        <w:t>Propag</w:t>
      </w:r>
      <w:proofErr w:type="spellEnd"/>
      <w:r w:rsidRPr="005023CD">
        <w:rPr>
          <w:lang w:val="en-US"/>
        </w:rPr>
        <w:t>., vol. 63, no 4, p. 1843‑1848, avr. 2015.</w:t>
      </w:r>
    </w:p>
  </w:footnote>
  <w:footnote w:id="16">
    <w:p w14:paraId="36FEBCA8" w14:textId="65984994" w:rsidR="001F58C2" w:rsidRDefault="001F58C2">
      <w:pPr>
        <w:pStyle w:val="Notedebasdepage"/>
      </w:pPr>
      <w:r>
        <w:rPr>
          <w:rStyle w:val="Appelnotedebasdep"/>
        </w:rPr>
        <w:footnoteRef/>
      </w:r>
      <w:r>
        <w:t xml:space="preserve"> </w:t>
      </w:r>
      <w:r w:rsidRPr="001F58C2">
        <w:t>M. Grelier, « Miniaturisation des antennes large bande à l’aide de matériaux artificiels », Telecom ParisTech, 2011.</w:t>
      </w:r>
    </w:p>
  </w:footnote>
  <w:footnote w:id="17">
    <w:p w14:paraId="6A30721F" w14:textId="1BE5F851" w:rsidR="001F58C2" w:rsidRDefault="001F58C2">
      <w:pPr>
        <w:pStyle w:val="Notedebasdepage"/>
      </w:pPr>
      <w:r>
        <w:rPr>
          <w:rStyle w:val="Appelnotedebasdep"/>
        </w:rPr>
        <w:footnoteRef/>
      </w:r>
      <w:r>
        <w:t xml:space="preserve"> </w:t>
      </w:r>
      <w:r w:rsidRPr="001F58C2">
        <w:t>L. Schreider, « Antennes à très large bande passante et de très faible épaisseur - Application à l’intégration d’antennes dans des structures de porteurs dans la bande 100MHz-1GHz », Telecom ParisTech, 2006.</w:t>
      </w:r>
    </w:p>
  </w:footnote>
  <w:footnote w:id="18">
    <w:p w14:paraId="160D5E38" w14:textId="320A5C0C" w:rsidR="0022171C" w:rsidRDefault="0022171C">
      <w:pPr>
        <w:pStyle w:val="Notedebasdepage"/>
      </w:pPr>
      <w:r>
        <w:rPr>
          <w:rStyle w:val="Appelnotedebasdep"/>
        </w:rPr>
        <w:footnoteRef/>
      </w:r>
      <w:r>
        <w:t xml:space="preserve"> </w:t>
      </w:r>
      <w:r w:rsidRPr="0022171C">
        <w:t>Morgand, P. &amp; Ferreol, A. « Guerre Electronique des Communications Principales Techniques de goniométrie et de localisation « Simple et haute résolution »</w:t>
      </w:r>
    </w:p>
  </w:footnote>
  <w:footnote w:id="19">
    <w:p w14:paraId="2DE8796B" w14:textId="37B8B775" w:rsidR="0022171C" w:rsidRPr="0022171C" w:rsidRDefault="0022171C">
      <w:pPr>
        <w:pStyle w:val="Notedebasdepage"/>
        <w:rPr>
          <w:lang w:val="en-US"/>
        </w:rPr>
      </w:pPr>
      <w:r>
        <w:rPr>
          <w:rStyle w:val="Appelnotedebasdep"/>
        </w:rPr>
        <w:footnoteRef/>
      </w:r>
      <w:r w:rsidRPr="0022171C">
        <w:rPr>
          <w:lang w:val="en-US"/>
        </w:rPr>
        <w:t xml:space="preserve"> Sadler, D.D. « HF Radio Direction Finding », p. 34.</w:t>
      </w:r>
    </w:p>
  </w:footnote>
  <w:footnote w:id="20">
    <w:p w14:paraId="2133DABC" w14:textId="2766C431" w:rsidR="0022171C" w:rsidRDefault="0022171C">
      <w:pPr>
        <w:pStyle w:val="Notedebasdepage"/>
      </w:pPr>
      <w:r>
        <w:rPr>
          <w:rStyle w:val="Appelnotedebasdep"/>
        </w:rPr>
        <w:footnoteRef/>
      </w:r>
      <w:r>
        <w:t xml:space="preserve"> </w:t>
      </w:r>
      <w:r w:rsidRPr="0022171C">
        <w:t>Bercher, J.-F. (2009) « Traitement d’antenne », in Les Antennes - Théorie, Conception Et Applications, Dunod.</w:t>
      </w:r>
    </w:p>
  </w:footnote>
  <w:footnote w:id="21">
    <w:p w14:paraId="777360CC" w14:textId="68810C77" w:rsidR="0022171C" w:rsidRDefault="0022171C">
      <w:pPr>
        <w:pStyle w:val="Notedebasdepage"/>
      </w:pPr>
      <w:r>
        <w:rPr>
          <w:rStyle w:val="Appelnotedebasdep"/>
        </w:rPr>
        <w:footnoteRef/>
      </w:r>
      <w:r>
        <w:t xml:space="preserve"> </w:t>
      </w:r>
      <w:r w:rsidRPr="0022171C">
        <w:t>Chonavel, T. (2007). « Traitement d’antennes », ENST de Bretagne</w:t>
      </w:r>
    </w:p>
  </w:footnote>
  <w:footnote w:id="22">
    <w:p w14:paraId="4ECFCFFF" w14:textId="5BB75D9B" w:rsidR="0022171C" w:rsidRDefault="0022171C">
      <w:pPr>
        <w:pStyle w:val="Notedebasdepage"/>
      </w:pPr>
      <w:r>
        <w:rPr>
          <w:rStyle w:val="Appelnotedebasdep"/>
        </w:rPr>
        <w:footnoteRef/>
      </w:r>
      <w:r>
        <w:t xml:space="preserve"> </w:t>
      </w:r>
      <w:r w:rsidRPr="0022171C">
        <w:t>Bellion, A. (2008). « Etude de nouveaux concepts de systèmes antennaires de radiogoniométrie en polarisation “H” et “V” dans les bandes “VHF” et “UHF” », Université de Limoges</w:t>
      </w:r>
    </w:p>
  </w:footnote>
  <w:footnote w:id="23">
    <w:p w14:paraId="52249B4E" w14:textId="5D8482A8" w:rsidR="009C6D19" w:rsidRPr="009C6D19" w:rsidRDefault="009C6D19">
      <w:pPr>
        <w:pStyle w:val="Notedebasdepage"/>
        <w:rPr>
          <w:lang w:val="en-US"/>
        </w:rPr>
      </w:pPr>
      <w:r>
        <w:rPr>
          <w:rStyle w:val="Appelnotedebasdep"/>
        </w:rPr>
        <w:footnoteRef/>
      </w:r>
      <w:r w:rsidRPr="009C6D19">
        <w:rPr>
          <w:lang w:val="en-US"/>
        </w:rPr>
        <w:t xml:space="preserve"> Yudin, V.N. &amp; Volkov, A.M. (2020)</w:t>
      </w:r>
    </w:p>
  </w:footnote>
  <w:footnote w:id="24">
    <w:p w14:paraId="71303342" w14:textId="5263FBED" w:rsidR="009C6D19" w:rsidRPr="009C6D19" w:rsidRDefault="009C6D19">
      <w:pPr>
        <w:pStyle w:val="Notedebasdepage"/>
        <w:rPr>
          <w:lang w:val="en-US"/>
        </w:rPr>
      </w:pPr>
      <w:r>
        <w:rPr>
          <w:rStyle w:val="Appelnotedebasdep"/>
        </w:rPr>
        <w:footnoteRef/>
      </w:r>
      <w:r w:rsidRPr="009C6D19">
        <w:rPr>
          <w:lang w:val="en-US"/>
        </w:rPr>
        <w:t xml:space="preserve"> Karamanoğlu, M. &amp; Yapar, F. A. (2019 Fifth International Electromagnetic Compatibility Conference (EMC Turkiye), pp. 1-4</w:t>
      </w:r>
    </w:p>
  </w:footnote>
  <w:footnote w:id="25">
    <w:p w14:paraId="47763199" w14:textId="0A79B759" w:rsidR="009C6D19" w:rsidRDefault="009C6D19">
      <w:pPr>
        <w:pStyle w:val="Notedebasdepage"/>
      </w:pPr>
      <w:r>
        <w:rPr>
          <w:rStyle w:val="Appelnotedebasdep"/>
        </w:rPr>
        <w:footnoteRef/>
      </w:r>
      <w:r w:rsidRPr="009C6D19">
        <w:rPr>
          <w:lang w:val="en-US"/>
        </w:rPr>
        <w:t xml:space="preserve"> J. Matuszewski, 2018 International Scientific-Practical Conference Problems of Infocommunications. </w:t>
      </w:r>
      <w:r w:rsidRPr="009C6D19">
        <w:t>Science and Technology (PIC S&amp;T), 2018, pp. 745-751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A" w14:textId="4759B38E" w:rsidR="00FF1567" w:rsidRDefault="00FF1567">
    <w:pPr>
      <w:pBdr>
        <w:top w:val="nil"/>
        <w:left w:val="nil"/>
        <w:bottom w:val="nil"/>
        <w:right w:val="nil"/>
        <w:between w:val="nil"/>
      </w:pBdr>
      <w:tabs>
        <w:tab w:val="center" w:pos="4536"/>
        <w:tab w:val="right" w:pos="9072"/>
      </w:tabs>
      <w:spacing w:line="240" w:lineRule="auto"/>
      <w:rPr>
        <w:rFonts w:ascii="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6148D"/>
    <w:multiLevelType w:val="multilevel"/>
    <w:tmpl w:val="3000C1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826FE9"/>
    <w:multiLevelType w:val="hybridMultilevel"/>
    <w:tmpl w:val="01B611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132F11"/>
    <w:multiLevelType w:val="multilevel"/>
    <w:tmpl w:val="B43E5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D4597E"/>
    <w:multiLevelType w:val="hybridMultilevel"/>
    <w:tmpl w:val="F53490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D5341C"/>
    <w:multiLevelType w:val="multilevel"/>
    <w:tmpl w:val="C2445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136489"/>
    <w:multiLevelType w:val="hybridMultilevel"/>
    <w:tmpl w:val="4D82DE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406935"/>
    <w:multiLevelType w:val="hybridMultilevel"/>
    <w:tmpl w:val="DE249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4D86319"/>
    <w:multiLevelType w:val="hybridMultilevel"/>
    <w:tmpl w:val="15E6835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9214F41"/>
    <w:multiLevelType w:val="hybridMultilevel"/>
    <w:tmpl w:val="7D9439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4D3E0F"/>
    <w:multiLevelType w:val="hybridMultilevel"/>
    <w:tmpl w:val="F0CEB4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E711F3D"/>
    <w:multiLevelType w:val="multilevel"/>
    <w:tmpl w:val="1BD2C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EA13700"/>
    <w:multiLevelType w:val="multilevel"/>
    <w:tmpl w:val="85C097D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3F7666B"/>
    <w:multiLevelType w:val="hybridMultilevel"/>
    <w:tmpl w:val="DF5E97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1E20F3"/>
    <w:multiLevelType w:val="hybridMultilevel"/>
    <w:tmpl w:val="9B0EF46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932E7E"/>
    <w:multiLevelType w:val="hybridMultilevel"/>
    <w:tmpl w:val="C3EA80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DF5557E"/>
    <w:multiLevelType w:val="hybridMultilevel"/>
    <w:tmpl w:val="380C6B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68A0993"/>
    <w:multiLevelType w:val="multilevel"/>
    <w:tmpl w:val="EE2E1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7062FF6"/>
    <w:multiLevelType w:val="hybridMultilevel"/>
    <w:tmpl w:val="66564B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DC8650A"/>
    <w:multiLevelType w:val="hybridMultilevel"/>
    <w:tmpl w:val="07443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30076A"/>
    <w:multiLevelType w:val="hybridMultilevel"/>
    <w:tmpl w:val="19D6A2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311AA0"/>
    <w:multiLevelType w:val="multilevel"/>
    <w:tmpl w:val="5DCCE7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FBE12F2"/>
    <w:multiLevelType w:val="multilevel"/>
    <w:tmpl w:val="EA72CF6A"/>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pStyle w:val="Titre4"/>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0B94AEB"/>
    <w:multiLevelType w:val="multilevel"/>
    <w:tmpl w:val="D9F8B8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1B31ED5"/>
    <w:multiLevelType w:val="multilevel"/>
    <w:tmpl w:val="2B6C35F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3C23AD9"/>
    <w:multiLevelType w:val="hybridMultilevel"/>
    <w:tmpl w:val="9DE83C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6B968F8"/>
    <w:multiLevelType w:val="hybridMultilevel"/>
    <w:tmpl w:val="8FAC24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A513D5C"/>
    <w:multiLevelType w:val="multilevel"/>
    <w:tmpl w:val="57582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A57296F"/>
    <w:multiLevelType w:val="hybridMultilevel"/>
    <w:tmpl w:val="95DCBEC8"/>
    <w:lvl w:ilvl="0" w:tplc="040C0001">
      <w:start w:val="1"/>
      <w:numFmt w:val="bullet"/>
      <w:lvlText w:val=""/>
      <w:lvlJc w:val="left"/>
      <w:pPr>
        <w:ind w:left="644"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B843FE4"/>
    <w:multiLevelType w:val="hybridMultilevel"/>
    <w:tmpl w:val="8F7885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DAC7223"/>
    <w:multiLevelType w:val="multilevel"/>
    <w:tmpl w:val="0AFA70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EE26FEB"/>
    <w:multiLevelType w:val="hybridMultilevel"/>
    <w:tmpl w:val="9758A0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F2A414F"/>
    <w:multiLevelType w:val="hybridMultilevel"/>
    <w:tmpl w:val="5296A8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4AA520C"/>
    <w:multiLevelType w:val="hybridMultilevel"/>
    <w:tmpl w:val="CF7424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7B80298"/>
    <w:multiLevelType w:val="multilevel"/>
    <w:tmpl w:val="664CF6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8D51E72"/>
    <w:multiLevelType w:val="hybridMultilevel"/>
    <w:tmpl w:val="8318B5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AD74314"/>
    <w:multiLevelType w:val="multilevel"/>
    <w:tmpl w:val="3E745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4926F11"/>
    <w:multiLevelType w:val="hybridMultilevel"/>
    <w:tmpl w:val="EC5AFC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52B6C9D"/>
    <w:multiLevelType w:val="hybridMultilevel"/>
    <w:tmpl w:val="38348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54A214C"/>
    <w:multiLevelType w:val="hybridMultilevel"/>
    <w:tmpl w:val="346C8A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7DE0318"/>
    <w:multiLevelType w:val="hybridMultilevel"/>
    <w:tmpl w:val="B8A4F8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9245816"/>
    <w:multiLevelType w:val="multilevel"/>
    <w:tmpl w:val="011E4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9BC30B1"/>
    <w:multiLevelType w:val="hybridMultilevel"/>
    <w:tmpl w:val="5590E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A3F517E"/>
    <w:multiLevelType w:val="multilevel"/>
    <w:tmpl w:val="23C6DE50"/>
    <w:lvl w:ilvl="0">
      <w:start w:val="1"/>
      <w:numFmt w:val="lowerLetter"/>
      <w:pStyle w:val="Titre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D8844F4"/>
    <w:multiLevelType w:val="hybridMultilevel"/>
    <w:tmpl w:val="2D823A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0500695"/>
    <w:multiLevelType w:val="hybridMultilevel"/>
    <w:tmpl w:val="5F56EC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2074A30"/>
    <w:multiLevelType w:val="multilevel"/>
    <w:tmpl w:val="AA983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2CF4C94"/>
    <w:multiLevelType w:val="hybridMultilevel"/>
    <w:tmpl w:val="F8AA33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F844C02"/>
    <w:multiLevelType w:val="hybridMultilevel"/>
    <w:tmpl w:val="49F46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89089198">
    <w:abstractNumId w:val="26"/>
  </w:num>
  <w:num w:numId="2" w16cid:durableId="258148788">
    <w:abstractNumId w:val="16"/>
  </w:num>
  <w:num w:numId="3" w16cid:durableId="1918981199">
    <w:abstractNumId w:val="45"/>
  </w:num>
  <w:num w:numId="4" w16cid:durableId="2044210585">
    <w:abstractNumId w:val="35"/>
  </w:num>
  <w:num w:numId="5" w16cid:durableId="153954969">
    <w:abstractNumId w:val="42"/>
  </w:num>
  <w:num w:numId="6" w16cid:durableId="1643921742">
    <w:abstractNumId w:val="33"/>
  </w:num>
  <w:num w:numId="7" w16cid:durableId="1633051172">
    <w:abstractNumId w:val="29"/>
  </w:num>
  <w:num w:numId="8" w16cid:durableId="762189189">
    <w:abstractNumId w:val="10"/>
  </w:num>
  <w:num w:numId="9" w16cid:durableId="1873570777">
    <w:abstractNumId w:val="2"/>
  </w:num>
  <w:num w:numId="10" w16cid:durableId="1554393347">
    <w:abstractNumId w:val="4"/>
  </w:num>
  <w:num w:numId="11" w16cid:durableId="732582844">
    <w:abstractNumId w:val="23"/>
  </w:num>
  <w:num w:numId="12" w16cid:durableId="773939547">
    <w:abstractNumId w:val="21"/>
  </w:num>
  <w:num w:numId="13" w16cid:durableId="682240787">
    <w:abstractNumId w:val="11"/>
  </w:num>
  <w:num w:numId="14" w16cid:durableId="525680269">
    <w:abstractNumId w:val="20"/>
  </w:num>
  <w:num w:numId="15" w16cid:durableId="1186869857">
    <w:abstractNumId w:val="0"/>
  </w:num>
  <w:num w:numId="16" w16cid:durableId="1691682136">
    <w:abstractNumId w:val="22"/>
  </w:num>
  <w:num w:numId="17" w16cid:durableId="1331373182">
    <w:abstractNumId w:val="40"/>
  </w:num>
  <w:num w:numId="18" w16cid:durableId="628366297">
    <w:abstractNumId w:val="6"/>
  </w:num>
  <w:num w:numId="19" w16cid:durableId="299775461">
    <w:abstractNumId w:val="28"/>
  </w:num>
  <w:num w:numId="20" w16cid:durableId="369305434">
    <w:abstractNumId w:val="36"/>
  </w:num>
  <w:num w:numId="21" w16cid:durableId="1720014792">
    <w:abstractNumId w:val="32"/>
  </w:num>
  <w:num w:numId="22" w16cid:durableId="1835993089">
    <w:abstractNumId w:val="18"/>
  </w:num>
  <w:num w:numId="23" w16cid:durableId="1767771719">
    <w:abstractNumId w:val="43"/>
  </w:num>
  <w:num w:numId="24" w16cid:durableId="308218605">
    <w:abstractNumId w:val="31"/>
  </w:num>
  <w:num w:numId="25" w16cid:durableId="1427262642">
    <w:abstractNumId w:val="3"/>
  </w:num>
  <w:num w:numId="26" w16cid:durableId="1565094968">
    <w:abstractNumId w:val="25"/>
  </w:num>
  <w:num w:numId="27" w16cid:durableId="96948695">
    <w:abstractNumId w:val="44"/>
  </w:num>
  <w:num w:numId="28" w16cid:durableId="1109664579">
    <w:abstractNumId w:val="41"/>
  </w:num>
  <w:num w:numId="29" w16cid:durableId="285088366">
    <w:abstractNumId w:val="7"/>
  </w:num>
  <w:num w:numId="30" w16cid:durableId="1107041277">
    <w:abstractNumId w:val="47"/>
  </w:num>
  <w:num w:numId="31" w16cid:durableId="326130321">
    <w:abstractNumId w:val="27"/>
  </w:num>
  <w:num w:numId="32" w16cid:durableId="167260546">
    <w:abstractNumId w:val="1"/>
  </w:num>
  <w:num w:numId="33" w16cid:durableId="490803140">
    <w:abstractNumId w:val="5"/>
  </w:num>
  <w:num w:numId="34" w16cid:durableId="1467506945">
    <w:abstractNumId w:val="17"/>
  </w:num>
  <w:num w:numId="35" w16cid:durableId="1013799894">
    <w:abstractNumId w:val="34"/>
  </w:num>
  <w:num w:numId="36" w16cid:durableId="1988167865">
    <w:abstractNumId w:val="24"/>
  </w:num>
  <w:num w:numId="37" w16cid:durableId="2000033813">
    <w:abstractNumId w:val="12"/>
  </w:num>
  <w:num w:numId="38" w16cid:durableId="1150557768">
    <w:abstractNumId w:val="46"/>
  </w:num>
  <w:num w:numId="39" w16cid:durableId="946932692">
    <w:abstractNumId w:val="38"/>
  </w:num>
  <w:num w:numId="40" w16cid:durableId="1231380637">
    <w:abstractNumId w:val="14"/>
  </w:num>
  <w:num w:numId="41" w16cid:durableId="1189877246">
    <w:abstractNumId w:val="39"/>
  </w:num>
  <w:num w:numId="42" w16cid:durableId="781339720">
    <w:abstractNumId w:val="13"/>
  </w:num>
  <w:num w:numId="43" w16cid:durableId="896551107">
    <w:abstractNumId w:val="15"/>
  </w:num>
  <w:num w:numId="44" w16cid:durableId="122725676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1479555">
    <w:abstractNumId w:val="19"/>
  </w:num>
  <w:num w:numId="46" w16cid:durableId="2003970928">
    <w:abstractNumId w:val="9"/>
  </w:num>
  <w:num w:numId="47" w16cid:durableId="1066876710">
    <w:abstractNumId w:val="37"/>
  </w:num>
  <w:num w:numId="48" w16cid:durableId="60520014">
    <w:abstractNumId w:val="30"/>
  </w:num>
  <w:num w:numId="49" w16cid:durableId="1538006525">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bertin@dynergie.eu">
    <w15:presenceInfo w15:providerId="Windows Live" w15:userId="7f38281c72a554d6"/>
  </w15:person>
  <w15:person w15:author="OLIVIER CLAUZIER">
    <w15:presenceInfo w15:providerId="AD" w15:userId="S::olivier.clauzier@atos.net::f7adbce9-aa37-4d96-ba72-835ee1d8e1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567"/>
    <w:rsid w:val="00012BBF"/>
    <w:rsid w:val="00013130"/>
    <w:rsid w:val="00026FD4"/>
    <w:rsid w:val="00042CA2"/>
    <w:rsid w:val="00054F5B"/>
    <w:rsid w:val="000578A6"/>
    <w:rsid w:val="00075643"/>
    <w:rsid w:val="000932D5"/>
    <w:rsid w:val="00095B63"/>
    <w:rsid w:val="000A7378"/>
    <w:rsid w:val="000B2087"/>
    <w:rsid w:val="000B348C"/>
    <w:rsid w:val="000C3845"/>
    <w:rsid w:val="000C5B16"/>
    <w:rsid w:val="000D1640"/>
    <w:rsid w:val="000D1BA3"/>
    <w:rsid w:val="000D54B9"/>
    <w:rsid w:val="000E1EB8"/>
    <w:rsid w:val="000E2C24"/>
    <w:rsid w:val="000F6503"/>
    <w:rsid w:val="0010317C"/>
    <w:rsid w:val="0012596C"/>
    <w:rsid w:val="0013236F"/>
    <w:rsid w:val="00132D5C"/>
    <w:rsid w:val="00135CA7"/>
    <w:rsid w:val="00162EB2"/>
    <w:rsid w:val="00170F71"/>
    <w:rsid w:val="00180220"/>
    <w:rsid w:val="00186489"/>
    <w:rsid w:val="00194FAA"/>
    <w:rsid w:val="001B2609"/>
    <w:rsid w:val="001F130E"/>
    <w:rsid w:val="001F58C2"/>
    <w:rsid w:val="00202C6D"/>
    <w:rsid w:val="0022171C"/>
    <w:rsid w:val="0024330A"/>
    <w:rsid w:val="0024438E"/>
    <w:rsid w:val="00247532"/>
    <w:rsid w:val="00257213"/>
    <w:rsid w:val="00280BF7"/>
    <w:rsid w:val="002863EE"/>
    <w:rsid w:val="002951DC"/>
    <w:rsid w:val="002B1B12"/>
    <w:rsid w:val="002E02A9"/>
    <w:rsid w:val="00323BE0"/>
    <w:rsid w:val="00323F29"/>
    <w:rsid w:val="00387CF3"/>
    <w:rsid w:val="00395F33"/>
    <w:rsid w:val="003A2A7E"/>
    <w:rsid w:val="003C4899"/>
    <w:rsid w:val="003D2FD4"/>
    <w:rsid w:val="003E0AAF"/>
    <w:rsid w:val="00411D3C"/>
    <w:rsid w:val="00425A96"/>
    <w:rsid w:val="00457AF4"/>
    <w:rsid w:val="00466CC4"/>
    <w:rsid w:val="00471D96"/>
    <w:rsid w:val="00474974"/>
    <w:rsid w:val="00477420"/>
    <w:rsid w:val="00490CE9"/>
    <w:rsid w:val="004C5D6A"/>
    <w:rsid w:val="004F2558"/>
    <w:rsid w:val="004F5659"/>
    <w:rsid w:val="005023CD"/>
    <w:rsid w:val="005035AD"/>
    <w:rsid w:val="00503BC0"/>
    <w:rsid w:val="00513D00"/>
    <w:rsid w:val="00517CF7"/>
    <w:rsid w:val="005230E9"/>
    <w:rsid w:val="005354B8"/>
    <w:rsid w:val="00573CCF"/>
    <w:rsid w:val="00575699"/>
    <w:rsid w:val="00587B63"/>
    <w:rsid w:val="005B2D79"/>
    <w:rsid w:val="005B7DE5"/>
    <w:rsid w:val="005D5E0F"/>
    <w:rsid w:val="00601655"/>
    <w:rsid w:val="00613A0B"/>
    <w:rsid w:val="006148BF"/>
    <w:rsid w:val="00633B0F"/>
    <w:rsid w:val="00641973"/>
    <w:rsid w:val="00642E82"/>
    <w:rsid w:val="00656848"/>
    <w:rsid w:val="00672002"/>
    <w:rsid w:val="006761D3"/>
    <w:rsid w:val="006A179C"/>
    <w:rsid w:val="006A2146"/>
    <w:rsid w:val="006A2E23"/>
    <w:rsid w:val="006B63C5"/>
    <w:rsid w:val="00705C73"/>
    <w:rsid w:val="007271E4"/>
    <w:rsid w:val="00737D7C"/>
    <w:rsid w:val="0074087C"/>
    <w:rsid w:val="00741DE4"/>
    <w:rsid w:val="00745F6E"/>
    <w:rsid w:val="0076735E"/>
    <w:rsid w:val="007704F6"/>
    <w:rsid w:val="007A2673"/>
    <w:rsid w:val="007A63AA"/>
    <w:rsid w:val="007B0B25"/>
    <w:rsid w:val="007B7537"/>
    <w:rsid w:val="007C5950"/>
    <w:rsid w:val="007D6A58"/>
    <w:rsid w:val="007F57B7"/>
    <w:rsid w:val="00806B9B"/>
    <w:rsid w:val="00826A6F"/>
    <w:rsid w:val="00863D9D"/>
    <w:rsid w:val="00864703"/>
    <w:rsid w:val="00891205"/>
    <w:rsid w:val="00893B1D"/>
    <w:rsid w:val="008A390F"/>
    <w:rsid w:val="008C6E18"/>
    <w:rsid w:val="008D719B"/>
    <w:rsid w:val="009050C0"/>
    <w:rsid w:val="00936B5A"/>
    <w:rsid w:val="0095239F"/>
    <w:rsid w:val="00984E60"/>
    <w:rsid w:val="009C6D19"/>
    <w:rsid w:val="009D1023"/>
    <w:rsid w:val="009F0288"/>
    <w:rsid w:val="00A0782A"/>
    <w:rsid w:val="00A14E43"/>
    <w:rsid w:val="00A50867"/>
    <w:rsid w:val="00A52248"/>
    <w:rsid w:val="00A562A7"/>
    <w:rsid w:val="00A64822"/>
    <w:rsid w:val="00A91478"/>
    <w:rsid w:val="00A94F98"/>
    <w:rsid w:val="00AA0069"/>
    <w:rsid w:val="00B05492"/>
    <w:rsid w:val="00B13783"/>
    <w:rsid w:val="00B20E0D"/>
    <w:rsid w:val="00B31560"/>
    <w:rsid w:val="00B4505F"/>
    <w:rsid w:val="00B54113"/>
    <w:rsid w:val="00B673E2"/>
    <w:rsid w:val="00B714FB"/>
    <w:rsid w:val="00B71A9C"/>
    <w:rsid w:val="00B85C2B"/>
    <w:rsid w:val="00BB02AD"/>
    <w:rsid w:val="00BC4ECD"/>
    <w:rsid w:val="00BD6BAE"/>
    <w:rsid w:val="00BF7A71"/>
    <w:rsid w:val="00C12451"/>
    <w:rsid w:val="00C3282A"/>
    <w:rsid w:val="00C410DE"/>
    <w:rsid w:val="00C57CF2"/>
    <w:rsid w:val="00C60091"/>
    <w:rsid w:val="00C609F6"/>
    <w:rsid w:val="00C905C5"/>
    <w:rsid w:val="00CB6139"/>
    <w:rsid w:val="00CD6B65"/>
    <w:rsid w:val="00CE3A59"/>
    <w:rsid w:val="00CE566D"/>
    <w:rsid w:val="00CF5C62"/>
    <w:rsid w:val="00D208CC"/>
    <w:rsid w:val="00D57FE3"/>
    <w:rsid w:val="00D63019"/>
    <w:rsid w:val="00D75418"/>
    <w:rsid w:val="00D86A25"/>
    <w:rsid w:val="00D93D17"/>
    <w:rsid w:val="00DA450D"/>
    <w:rsid w:val="00DA69C4"/>
    <w:rsid w:val="00DB3A24"/>
    <w:rsid w:val="00DD1467"/>
    <w:rsid w:val="00DD6E7E"/>
    <w:rsid w:val="00DE1A69"/>
    <w:rsid w:val="00DF30C9"/>
    <w:rsid w:val="00DF4D1B"/>
    <w:rsid w:val="00DF599F"/>
    <w:rsid w:val="00E22748"/>
    <w:rsid w:val="00E23D70"/>
    <w:rsid w:val="00E26392"/>
    <w:rsid w:val="00E32B6E"/>
    <w:rsid w:val="00E55F97"/>
    <w:rsid w:val="00E6557E"/>
    <w:rsid w:val="00E83881"/>
    <w:rsid w:val="00E906A9"/>
    <w:rsid w:val="00EA09C6"/>
    <w:rsid w:val="00EA2362"/>
    <w:rsid w:val="00EB616E"/>
    <w:rsid w:val="00EC0760"/>
    <w:rsid w:val="00EC69C7"/>
    <w:rsid w:val="00EE15B0"/>
    <w:rsid w:val="00EE2B64"/>
    <w:rsid w:val="00EE6318"/>
    <w:rsid w:val="00EE7E33"/>
    <w:rsid w:val="00EF1678"/>
    <w:rsid w:val="00F23539"/>
    <w:rsid w:val="00F24297"/>
    <w:rsid w:val="00F374B7"/>
    <w:rsid w:val="00F52D7A"/>
    <w:rsid w:val="00F624FC"/>
    <w:rsid w:val="00F64405"/>
    <w:rsid w:val="00F644CB"/>
    <w:rsid w:val="00F73E9C"/>
    <w:rsid w:val="00F954C8"/>
    <w:rsid w:val="00F96BD6"/>
    <w:rsid w:val="00FE1A3B"/>
    <w:rsid w:val="00FF15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AEB27"/>
  <w15:docId w15:val="{D9DCA4CE-48B1-C040-A45E-40351B790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4"/>
        <w:szCs w:val="24"/>
        <w:lang w:val="fr-FR" w:eastAsia="fr-FR"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8E0"/>
    <w:rPr>
      <w:rFonts w:ascii="Helvetica" w:hAnsi="Helvetica" w:cs="Times New Roman (Corps CS)"/>
    </w:rPr>
  </w:style>
  <w:style w:type="paragraph" w:styleId="Titre1">
    <w:name w:val="heading 1"/>
    <w:basedOn w:val="Paragraphedeliste"/>
    <w:next w:val="Normal"/>
    <w:link w:val="Titre1Car"/>
    <w:uiPriority w:val="9"/>
    <w:qFormat/>
    <w:rsid w:val="00F96BD6"/>
    <w:pPr>
      <w:numPr>
        <w:numId w:val="12"/>
      </w:numPr>
      <w:spacing w:before="240" w:after="240" w:line="240" w:lineRule="auto"/>
      <w:outlineLvl w:val="0"/>
    </w:pPr>
    <w:rPr>
      <w:rFonts w:asciiTheme="minorHAnsi" w:hAnsiTheme="minorHAnsi" w:cstheme="minorHAnsi"/>
      <w:b/>
      <w:bCs/>
      <w:color w:val="002060"/>
      <w:sz w:val="36"/>
      <w:szCs w:val="32"/>
      <w:u w:val="single"/>
    </w:rPr>
  </w:style>
  <w:style w:type="paragraph" w:styleId="Titre2">
    <w:name w:val="heading 2"/>
    <w:basedOn w:val="Titre1"/>
    <w:next w:val="Normal"/>
    <w:link w:val="Titre2Car"/>
    <w:uiPriority w:val="9"/>
    <w:unhideWhenUsed/>
    <w:qFormat/>
    <w:rsid w:val="00F96BD6"/>
    <w:pPr>
      <w:numPr>
        <w:ilvl w:val="1"/>
      </w:numPr>
      <w:spacing w:before="120" w:after="120"/>
      <w:ind w:left="788" w:firstLine="63"/>
      <w:outlineLvl w:val="1"/>
    </w:pPr>
    <w:rPr>
      <w:b w:val="0"/>
      <w:bCs w:val="0"/>
      <w:color w:val="0070C0"/>
      <w:sz w:val="32"/>
    </w:rPr>
  </w:style>
  <w:style w:type="paragraph" w:styleId="Titre3">
    <w:name w:val="heading 3"/>
    <w:basedOn w:val="Titre2"/>
    <w:next w:val="Normal"/>
    <w:link w:val="Titre3Car"/>
    <w:uiPriority w:val="9"/>
    <w:unhideWhenUsed/>
    <w:qFormat/>
    <w:rsid w:val="00F96BD6"/>
    <w:pPr>
      <w:numPr>
        <w:ilvl w:val="2"/>
      </w:numPr>
      <w:ind w:left="1701" w:hanging="850"/>
      <w:outlineLvl w:val="2"/>
    </w:pPr>
    <w:rPr>
      <w:color w:val="00B0F0"/>
      <w:sz w:val="28"/>
      <w:u w:val="none"/>
    </w:rPr>
  </w:style>
  <w:style w:type="paragraph" w:styleId="Titre4">
    <w:name w:val="heading 4"/>
    <w:basedOn w:val="Titre3"/>
    <w:next w:val="Normal"/>
    <w:link w:val="Titre4Car"/>
    <w:uiPriority w:val="9"/>
    <w:unhideWhenUsed/>
    <w:qFormat/>
    <w:rsid w:val="00F96BD6"/>
    <w:pPr>
      <w:numPr>
        <w:ilvl w:val="3"/>
      </w:numPr>
      <w:outlineLvl w:val="3"/>
    </w:pPr>
    <w:rPr>
      <w:i/>
      <w:color w:val="7030A0"/>
      <w:sz w:val="24"/>
    </w:rPr>
  </w:style>
  <w:style w:type="paragraph" w:styleId="Titre5">
    <w:name w:val="heading 5"/>
    <w:basedOn w:val="Paragraphedeliste"/>
    <w:next w:val="Normal"/>
    <w:link w:val="Titre5Car"/>
    <w:uiPriority w:val="9"/>
    <w:unhideWhenUsed/>
    <w:qFormat/>
    <w:rsid w:val="00AA0069"/>
    <w:pPr>
      <w:numPr>
        <w:numId w:val="5"/>
      </w:numPr>
      <w:outlineLvl w:val="4"/>
    </w:pPr>
    <w:rPr>
      <w:u w:val="single"/>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Titre1"/>
    <w:next w:val="Normal"/>
    <w:link w:val="TitreCar"/>
    <w:uiPriority w:val="10"/>
    <w:qFormat/>
    <w:rsid w:val="00AA0069"/>
    <w:pPr>
      <w:numPr>
        <w:numId w:val="0"/>
      </w:numPr>
      <w:pBdr>
        <w:top w:val="single" w:sz="4" w:space="1" w:color="auto"/>
        <w:left w:val="single" w:sz="4" w:space="4" w:color="auto"/>
        <w:bottom w:val="single" w:sz="4" w:space="1" w:color="auto"/>
        <w:right w:val="single" w:sz="4" w:space="4" w:color="auto"/>
      </w:pBdr>
      <w:shd w:val="pct20" w:color="auto" w:fill="auto"/>
      <w:ind w:left="360" w:hanging="360"/>
      <w:jc w:val="center"/>
    </w:pPr>
    <w:rPr>
      <w:color w:val="000000" w:themeColor="text1"/>
      <w:sz w:val="44"/>
    </w:rPr>
  </w:style>
  <w:style w:type="paragraph" w:styleId="Paragraphedeliste">
    <w:name w:val="List Paragraph"/>
    <w:aliases w:val="Bull - Bullet niveau 1,lp1"/>
    <w:basedOn w:val="Normal"/>
    <w:link w:val="ParagraphedelisteCar"/>
    <w:uiPriority w:val="34"/>
    <w:qFormat/>
    <w:rsid w:val="00F82FB4"/>
    <w:pPr>
      <w:ind w:left="720"/>
      <w:contextualSpacing/>
    </w:pPr>
  </w:style>
  <w:style w:type="character" w:customStyle="1" w:styleId="Titre1Car">
    <w:name w:val="Titre 1 Car"/>
    <w:basedOn w:val="Policepardfaut"/>
    <w:link w:val="Titre1"/>
    <w:uiPriority w:val="9"/>
    <w:rsid w:val="00F96BD6"/>
    <w:rPr>
      <w:rFonts w:asciiTheme="minorHAnsi" w:hAnsiTheme="minorHAnsi" w:cstheme="minorHAnsi"/>
      <w:b/>
      <w:bCs/>
      <w:color w:val="002060"/>
      <w:sz w:val="36"/>
      <w:szCs w:val="32"/>
      <w:u w:val="single"/>
    </w:rPr>
  </w:style>
  <w:style w:type="character" w:customStyle="1" w:styleId="Titre2Car">
    <w:name w:val="Titre 2 Car"/>
    <w:basedOn w:val="Policepardfaut"/>
    <w:link w:val="Titre2"/>
    <w:uiPriority w:val="9"/>
    <w:rsid w:val="00F96BD6"/>
    <w:rPr>
      <w:rFonts w:asciiTheme="minorHAnsi" w:hAnsiTheme="minorHAnsi" w:cstheme="minorHAnsi"/>
      <w:color w:val="0070C0"/>
      <w:sz w:val="32"/>
      <w:szCs w:val="32"/>
      <w:u w:val="single"/>
    </w:rPr>
  </w:style>
  <w:style w:type="paragraph" w:styleId="En-tte">
    <w:name w:val="header"/>
    <w:basedOn w:val="Normal"/>
    <w:link w:val="En-tteCar"/>
    <w:uiPriority w:val="99"/>
    <w:unhideWhenUsed/>
    <w:rsid w:val="007E1A53"/>
    <w:pPr>
      <w:tabs>
        <w:tab w:val="center" w:pos="4536"/>
        <w:tab w:val="right" w:pos="9072"/>
      </w:tabs>
      <w:spacing w:line="240" w:lineRule="auto"/>
    </w:pPr>
  </w:style>
  <w:style w:type="character" w:customStyle="1" w:styleId="En-tteCar">
    <w:name w:val="En-tête Car"/>
    <w:basedOn w:val="Policepardfaut"/>
    <w:link w:val="En-tte"/>
    <w:uiPriority w:val="99"/>
    <w:rsid w:val="007E1A53"/>
    <w:rPr>
      <w:rFonts w:ascii="Helvetica" w:hAnsi="Helvetica" w:cs="Times New Roman (Corps CS)"/>
    </w:rPr>
  </w:style>
  <w:style w:type="paragraph" w:styleId="Pieddepage">
    <w:name w:val="footer"/>
    <w:basedOn w:val="Normal"/>
    <w:link w:val="PieddepageCar"/>
    <w:uiPriority w:val="99"/>
    <w:unhideWhenUsed/>
    <w:rsid w:val="007E1A53"/>
    <w:pPr>
      <w:tabs>
        <w:tab w:val="center" w:pos="4536"/>
        <w:tab w:val="right" w:pos="9072"/>
      </w:tabs>
      <w:spacing w:line="240" w:lineRule="auto"/>
    </w:pPr>
  </w:style>
  <w:style w:type="character" w:customStyle="1" w:styleId="PieddepageCar">
    <w:name w:val="Pied de page Car"/>
    <w:basedOn w:val="Policepardfaut"/>
    <w:link w:val="Pieddepage"/>
    <w:uiPriority w:val="99"/>
    <w:rsid w:val="007E1A53"/>
    <w:rPr>
      <w:rFonts w:ascii="Helvetica" w:hAnsi="Helvetica" w:cs="Times New Roman (Corps CS)"/>
    </w:rPr>
  </w:style>
  <w:style w:type="character" w:styleId="Numrodepage">
    <w:name w:val="page number"/>
    <w:basedOn w:val="Policepardfaut"/>
    <w:uiPriority w:val="99"/>
    <w:semiHidden/>
    <w:unhideWhenUsed/>
    <w:rsid w:val="007E1A53"/>
  </w:style>
  <w:style w:type="character" w:styleId="Lienhypertexte">
    <w:name w:val="Hyperlink"/>
    <w:basedOn w:val="Policepardfaut"/>
    <w:uiPriority w:val="99"/>
    <w:unhideWhenUsed/>
    <w:rsid w:val="00290C4F"/>
    <w:rPr>
      <w:color w:val="0563C1" w:themeColor="hyperlink"/>
      <w:u w:val="single"/>
    </w:rPr>
  </w:style>
  <w:style w:type="paragraph" w:styleId="TM1">
    <w:name w:val="toc 1"/>
    <w:basedOn w:val="Normal"/>
    <w:next w:val="Normal"/>
    <w:autoRedefine/>
    <w:uiPriority w:val="39"/>
    <w:unhideWhenUsed/>
    <w:rsid w:val="00154CCB"/>
    <w:pPr>
      <w:spacing w:after="0"/>
    </w:pPr>
    <w:rPr>
      <w:b/>
      <w:color w:val="000000" w:themeColor="text1"/>
      <w:sz w:val="28"/>
    </w:rPr>
  </w:style>
  <w:style w:type="paragraph" w:styleId="TM2">
    <w:name w:val="toc 2"/>
    <w:basedOn w:val="Normal"/>
    <w:next w:val="Normal"/>
    <w:autoRedefine/>
    <w:uiPriority w:val="39"/>
    <w:unhideWhenUsed/>
    <w:rsid w:val="00F96BD6"/>
    <w:pPr>
      <w:spacing w:after="0"/>
      <w:ind w:left="238"/>
    </w:pPr>
    <w:rPr>
      <w:b/>
      <w:color w:val="002060"/>
      <w:sz w:val="22"/>
    </w:rPr>
  </w:style>
  <w:style w:type="character" w:customStyle="1" w:styleId="TitreCar">
    <w:name w:val="Titre Car"/>
    <w:basedOn w:val="Policepardfaut"/>
    <w:link w:val="Titre"/>
    <w:uiPriority w:val="10"/>
    <w:rsid w:val="00AA0069"/>
    <w:rPr>
      <w:rFonts w:asciiTheme="minorHAnsi" w:hAnsiTheme="minorHAnsi" w:cstheme="minorHAnsi"/>
      <w:b/>
      <w:bCs/>
      <w:color w:val="000000" w:themeColor="text1"/>
      <w:sz w:val="44"/>
      <w:szCs w:val="32"/>
      <w:u w:val="single"/>
      <w:shd w:val="pct20" w:color="auto" w:fill="auto"/>
    </w:rPr>
  </w:style>
  <w:style w:type="character" w:customStyle="1" w:styleId="Titre3Car">
    <w:name w:val="Titre 3 Car"/>
    <w:basedOn w:val="Policepardfaut"/>
    <w:link w:val="Titre3"/>
    <w:uiPriority w:val="9"/>
    <w:rsid w:val="00F96BD6"/>
    <w:rPr>
      <w:rFonts w:asciiTheme="minorHAnsi" w:hAnsiTheme="minorHAnsi" w:cstheme="minorHAnsi"/>
      <w:color w:val="00B0F0"/>
      <w:sz w:val="28"/>
      <w:szCs w:val="32"/>
    </w:rPr>
  </w:style>
  <w:style w:type="paragraph" w:styleId="TM3">
    <w:name w:val="toc 3"/>
    <w:basedOn w:val="Normal"/>
    <w:next w:val="Normal"/>
    <w:autoRedefine/>
    <w:uiPriority w:val="39"/>
    <w:unhideWhenUsed/>
    <w:rsid w:val="00F96BD6"/>
    <w:pPr>
      <w:spacing w:after="0"/>
      <w:ind w:left="482"/>
    </w:pPr>
    <w:rPr>
      <w:color w:val="0070C0"/>
      <w:sz w:val="20"/>
    </w:rPr>
  </w:style>
  <w:style w:type="character" w:customStyle="1" w:styleId="Titre4Car">
    <w:name w:val="Titre 4 Car"/>
    <w:basedOn w:val="Policepardfaut"/>
    <w:link w:val="Titre4"/>
    <w:uiPriority w:val="9"/>
    <w:rsid w:val="00F96BD6"/>
    <w:rPr>
      <w:rFonts w:asciiTheme="minorHAnsi" w:hAnsiTheme="minorHAnsi" w:cstheme="minorHAnsi"/>
      <w:i/>
      <w:color w:val="7030A0"/>
      <w:szCs w:val="32"/>
    </w:rPr>
  </w:style>
  <w:style w:type="paragraph" w:styleId="Notedebasdepage">
    <w:name w:val="footnote text"/>
    <w:basedOn w:val="Normal"/>
    <w:link w:val="NotedebasdepageCar"/>
    <w:uiPriority w:val="99"/>
    <w:semiHidden/>
    <w:unhideWhenUsed/>
    <w:rsid w:val="00B2358C"/>
    <w:pPr>
      <w:spacing w:line="240" w:lineRule="auto"/>
    </w:pPr>
    <w:rPr>
      <w:sz w:val="20"/>
      <w:szCs w:val="20"/>
    </w:rPr>
  </w:style>
  <w:style w:type="character" w:customStyle="1" w:styleId="NotedebasdepageCar">
    <w:name w:val="Note de bas de page Car"/>
    <w:basedOn w:val="Policepardfaut"/>
    <w:link w:val="Notedebasdepage"/>
    <w:uiPriority w:val="99"/>
    <w:semiHidden/>
    <w:rsid w:val="00B2358C"/>
    <w:rPr>
      <w:rFonts w:ascii="Helvetica" w:hAnsi="Helvetica" w:cs="Times New Roman (Corps CS)"/>
      <w:sz w:val="20"/>
      <w:szCs w:val="20"/>
    </w:rPr>
  </w:style>
  <w:style w:type="character" w:styleId="Appelnotedebasdep">
    <w:name w:val="footnote reference"/>
    <w:basedOn w:val="Policepardfaut"/>
    <w:uiPriority w:val="99"/>
    <w:unhideWhenUsed/>
    <w:rsid w:val="00B2358C"/>
    <w:rPr>
      <w:vertAlign w:val="superscript"/>
    </w:rPr>
  </w:style>
  <w:style w:type="character" w:styleId="Mentionnonrsolue">
    <w:name w:val="Unresolved Mention"/>
    <w:basedOn w:val="Policepardfaut"/>
    <w:uiPriority w:val="99"/>
    <w:semiHidden/>
    <w:unhideWhenUsed/>
    <w:rsid w:val="00B2358C"/>
    <w:rPr>
      <w:color w:val="605E5C"/>
      <w:shd w:val="clear" w:color="auto" w:fill="E1DFDD"/>
    </w:rPr>
  </w:style>
  <w:style w:type="paragraph" w:styleId="Lgende">
    <w:name w:val="caption"/>
    <w:basedOn w:val="Normal"/>
    <w:next w:val="Normal"/>
    <w:uiPriority w:val="35"/>
    <w:unhideWhenUsed/>
    <w:qFormat/>
    <w:rsid w:val="007C6223"/>
    <w:pPr>
      <w:spacing w:after="200" w:line="240" w:lineRule="auto"/>
    </w:pPr>
    <w:rPr>
      <w:i/>
      <w:iCs/>
      <w:color w:val="44546A" w:themeColor="text2"/>
      <w:sz w:val="18"/>
      <w:szCs w:val="18"/>
    </w:rPr>
  </w:style>
  <w:style w:type="paragraph" w:styleId="NormalWeb">
    <w:name w:val="Normal (Web)"/>
    <w:basedOn w:val="Normal"/>
    <w:uiPriority w:val="99"/>
    <w:unhideWhenUsed/>
    <w:rsid w:val="000F701B"/>
    <w:pPr>
      <w:spacing w:before="100" w:beforeAutospacing="1" w:after="100" w:afterAutospacing="1" w:line="240" w:lineRule="auto"/>
      <w:jc w:val="left"/>
    </w:pPr>
    <w:rPr>
      <w:rFonts w:ascii="Times New Roman" w:eastAsia="Times New Roman" w:hAnsi="Times New Roman" w:cs="Times New Roman"/>
    </w:rPr>
  </w:style>
  <w:style w:type="character" w:customStyle="1" w:styleId="Titre5Car">
    <w:name w:val="Titre 5 Car"/>
    <w:basedOn w:val="Policepardfaut"/>
    <w:link w:val="Titre5"/>
    <w:uiPriority w:val="9"/>
    <w:rsid w:val="00AA0069"/>
    <w:rPr>
      <w:rFonts w:ascii="Helvetica" w:hAnsi="Helvetica" w:cs="Times New Roman (Corps CS)"/>
      <w:u w:val="single"/>
    </w:rPr>
  </w:style>
  <w:style w:type="character" w:styleId="Marquedecommentaire">
    <w:name w:val="annotation reference"/>
    <w:basedOn w:val="Policepardfaut"/>
    <w:uiPriority w:val="99"/>
    <w:semiHidden/>
    <w:unhideWhenUsed/>
    <w:rsid w:val="003E347D"/>
    <w:rPr>
      <w:sz w:val="16"/>
      <w:szCs w:val="16"/>
    </w:rPr>
  </w:style>
  <w:style w:type="paragraph" w:styleId="Commentaire">
    <w:name w:val="annotation text"/>
    <w:basedOn w:val="Normal"/>
    <w:link w:val="CommentaireCar"/>
    <w:uiPriority w:val="99"/>
    <w:unhideWhenUsed/>
    <w:rsid w:val="003E347D"/>
    <w:pPr>
      <w:spacing w:line="240" w:lineRule="auto"/>
    </w:pPr>
    <w:rPr>
      <w:sz w:val="20"/>
      <w:szCs w:val="20"/>
    </w:rPr>
  </w:style>
  <w:style w:type="character" w:customStyle="1" w:styleId="CommentaireCar">
    <w:name w:val="Commentaire Car"/>
    <w:basedOn w:val="Policepardfaut"/>
    <w:link w:val="Commentaire"/>
    <w:uiPriority w:val="99"/>
    <w:rsid w:val="003E347D"/>
    <w:rPr>
      <w:rFonts w:ascii="Helvetica" w:hAnsi="Helvetica" w:cs="Times New Roman (Corps CS)"/>
      <w:sz w:val="20"/>
      <w:szCs w:val="20"/>
    </w:rPr>
  </w:style>
  <w:style w:type="paragraph" w:styleId="Objetducommentaire">
    <w:name w:val="annotation subject"/>
    <w:basedOn w:val="Commentaire"/>
    <w:next w:val="Commentaire"/>
    <w:link w:val="ObjetducommentaireCar"/>
    <w:uiPriority w:val="99"/>
    <w:semiHidden/>
    <w:unhideWhenUsed/>
    <w:rsid w:val="003E347D"/>
    <w:rPr>
      <w:b/>
      <w:bCs/>
    </w:rPr>
  </w:style>
  <w:style w:type="character" w:customStyle="1" w:styleId="ObjetducommentaireCar">
    <w:name w:val="Objet du commentaire Car"/>
    <w:basedOn w:val="CommentaireCar"/>
    <w:link w:val="Objetducommentaire"/>
    <w:uiPriority w:val="99"/>
    <w:semiHidden/>
    <w:rsid w:val="003E347D"/>
    <w:rPr>
      <w:rFonts w:ascii="Helvetica" w:hAnsi="Helvetica" w:cs="Times New Roman (Corps CS)"/>
      <w:b/>
      <w:bCs/>
      <w:sz w:val="20"/>
      <w:szCs w:val="2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Grilledutableau">
    <w:name w:val="Table Grid"/>
    <w:basedOn w:val="TableauNormal"/>
    <w:rsid w:val="00DA6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 - Bullet niveau 1 Car,lp1 Car"/>
    <w:basedOn w:val="Policepardfaut"/>
    <w:link w:val="Paragraphedeliste"/>
    <w:uiPriority w:val="34"/>
    <w:locked/>
    <w:rsid w:val="00BF7A71"/>
    <w:rPr>
      <w:rFonts w:ascii="Helvetica" w:hAnsi="Helvetica" w:cs="Times New Roman (Corps CS)"/>
    </w:rPr>
  </w:style>
  <w:style w:type="character" w:styleId="Textedelespacerserv">
    <w:name w:val="Placeholder Text"/>
    <w:basedOn w:val="Policepardfaut"/>
    <w:uiPriority w:val="99"/>
    <w:semiHidden/>
    <w:rsid w:val="00806B9B"/>
    <w:rPr>
      <w:color w:val="808080"/>
    </w:rPr>
  </w:style>
  <w:style w:type="paragraph" w:styleId="Rvision">
    <w:name w:val="Revision"/>
    <w:hidden/>
    <w:uiPriority w:val="99"/>
    <w:semiHidden/>
    <w:rsid w:val="00E55F97"/>
    <w:pPr>
      <w:spacing w:after="0" w:line="240" w:lineRule="auto"/>
      <w:jc w:val="left"/>
    </w:pPr>
    <w:rPr>
      <w:rFonts w:ascii="Helvetica" w:hAnsi="Helvetica" w:cs="Times New Roman (Corps 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9558">
      <w:bodyDiv w:val="1"/>
      <w:marLeft w:val="0"/>
      <w:marRight w:val="0"/>
      <w:marTop w:val="0"/>
      <w:marBottom w:val="0"/>
      <w:divBdr>
        <w:top w:val="none" w:sz="0" w:space="0" w:color="auto"/>
        <w:left w:val="none" w:sz="0" w:space="0" w:color="auto"/>
        <w:bottom w:val="none" w:sz="0" w:space="0" w:color="auto"/>
        <w:right w:val="none" w:sz="0" w:space="0" w:color="auto"/>
      </w:divBdr>
      <w:divsChild>
        <w:div w:id="1015955667">
          <w:marLeft w:val="0"/>
          <w:marRight w:val="0"/>
          <w:marTop w:val="0"/>
          <w:marBottom w:val="0"/>
          <w:divBdr>
            <w:top w:val="none" w:sz="0" w:space="0" w:color="auto"/>
            <w:left w:val="none" w:sz="0" w:space="0" w:color="auto"/>
            <w:bottom w:val="none" w:sz="0" w:space="0" w:color="auto"/>
            <w:right w:val="none" w:sz="0" w:space="0" w:color="auto"/>
          </w:divBdr>
          <w:divsChild>
            <w:div w:id="700714724">
              <w:marLeft w:val="0"/>
              <w:marRight w:val="0"/>
              <w:marTop w:val="0"/>
              <w:marBottom w:val="0"/>
              <w:divBdr>
                <w:top w:val="none" w:sz="0" w:space="0" w:color="auto"/>
                <w:left w:val="none" w:sz="0" w:space="0" w:color="auto"/>
                <w:bottom w:val="none" w:sz="0" w:space="0" w:color="auto"/>
                <w:right w:val="none" w:sz="0" w:space="0" w:color="auto"/>
              </w:divBdr>
              <w:divsChild>
                <w:div w:id="19741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6297">
      <w:bodyDiv w:val="1"/>
      <w:marLeft w:val="0"/>
      <w:marRight w:val="0"/>
      <w:marTop w:val="0"/>
      <w:marBottom w:val="0"/>
      <w:divBdr>
        <w:top w:val="none" w:sz="0" w:space="0" w:color="auto"/>
        <w:left w:val="none" w:sz="0" w:space="0" w:color="auto"/>
        <w:bottom w:val="none" w:sz="0" w:space="0" w:color="auto"/>
        <w:right w:val="none" w:sz="0" w:space="0" w:color="auto"/>
      </w:divBdr>
      <w:divsChild>
        <w:div w:id="282461204">
          <w:marLeft w:val="0"/>
          <w:marRight w:val="0"/>
          <w:marTop w:val="0"/>
          <w:marBottom w:val="0"/>
          <w:divBdr>
            <w:top w:val="none" w:sz="0" w:space="0" w:color="auto"/>
            <w:left w:val="none" w:sz="0" w:space="0" w:color="auto"/>
            <w:bottom w:val="none" w:sz="0" w:space="0" w:color="auto"/>
            <w:right w:val="none" w:sz="0" w:space="0" w:color="auto"/>
          </w:divBdr>
          <w:divsChild>
            <w:div w:id="689257173">
              <w:marLeft w:val="0"/>
              <w:marRight w:val="0"/>
              <w:marTop w:val="0"/>
              <w:marBottom w:val="0"/>
              <w:divBdr>
                <w:top w:val="none" w:sz="0" w:space="0" w:color="auto"/>
                <w:left w:val="none" w:sz="0" w:space="0" w:color="auto"/>
                <w:bottom w:val="none" w:sz="0" w:space="0" w:color="auto"/>
                <w:right w:val="none" w:sz="0" w:space="0" w:color="auto"/>
              </w:divBdr>
              <w:divsChild>
                <w:div w:id="1420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6438">
      <w:bodyDiv w:val="1"/>
      <w:marLeft w:val="0"/>
      <w:marRight w:val="0"/>
      <w:marTop w:val="0"/>
      <w:marBottom w:val="0"/>
      <w:divBdr>
        <w:top w:val="none" w:sz="0" w:space="0" w:color="auto"/>
        <w:left w:val="none" w:sz="0" w:space="0" w:color="auto"/>
        <w:bottom w:val="none" w:sz="0" w:space="0" w:color="auto"/>
        <w:right w:val="none" w:sz="0" w:space="0" w:color="auto"/>
      </w:divBdr>
      <w:divsChild>
        <w:div w:id="587930236">
          <w:marLeft w:val="0"/>
          <w:marRight w:val="0"/>
          <w:marTop w:val="0"/>
          <w:marBottom w:val="0"/>
          <w:divBdr>
            <w:top w:val="none" w:sz="0" w:space="0" w:color="auto"/>
            <w:left w:val="none" w:sz="0" w:space="0" w:color="auto"/>
            <w:bottom w:val="none" w:sz="0" w:space="0" w:color="auto"/>
            <w:right w:val="none" w:sz="0" w:space="0" w:color="auto"/>
          </w:divBdr>
          <w:divsChild>
            <w:div w:id="1656256815">
              <w:marLeft w:val="0"/>
              <w:marRight w:val="0"/>
              <w:marTop w:val="0"/>
              <w:marBottom w:val="0"/>
              <w:divBdr>
                <w:top w:val="none" w:sz="0" w:space="0" w:color="auto"/>
                <w:left w:val="none" w:sz="0" w:space="0" w:color="auto"/>
                <w:bottom w:val="none" w:sz="0" w:space="0" w:color="auto"/>
                <w:right w:val="none" w:sz="0" w:space="0" w:color="auto"/>
              </w:divBdr>
              <w:divsChild>
                <w:div w:id="10890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9982">
      <w:bodyDiv w:val="1"/>
      <w:marLeft w:val="0"/>
      <w:marRight w:val="0"/>
      <w:marTop w:val="0"/>
      <w:marBottom w:val="0"/>
      <w:divBdr>
        <w:top w:val="none" w:sz="0" w:space="0" w:color="auto"/>
        <w:left w:val="none" w:sz="0" w:space="0" w:color="auto"/>
        <w:bottom w:val="none" w:sz="0" w:space="0" w:color="auto"/>
        <w:right w:val="none" w:sz="0" w:space="0" w:color="auto"/>
      </w:divBdr>
      <w:divsChild>
        <w:div w:id="455761396">
          <w:marLeft w:val="0"/>
          <w:marRight w:val="0"/>
          <w:marTop w:val="0"/>
          <w:marBottom w:val="0"/>
          <w:divBdr>
            <w:top w:val="none" w:sz="0" w:space="0" w:color="auto"/>
            <w:left w:val="none" w:sz="0" w:space="0" w:color="auto"/>
            <w:bottom w:val="none" w:sz="0" w:space="0" w:color="auto"/>
            <w:right w:val="none" w:sz="0" w:space="0" w:color="auto"/>
          </w:divBdr>
          <w:divsChild>
            <w:div w:id="324404965">
              <w:marLeft w:val="0"/>
              <w:marRight w:val="0"/>
              <w:marTop w:val="0"/>
              <w:marBottom w:val="0"/>
              <w:divBdr>
                <w:top w:val="none" w:sz="0" w:space="0" w:color="auto"/>
                <w:left w:val="none" w:sz="0" w:space="0" w:color="auto"/>
                <w:bottom w:val="none" w:sz="0" w:space="0" w:color="auto"/>
                <w:right w:val="none" w:sz="0" w:space="0" w:color="auto"/>
              </w:divBdr>
              <w:divsChild>
                <w:div w:id="17050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414">
      <w:bodyDiv w:val="1"/>
      <w:marLeft w:val="0"/>
      <w:marRight w:val="0"/>
      <w:marTop w:val="0"/>
      <w:marBottom w:val="0"/>
      <w:divBdr>
        <w:top w:val="none" w:sz="0" w:space="0" w:color="auto"/>
        <w:left w:val="none" w:sz="0" w:space="0" w:color="auto"/>
        <w:bottom w:val="none" w:sz="0" w:space="0" w:color="auto"/>
        <w:right w:val="none" w:sz="0" w:space="0" w:color="auto"/>
      </w:divBdr>
      <w:divsChild>
        <w:div w:id="476725683">
          <w:marLeft w:val="0"/>
          <w:marRight w:val="0"/>
          <w:marTop w:val="0"/>
          <w:marBottom w:val="0"/>
          <w:divBdr>
            <w:top w:val="none" w:sz="0" w:space="0" w:color="auto"/>
            <w:left w:val="none" w:sz="0" w:space="0" w:color="auto"/>
            <w:bottom w:val="none" w:sz="0" w:space="0" w:color="auto"/>
            <w:right w:val="none" w:sz="0" w:space="0" w:color="auto"/>
          </w:divBdr>
          <w:divsChild>
            <w:div w:id="1992368665">
              <w:marLeft w:val="0"/>
              <w:marRight w:val="0"/>
              <w:marTop w:val="0"/>
              <w:marBottom w:val="0"/>
              <w:divBdr>
                <w:top w:val="none" w:sz="0" w:space="0" w:color="auto"/>
                <w:left w:val="none" w:sz="0" w:space="0" w:color="auto"/>
                <w:bottom w:val="none" w:sz="0" w:space="0" w:color="auto"/>
                <w:right w:val="none" w:sz="0" w:space="0" w:color="auto"/>
              </w:divBdr>
              <w:divsChild>
                <w:div w:id="173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88062">
      <w:bodyDiv w:val="1"/>
      <w:marLeft w:val="0"/>
      <w:marRight w:val="0"/>
      <w:marTop w:val="0"/>
      <w:marBottom w:val="0"/>
      <w:divBdr>
        <w:top w:val="none" w:sz="0" w:space="0" w:color="auto"/>
        <w:left w:val="none" w:sz="0" w:space="0" w:color="auto"/>
        <w:bottom w:val="none" w:sz="0" w:space="0" w:color="auto"/>
        <w:right w:val="none" w:sz="0" w:space="0" w:color="auto"/>
      </w:divBdr>
      <w:divsChild>
        <w:div w:id="1998919175">
          <w:marLeft w:val="0"/>
          <w:marRight w:val="0"/>
          <w:marTop w:val="0"/>
          <w:marBottom w:val="0"/>
          <w:divBdr>
            <w:top w:val="none" w:sz="0" w:space="0" w:color="auto"/>
            <w:left w:val="none" w:sz="0" w:space="0" w:color="auto"/>
            <w:bottom w:val="none" w:sz="0" w:space="0" w:color="auto"/>
            <w:right w:val="none" w:sz="0" w:space="0" w:color="auto"/>
          </w:divBdr>
          <w:divsChild>
            <w:div w:id="1042442123">
              <w:marLeft w:val="0"/>
              <w:marRight w:val="0"/>
              <w:marTop w:val="0"/>
              <w:marBottom w:val="0"/>
              <w:divBdr>
                <w:top w:val="none" w:sz="0" w:space="0" w:color="auto"/>
                <w:left w:val="none" w:sz="0" w:space="0" w:color="auto"/>
                <w:bottom w:val="none" w:sz="0" w:space="0" w:color="auto"/>
                <w:right w:val="none" w:sz="0" w:space="0" w:color="auto"/>
              </w:divBdr>
              <w:divsChild>
                <w:div w:id="10774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41907">
      <w:bodyDiv w:val="1"/>
      <w:marLeft w:val="0"/>
      <w:marRight w:val="0"/>
      <w:marTop w:val="0"/>
      <w:marBottom w:val="0"/>
      <w:divBdr>
        <w:top w:val="none" w:sz="0" w:space="0" w:color="auto"/>
        <w:left w:val="none" w:sz="0" w:space="0" w:color="auto"/>
        <w:bottom w:val="none" w:sz="0" w:space="0" w:color="auto"/>
        <w:right w:val="none" w:sz="0" w:space="0" w:color="auto"/>
      </w:divBdr>
      <w:divsChild>
        <w:div w:id="797718639">
          <w:marLeft w:val="0"/>
          <w:marRight w:val="0"/>
          <w:marTop w:val="0"/>
          <w:marBottom w:val="0"/>
          <w:divBdr>
            <w:top w:val="none" w:sz="0" w:space="0" w:color="auto"/>
            <w:left w:val="none" w:sz="0" w:space="0" w:color="auto"/>
            <w:bottom w:val="none" w:sz="0" w:space="0" w:color="auto"/>
            <w:right w:val="none" w:sz="0" w:space="0" w:color="auto"/>
          </w:divBdr>
          <w:divsChild>
            <w:div w:id="1248929739">
              <w:marLeft w:val="0"/>
              <w:marRight w:val="0"/>
              <w:marTop w:val="0"/>
              <w:marBottom w:val="0"/>
              <w:divBdr>
                <w:top w:val="none" w:sz="0" w:space="0" w:color="auto"/>
                <w:left w:val="none" w:sz="0" w:space="0" w:color="auto"/>
                <w:bottom w:val="none" w:sz="0" w:space="0" w:color="auto"/>
                <w:right w:val="none" w:sz="0" w:space="0" w:color="auto"/>
              </w:divBdr>
              <w:divsChild>
                <w:div w:id="18944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1131">
      <w:bodyDiv w:val="1"/>
      <w:marLeft w:val="0"/>
      <w:marRight w:val="0"/>
      <w:marTop w:val="0"/>
      <w:marBottom w:val="0"/>
      <w:divBdr>
        <w:top w:val="none" w:sz="0" w:space="0" w:color="auto"/>
        <w:left w:val="none" w:sz="0" w:space="0" w:color="auto"/>
        <w:bottom w:val="none" w:sz="0" w:space="0" w:color="auto"/>
        <w:right w:val="none" w:sz="0" w:space="0" w:color="auto"/>
      </w:divBdr>
      <w:divsChild>
        <w:div w:id="197621582">
          <w:marLeft w:val="0"/>
          <w:marRight w:val="0"/>
          <w:marTop w:val="0"/>
          <w:marBottom w:val="0"/>
          <w:divBdr>
            <w:top w:val="none" w:sz="0" w:space="0" w:color="auto"/>
            <w:left w:val="none" w:sz="0" w:space="0" w:color="auto"/>
            <w:bottom w:val="none" w:sz="0" w:space="0" w:color="auto"/>
            <w:right w:val="none" w:sz="0" w:space="0" w:color="auto"/>
          </w:divBdr>
          <w:divsChild>
            <w:div w:id="97918044">
              <w:marLeft w:val="0"/>
              <w:marRight w:val="0"/>
              <w:marTop w:val="0"/>
              <w:marBottom w:val="0"/>
              <w:divBdr>
                <w:top w:val="none" w:sz="0" w:space="0" w:color="auto"/>
                <w:left w:val="none" w:sz="0" w:space="0" w:color="auto"/>
                <w:bottom w:val="none" w:sz="0" w:space="0" w:color="auto"/>
                <w:right w:val="none" w:sz="0" w:space="0" w:color="auto"/>
              </w:divBdr>
              <w:divsChild>
                <w:div w:id="1783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6521">
      <w:bodyDiv w:val="1"/>
      <w:marLeft w:val="0"/>
      <w:marRight w:val="0"/>
      <w:marTop w:val="0"/>
      <w:marBottom w:val="0"/>
      <w:divBdr>
        <w:top w:val="none" w:sz="0" w:space="0" w:color="auto"/>
        <w:left w:val="none" w:sz="0" w:space="0" w:color="auto"/>
        <w:bottom w:val="none" w:sz="0" w:space="0" w:color="auto"/>
        <w:right w:val="none" w:sz="0" w:space="0" w:color="auto"/>
      </w:divBdr>
      <w:divsChild>
        <w:div w:id="496195197">
          <w:marLeft w:val="0"/>
          <w:marRight w:val="0"/>
          <w:marTop w:val="0"/>
          <w:marBottom w:val="0"/>
          <w:divBdr>
            <w:top w:val="none" w:sz="0" w:space="0" w:color="auto"/>
            <w:left w:val="none" w:sz="0" w:space="0" w:color="auto"/>
            <w:bottom w:val="none" w:sz="0" w:space="0" w:color="auto"/>
            <w:right w:val="none" w:sz="0" w:space="0" w:color="auto"/>
          </w:divBdr>
          <w:divsChild>
            <w:div w:id="225728759">
              <w:marLeft w:val="0"/>
              <w:marRight w:val="0"/>
              <w:marTop w:val="0"/>
              <w:marBottom w:val="0"/>
              <w:divBdr>
                <w:top w:val="none" w:sz="0" w:space="0" w:color="auto"/>
                <w:left w:val="none" w:sz="0" w:space="0" w:color="auto"/>
                <w:bottom w:val="none" w:sz="0" w:space="0" w:color="auto"/>
                <w:right w:val="none" w:sz="0" w:space="0" w:color="auto"/>
              </w:divBdr>
              <w:divsChild>
                <w:div w:id="6946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85327">
      <w:bodyDiv w:val="1"/>
      <w:marLeft w:val="0"/>
      <w:marRight w:val="0"/>
      <w:marTop w:val="0"/>
      <w:marBottom w:val="0"/>
      <w:divBdr>
        <w:top w:val="none" w:sz="0" w:space="0" w:color="auto"/>
        <w:left w:val="none" w:sz="0" w:space="0" w:color="auto"/>
        <w:bottom w:val="none" w:sz="0" w:space="0" w:color="auto"/>
        <w:right w:val="none" w:sz="0" w:space="0" w:color="auto"/>
      </w:divBdr>
      <w:divsChild>
        <w:div w:id="891234561">
          <w:marLeft w:val="0"/>
          <w:marRight w:val="0"/>
          <w:marTop w:val="0"/>
          <w:marBottom w:val="0"/>
          <w:divBdr>
            <w:top w:val="none" w:sz="0" w:space="0" w:color="auto"/>
            <w:left w:val="none" w:sz="0" w:space="0" w:color="auto"/>
            <w:bottom w:val="none" w:sz="0" w:space="0" w:color="auto"/>
            <w:right w:val="none" w:sz="0" w:space="0" w:color="auto"/>
          </w:divBdr>
          <w:divsChild>
            <w:div w:id="1304307799">
              <w:marLeft w:val="0"/>
              <w:marRight w:val="0"/>
              <w:marTop w:val="0"/>
              <w:marBottom w:val="0"/>
              <w:divBdr>
                <w:top w:val="none" w:sz="0" w:space="0" w:color="auto"/>
                <w:left w:val="none" w:sz="0" w:space="0" w:color="auto"/>
                <w:bottom w:val="none" w:sz="0" w:space="0" w:color="auto"/>
                <w:right w:val="none" w:sz="0" w:space="0" w:color="auto"/>
              </w:divBdr>
              <w:divsChild>
                <w:div w:id="4616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1532">
      <w:bodyDiv w:val="1"/>
      <w:marLeft w:val="0"/>
      <w:marRight w:val="0"/>
      <w:marTop w:val="0"/>
      <w:marBottom w:val="0"/>
      <w:divBdr>
        <w:top w:val="none" w:sz="0" w:space="0" w:color="auto"/>
        <w:left w:val="none" w:sz="0" w:space="0" w:color="auto"/>
        <w:bottom w:val="none" w:sz="0" w:space="0" w:color="auto"/>
        <w:right w:val="none" w:sz="0" w:space="0" w:color="auto"/>
      </w:divBdr>
      <w:divsChild>
        <w:div w:id="985935165">
          <w:marLeft w:val="0"/>
          <w:marRight w:val="0"/>
          <w:marTop w:val="0"/>
          <w:marBottom w:val="0"/>
          <w:divBdr>
            <w:top w:val="none" w:sz="0" w:space="0" w:color="auto"/>
            <w:left w:val="none" w:sz="0" w:space="0" w:color="auto"/>
            <w:bottom w:val="none" w:sz="0" w:space="0" w:color="auto"/>
            <w:right w:val="none" w:sz="0" w:space="0" w:color="auto"/>
          </w:divBdr>
          <w:divsChild>
            <w:div w:id="801266345">
              <w:marLeft w:val="0"/>
              <w:marRight w:val="0"/>
              <w:marTop w:val="0"/>
              <w:marBottom w:val="0"/>
              <w:divBdr>
                <w:top w:val="none" w:sz="0" w:space="0" w:color="auto"/>
                <w:left w:val="none" w:sz="0" w:space="0" w:color="auto"/>
                <w:bottom w:val="none" w:sz="0" w:space="0" w:color="auto"/>
                <w:right w:val="none" w:sz="0" w:space="0" w:color="auto"/>
              </w:divBdr>
              <w:divsChild>
                <w:div w:id="8163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4412">
      <w:bodyDiv w:val="1"/>
      <w:marLeft w:val="0"/>
      <w:marRight w:val="0"/>
      <w:marTop w:val="0"/>
      <w:marBottom w:val="0"/>
      <w:divBdr>
        <w:top w:val="none" w:sz="0" w:space="0" w:color="auto"/>
        <w:left w:val="none" w:sz="0" w:space="0" w:color="auto"/>
        <w:bottom w:val="none" w:sz="0" w:space="0" w:color="auto"/>
        <w:right w:val="none" w:sz="0" w:space="0" w:color="auto"/>
      </w:divBdr>
      <w:divsChild>
        <w:div w:id="559287307">
          <w:marLeft w:val="0"/>
          <w:marRight w:val="0"/>
          <w:marTop w:val="0"/>
          <w:marBottom w:val="0"/>
          <w:divBdr>
            <w:top w:val="none" w:sz="0" w:space="0" w:color="auto"/>
            <w:left w:val="none" w:sz="0" w:space="0" w:color="auto"/>
            <w:bottom w:val="none" w:sz="0" w:space="0" w:color="auto"/>
            <w:right w:val="none" w:sz="0" w:space="0" w:color="auto"/>
          </w:divBdr>
          <w:divsChild>
            <w:div w:id="269747260">
              <w:marLeft w:val="0"/>
              <w:marRight w:val="0"/>
              <w:marTop w:val="0"/>
              <w:marBottom w:val="0"/>
              <w:divBdr>
                <w:top w:val="none" w:sz="0" w:space="0" w:color="auto"/>
                <w:left w:val="none" w:sz="0" w:space="0" w:color="auto"/>
                <w:bottom w:val="none" w:sz="0" w:space="0" w:color="auto"/>
                <w:right w:val="none" w:sz="0" w:space="0" w:color="auto"/>
              </w:divBdr>
              <w:divsChild>
                <w:div w:id="548035348">
                  <w:marLeft w:val="0"/>
                  <w:marRight w:val="0"/>
                  <w:marTop w:val="0"/>
                  <w:marBottom w:val="0"/>
                  <w:divBdr>
                    <w:top w:val="none" w:sz="0" w:space="0" w:color="auto"/>
                    <w:left w:val="none" w:sz="0" w:space="0" w:color="auto"/>
                    <w:bottom w:val="none" w:sz="0" w:space="0" w:color="auto"/>
                    <w:right w:val="none" w:sz="0" w:space="0" w:color="auto"/>
                  </w:divBdr>
                </w:div>
                <w:div w:id="594824731">
                  <w:marLeft w:val="0"/>
                  <w:marRight w:val="0"/>
                  <w:marTop w:val="0"/>
                  <w:marBottom w:val="0"/>
                  <w:divBdr>
                    <w:top w:val="none" w:sz="0" w:space="0" w:color="auto"/>
                    <w:left w:val="none" w:sz="0" w:space="0" w:color="auto"/>
                    <w:bottom w:val="none" w:sz="0" w:space="0" w:color="auto"/>
                    <w:right w:val="none" w:sz="0" w:space="0" w:color="auto"/>
                  </w:divBdr>
                </w:div>
                <w:div w:id="1879775684">
                  <w:marLeft w:val="0"/>
                  <w:marRight w:val="0"/>
                  <w:marTop w:val="0"/>
                  <w:marBottom w:val="0"/>
                  <w:divBdr>
                    <w:top w:val="none" w:sz="0" w:space="0" w:color="auto"/>
                    <w:left w:val="none" w:sz="0" w:space="0" w:color="auto"/>
                    <w:bottom w:val="none" w:sz="0" w:space="0" w:color="auto"/>
                    <w:right w:val="none" w:sz="0" w:space="0" w:color="auto"/>
                  </w:divBdr>
                </w:div>
              </w:divsChild>
            </w:div>
            <w:div w:id="1503742860">
              <w:marLeft w:val="0"/>
              <w:marRight w:val="0"/>
              <w:marTop w:val="0"/>
              <w:marBottom w:val="0"/>
              <w:divBdr>
                <w:top w:val="none" w:sz="0" w:space="0" w:color="auto"/>
                <w:left w:val="none" w:sz="0" w:space="0" w:color="auto"/>
                <w:bottom w:val="none" w:sz="0" w:space="0" w:color="auto"/>
                <w:right w:val="none" w:sz="0" w:space="0" w:color="auto"/>
              </w:divBdr>
              <w:divsChild>
                <w:div w:id="1887912166">
                  <w:marLeft w:val="0"/>
                  <w:marRight w:val="0"/>
                  <w:marTop w:val="0"/>
                  <w:marBottom w:val="0"/>
                  <w:divBdr>
                    <w:top w:val="none" w:sz="0" w:space="0" w:color="auto"/>
                    <w:left w:val="none" w:sz="0" w:space="0" w:color="auto"/>
                    <w:bottom w:val="none" w:sz="0" w:space="0" w:color="auto"/>
                    <w:right w:val="none" w:sz="0" w:space="0" w:color="auto"/>
                  </w:divBdr>
                </w:div>
              </w:divsChild>
            </w:div>
            <w:div w:id="585963648">
              <w:marLeft w:val="0"/>
              <w:marRight w:val="0"/>
              <w:marTop w:val="0"/>
              <w:marBottom w:val="0"/>
              <w:divBdr>
                <w:top w:val="none" w:sz="0" w:space="0" w:color="auto"/>
                <w:left w:val="none" w:sz="0" w:space="0" w:color="auto"/>
                <w:bottom w:val="none" w:sz="0" w:space="0" w:color="auto"/>
                <w:right w:val="none" w:sz="0" w:space="0" w:color="auto"/>
              </w:divBdr>
              <w:divsChild>
                <w:div w:id="1500736270">
                  <w:marLeft w:val="0"/>
                  <w:marRight w:val="0"/>
                  <w:marTop w:val="0"/>
                  <w:marBottom w:val="0"/>
                  <w:divBdr>
                    <w:top w:val="none" w:sz="0" w:space="0" w:color="auto"/>
                    <w:left w:val="none" w:sz="0" w:space="0" w:color="auto"/>
                    <w:bottom w:val="none" w:sz="0" w:space="0" w:color="auto"/>
                    <w:right w:val="none" w:sz="0" w:space="0" w:color="auto"/>
                  </w:divBdr>
                </w:div>
              </w:divsChild>
            </w:div>
            <w:div w:id="1795244364">
              <w:marLeft w:val="0"/>
              <w:marRight w:val="0"/>
              <w:marTop w:val="0"/>
              <w:marBottom w:val="0"/>
              <w:divBdr>
                <w:top w:val="none" w:sz="0" w:space="0" w:color="auto"/>
                <w:left w:val="none" w:sz="0" w:space="0" w:color="auto"/>
                <w:bottom w:val="none" w:sz="0" w:space="0" w:color="auto"/>
                <w:right w:val="none" w:sz="0" w:space="0" w:color="auto"/>
              </w:divBdr>
              <w:divsChild>
                <w:div w:id="1999384789">
                  <w:marLeft w:val="0"/>
                  <w:marRight w:val="0"/>
                  <w:marTop w:val="0"/>
                  <w:marBottom w:val="0"/>
                  <w:divBdr>
                    <w:top w:val="none" w:sz="0" w:space="0" w:color="auto"/>
                    <w:left w:val="none" w:sz="0" w:space="0" w:color="auto"/>
                    <w:bottom w:val="none" w:sz="0" w:space="0" w:color="auto"/>
                    <w:right w:val="none" w:sz="0" w:space="0" w:color="auto"/>
                  </w:divBdr>
                </w:div>
              </w:divsChild>
            </w:div>
            <w:div w:id="1057896320">
              <w:marLeft w:val="0"/>
              <w:marRight w:val="0"/>
              <w:marTop w:val="0"/>
              <w:marBottom w:val="0"/>
              <w:divBdr>
                <w:top w:val="none" w:sz="0" w:space="0" w:color="auto"/>
                <w:left w:val="none" w:sz="0" w:space="0" w:color="auto"/>
                <w:bottom w:val="none" w:sz="0" w:space="0" w:color="auto"/>
                <w:right w:val="none" w:sz="0" w:space="0" w:color="auto"/>
              </w:divBdr>
              <w:divsChild>
                <w:div w:id="734162062">
                  <w:marLeft w:val="0"/>
                  <w:marRight w:val="0"/>
                  <w:marTop w:val="0"/>
                  <w:marBottom w:val="0"/>
                  <w:divBdr>
                    <w:top w:val="none" w:sz="0" w:space="0" w:color="auto"/>
                    <w:left w:val="none" w:sz="0" w:space="0" w:color="auto"/>
                    <w:bottom w:val="none" w:sz="0" w:space="0" w:color="auto"/>
                    <w:right w:val="none" w:sz="0" w:space="0" w:color="auto"/>
                  </w:divBdr>
                </w:div>
              </w:divsChild>
            </w:div>
            <w:div w:id="1150906577">
              <w:marLeft w:val="0"/>
              <w:marRight w:val="0"/>
              <w:marTop w:val="0"/>
              <w:marBottom w:val="0"/>
              <w:divBdr>
                <w:top w:val="none" w:sz="0" w:space="0" w:color="auto"/>
                <w:left w:val="none" w:sz="0" w:space="0" w:color="auto"/>
                <w:bottom w:val="none" w:sz="0" w:space="0" w:color="auto"/>
                <w:right w:val="none" w:sz="0" w:space="0" w:color="auto"/>
              </w:divBdr>
              <w:divsChild>
                <w:div w:id="1389451155">
                  <w:marLeft w:val="0"/>
                  <w:marRight w:val="0"/>
                  <w:marTop w:val="0"/>
                  <w:marBottom w:val="0"/>
                  <w:divBdr>
                    <w:top w:val="none" w:sz="0" w:space="0" w:color="auto"/>
                    <w:left w:val="none" w:sz="0" w:space="0" w:color="auto"/>
                    <w:bottom w:val="none" w:sz="0" w:space="0" w:color="auto"/>
                    <w:right w:val="none" w:sz="0" w:space="0" w:color="auto"/>
                  </w:divBdr>
                </w:div>
              </w:divsChild>
            </w:div>
            <w:div w:id="1107773737">
              <w:marLeft w:val="0"/>
              <w:marRight w:val="0"/>
              <w:marTop w:val="0"/>
              <w:marBottom w:val="0"/>
              <w:divBdr>
                <w:top w:val="none" w:sz="0" w:space="0" w:color="auto"/>
                <w:left w:val="none" w:sz="0" w:space="0" w:color="auto"/>
                <w:bottom w:val="none" w:sz="0" w:space="0" w:color="auto"/>
                <w:right w:val="none" w:sz="0" w:space="0" w:color="auto"/>
              </w:divBdr>
              <w:divsChild>
                <w:div w:id="836581935">
                  <w:marLeft w:val="0"/>
                  <w:marRight w:val="0"/>
                  <w:marTop w:val="0"/>
                  <w:marBottom w:val="0"/>
                  <w:divBdr>
                    <w:top w:val="none" w:sz="0" w:space="0" w:color="auto"/>
                    <w:left w:val="none" w:sz="0" w:space="0" w:color="auto"/>
                    <w:bottom w:val="none" w:sz="0" w:space="0" w:color="auto"/>
                    <w:right w:val="none" w:sz="0" w:space="0" w:color="auto"/>
                  </w:divBdr>
                </w:div>
              </w:divsChild>
            </w:div>
            <w:div w:id="2318087">
              <w:marLeft w:val="0"/>
              <w:marRight w:val="0"/>
              <w:marTop w:val="0"/>
              <w:marBottom w:val="0"/>
              <w:divBdr>
                <w:top w:val="none" w:sz="0" w:space="0" w:color="auto"/>
                <w:left w:val="none" w:sz="0" w:space="0" w:color="auto"/>
                <w:bottom w:val="none" w:sz="0" w:space="0" w:color="auto"/>
                <w:right w:val="none" w:sz="0" w:space="0" w:color="auto"/>
              </w:divBdr>
              <w:divsChild>
                <w:div w:id="1195071117">
                  <w:marLeft w:val="0"/>
                  <w:marRight w:val="0"/>
                  <w:marTop w:val="0"/>
                  <w:marBottom w:val="0"/>
                  <w:divBdr>
                    <w:top w:val="none" w:sz="0" w:space="0" w:color="auto"/>
                    <w:left w:val="none" w:sz="0" w:space="0" w:color="auto"/>
                    <w:bottom w:val="none" w:sz="0" w:space="0" w:color="auto"/>
                    <w:right w:val="none" w:sz="0" w:space="0" w:color="auto"/>
                  </w:divBdr>
                </w:div>
              </w:divsChild>
            </w:div>
            <w:div w:id="1109859322">
              <w:marLeft w:val="0"/>
              <w:marRight w:val="0"/>
              <w:marTop w:val="0"/>
              <w:marBottom w:val="0"/>
              <w:divBdr>
                <w:top w:val="none" w:sz="0" w:space="0" w:color="auto"/>
                <w:left w:val="none" w:sz="0" w:space="0" w:color="auto"/>
                <w:bottom w:val="none" w:sz="0" w:space="0" w:color="auto"/>
                <w:right w:val="none" w:sz="0" w:space="0" w:color="auto"/>
              </w:divBdr>
              <w:divsChild>
                <w:div w:id="574432667">
                  <w:marLeft w:val="0"/>
                  <w:marRight w:val="0"/>
                  <w:marTop w:val="0"/>
                  <w:marBottom w:val="0"/>
                  <w:divBdr>
                    <w:top w:val="none" w:sz="0" w:space="0" w:color="auto"/>
                    <w:left w:val="none" w:sz="0" w:space="0" w:color="auto"/>
                    <w:bottom w:val="none" w:sz="0" w:space="0" w:color="auto"/>
                    <w:right w:val="none" w:sz="0" w:space="0" w:color="auto"/>
                  </w:divBdr>
                </w:div>
              </w:divsChild>
            </w:div>
            <w:div w:id="187107288">
              <w:marLeft w:val="0"/>
              <w:marRight w:val="0"/>
              <w:marTop w:val="0"/>
              <w:marBottom w:val="0"/>
              <w:divBdr>
                <w:top w:val="none" w:sz="0" w:space="0" w:color="auto"/>
                <w:left w:val="none" w:sz="0" w:space="0" w:color="auto"/>
                <w:bottom w:val="none" w:sz="0" w:space="0" w:color="auto"/>
                <w:right w:val="none" w:sz="0" w:space="0" w:color="auto"/>
              </w:divBdr>
              <w:divsChild>
                <w:div w:id="1645233868">
                  <w:marLeft w:val="0"/>
                  <w:marRight w:val="0"/>
                  <w:marTop w:val="0"/>
                  <w:marBottom w:val="0"/>
                  <w:divBdr>
                    <w:top w:val="none" w:sz="0" w:space="0" w:color="auto"/>
                    <w:left w:val="none" w:sz="0" w:space="0" w:color="auto"/>
                    <w:bottom w:val="none" w:sz="0" w:space="0" w:color="auto"/>
                    <w:right w:val="none" w:sz="0" w:space="0" w:color="auto"/>
                  </w:divBdr>
                </w:div>
              </w:divsChild>
            </w:div>
            <w:div w:id="1665278381">
              <w:marLeft w:val="0"/>
              <w:marRight w:val="0"/>
              <w:marTop w:val="0"/>
              <w:marBottom w:val="0"/>
              <w:divBdr>
                <w:top w:val="none" w:sz="0" w:space="0" w:color="auto"/>
                <w:left w:val="none" w:sz="0" w:space="0" w:color="auto"/>
                <w:bottom w:val="none" w:sz="0" w:space="0" w:color="auto"/>
                <w:right w:val="none" w:sz="0" w:space="0" w:color="auto"/>
              </w:divBdr>
              <w:divsChild>
                <w:div w:id="7417348">
                  <w:marLeft w:val="0"/>
                  <w:marRight w:val="0"/>
                  <w:marTop w:val="0"/>
                  <w:marBottom w:val="0"/>
                  <w:divBdr>
                    <w:top w:val="none" w:sz="0" w:space="0" w:color="auto"/>
                    <w:left w:val="none" w:sz="0" w:space="0" w:color="auto"/>
                    <w:bottom w:val="none" w:sz="0" w:space="0" w:color="auto"/>
                    <w:right w:val="none" w:sz="0" w:space="0" w:color="auto"/>
                  </w:divBdr>
                </w:div>
              </w:divsChild>
            </w:div>
            <w:div w:id="2056194085">
              <w:marLeft w:val="0"/>
              <w:marRight w:val="0"/>
              <w:marTop w:val="0"/>
              <w:marBottom w:val="0"/>
              <w:divBdr>
                <w:top w:val="none" w:sz="0" w:space="0" w:color="auto"/>
                <w:left w:val="none" w:sz="0" w:space="0" w:color="auto"/>
                <w:bottom w:val="none" w:sz="0" w:space="0" w:color="auto"/>
                <w:right w:val="none" w:sz="0" w:space="0" w:color="auto"/>
              </w:divBdr>
              <w:divsChild>
                <w:div w:id="108161865">
                  <w:marLeft w:val="0"/>
                  <w:marRight w:val="0"/>
                  <w:marTop w:val="0"/>
                  <w:marBottom w:val="0"/>
                  <w:divBdr>
                    <w:top w:val="none" w:sz="0" w:space="0" w:color="auto"/>
                    <w:left w:val="none" w:sz="0" w:space="0" w:color="auto"/>
                    <w:bottom w:val="none" w:sz="0" w:space="0" w:color="auto"/>
                    <w:right w:val="none" w:sz="0" w:space="0" w:color="auto"/>
                  </w:divBdr>
                </w:div>
              </w:divsChild>
            </w:div>
            <w:div w:id="1102800880">
              <w:marLeft w:val="0"/>
              <w:marRight w:val="0"/>
              <w:marTop w:val="0"/>
              <w:marBottom w:val="0"/>
              <w:divBdr>
                <w:top w:val="none" w:sz="0" w:space="0" w:color="auto"/>
                <w:left w:val="none" w:sz="0" w:space="0" w:color="auto"/>
                <w:bottom w:val="none" w:sz="0" w:space="0" w:color="auto"/>
                <w:right w:val="none" w:sz="0" w:space="0" w:color="auto"/>
              </w:divBdr>
              <w:divsChild>
                <w:div w:id="555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4595">
      <w:bodyDiv w:val="1"/>
      <w:marLeft w:val="0"/>
      <w:marRight w:val="0"/>
      <w:marTop w:val="0"/>
      <w:marBottom w:val="0"/>
      <w:divBdr>
        <w:top w:val="none" w:sz="0" w:space="0" w:color="auto"/>
        <w:left w:val="none" w:sz="0" w:space="0" w:color="auto"/>
        <w:bottom w:val="none" w:sz="0" w:space="0" w:color="auto"/>
        <w:right w:val="none" w:sz="0" w:space="0" w:color="auto"/>
      </w:divBdr>
      <w:divsChild>
        <w:div w:id="606232196">
          <w:marLeft w:val="0"/>
          <w:marRight w:val="0"/>
          <w:marTop w:val="0"/>
          <w:marBottom w:val="0"/>
          <w:divBdr>
            <w:top w:val="none" w:sz="0" w:space="0" w:color="auto"/>
            <w:left w:val="none" w:sz="0" w:space="0" w:color="auto"/>
            <w:bottom w:val="none" w:sz="0" w:space="0" w:color="auto"/>
            <w:right w:val="none" w:sz="0" w:space="0" w:color="auto"/>
          </w:divBdr>
          <w:divsChild>
            <w:div w:id="1121653275">
              <w:marLeft w:val="0"/>
              <w:marRight w:val="0"/>
              <w:marTop w:val="0"/>
              <w:marBottom w:val="0"/>
              <w:divBdr>
                <w:top w:val="none" w:sz="0" w:space="0" w:color="auto"/>
                <w:left w:val="none" w:sz="0" w:space="0" w:color="auto"/>
                <w:bottom w:val="none" w:sz="0" w:space="0" w:color="auto"/>
                <w:right w:val="none" w:sz="0" w:space="0" w:color="auto"/>
              </w:divBdr>
              <w:divsChild>
                <w:div w:id="17491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7423">
      <w:bodyDiv w:val="1"/>
      <w:marLeft w:val="0"/>
      <w:marRight w:val="0"/>
      <w:marTop w:val="0"/>
      <w:marBottom w:val="0"/>
      <w:divBdr>
        <w:top w:val="none" w:sz="0" w:space="0" w:color="auto"/>
        <w:left w:val="none" w:sz="0" w:space="0" w:color="auto"/>
        <w:bottom w:val="none" w:sz="0" w:space="0" w:color="auto"/>
        <w:right w:val="none" w:sz="0" w:space="0" w:color="auto"/>
      </w:divBdr>
      <w:divsChild>
        <w:div w:id="1183058305">
          <w:marLeft w:val="0"/>
          <w:marRight w:val="0"/>
          <w:marTop w:val="0"/>
          <w:marBottom w:val="0"/>
          <w:divBdr>
            <w:top w:val="none" w:sz="0" w:space="0" w:color="auto"/>
            <w:left w:val="none" w:sz="0" w:space="0" w:color="auto"/>
            <w:bottom w:val="none" w:sz="0" w:space="0" w:color="auto"/>
            <w:right w:val="none" w:sz="0" w:space="0" w:color="auto"/>
          </w:divBdr>
          <w:divsChild>
            <w:div w:id="548539978">
              <w:marLeft w:val="0"/>
              <w:marRight w:val="0"/>
              <w:marTop w:val="0"/>
              <w:marBottom w:val="0"/>
              <w:divBdr>
                <w:top w:val="none" w:sz="0" w:space="0" w:color="auto"/>
                <w:left w:val="none" w:sz="0" w:space="0" w:color="auto"/>
                <w:bottom w:val="none" w:sz="0" w:space="0" w:color="auto"/>
                <w:right w:val="none" w:sz="0" w:space="0" w:color="auto"/>
              </w:divBdr>
              <w:divsChild>
                <w:div w:id="5776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823176">
      <w:bodyDiv w:val="1"/>
      <w:marLeft w:val="0"/>
      <w:marRight w:val="0"/>
      <w:marTop w:val="0"/>
      <w:marBottom w:val="0"/>
      <w:divBdr>
        <w:top w:val="none" w:sz="0" w:space="0" w:color="auto"/>
        <w:left w:val="none" w:sz="0" w:space="0" w:color="auto"/>
        <w:bottom w:val="none" w:sz="0" w:space="0" w:color="auto"/>
        <w:right w:val="none" w:sz="0" w:space="0" w:color="auto"/>
      </w:divBdr>
      <w:divsChild>
        <w:div w:id="1229654090">
          <w:marLeft w:val="0"/>
          <w:marRight w:val="0"/>
          <w:marTop w:val="0"/>
          <w:marBottom w:val="0"/>
          <w:divBdr>
            <w:top w:val="none" w:sz="0" w:space="0" w:color="auto"/>
            <w:left w:val="none" w:sz="0" w:space="0" w:color="auto"/>
            <w:bottom w:val="none" w:sz="0" w:space="0" w:color="auto"/>
            <w:right w:val="none" w:sz="0" w:space="0" w:color="auto"/>
          </w:divBdr>
          <w:divsChild>
            <w:div w:id="1708868625">
              <w:marLeft w:val="0"/>
              <w:marRight w:val="0"/>
              <w:marTop w:val="0"/>
              <w:marBottom w:val="0"/>
              <w:divBdr>
                <w:top w:val="none" w:sz="0" w:space="0" w:color="auto"/>
                <w:left w:val="none" w:sz="0" w:space="0" w:color="auto"/>
                <w:bottom w:val="none" w:sz="0" w:space="0" w:color="auto"/>
                <w:right w:val="none" w:sz="0" w:space="0" w:color="auto"/>
              </w:divBdr>
              <w:divsChild>
                <w:div w:id="1953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49817">
      <w:bodyDiv w:val="1"/>
      <w:marLeft w:val="0"/>
      <w:marRight w:val="0"/>
      <w:marTop w:val="0"/>
      <w:marBottom w:val="0"/>
      <w:divBdr>
        <w:top w:val="none" w:sz="0" w:space="0" w:color="auto"/>
        <w:left w:val="none" w:sz="0" w:space="0" w:color="auto"/>
        <w:bottom w:val="none" w:sz="0" w:space="0" w:color="auto"/>
        <w:right w:val="none" w:sz="0" w:space="0" w:color="auto"/>
      </w:divBdr>
      <w:divsChild>
        <w:div w:id="1055160296">
          <w:marLeft w:val="0"/>
          <w:marRight w:val="0"/>
          <w:marTop w:val="0"/>
          <w:marBottom w:val="0"/>
          <w:divBdr>
            <w:top w:val="none" w:sz="0" w:space="0" w:color="auto"/>
            <w:left w:val="none" w:sz="0" w:space="0" w:color="auto"/>
            <w:bottom w:val="none" w:sz="0" w:space="0" w:color="auto"/>
            <w:right w:val="none" w:sz="0" w:space="0" w:color="auto"/>
          </w:divBdr>
          <w:divsChild>
            <w:div w:id="1575167514">
              <w:marLeft w:val="0"/>
              <w:marRight w:val="0"/>
              <w:marTop w:val="0"/>
              <w:marBottom w:val="0"/>
              <w:divBdr>
                <w:top w:val="none" w:sz="0" w:space="0" w:color="auto"/>
                <w:left w:val="none" w:sz="0" w:space="0" w:color="auto"/>
                <w:bottom w:val="none" w:sz="0" w:space="0" w:color="auto"/>
                <w:right w:val="none" w:sz="0" w:space="0" w:color="auto"/>
              </w:divBdr>
              <w:divsChild>
                <w:div w:id="17322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875427">
      <w:bodyDiv w:val="1"/>
      <w:marLeft w:val="0"/>
      <w:marRight w:val="0"/>
      <w:marTop w:val="0"/>
      <w:marBottom w:val="0"/>
      <w:divBdr>
        <w:top w:val="none" w:sz="0" w:space="0" w:color="auto"/>
        <w:left w:val="none" w:sz="0" w:space="0" w:color="auto"/>
        <w:bottom w:val="none" w:sz="0" w:space="0" w:color="auto"/>
        <w:right w:val="none" w:sz="0" w:space="0" w:color="auto"/>
      </w:divBdr>
      <w:divsChild>
        <w:div w:id="408120395">
          <w:marLeft w:val="0"/>
          <w:marRight w:val="0"/>
          <w:marTop w:val="0"/>
          <w:marBottom w:val="0"/>
          <w:divBdr>
            <w:top w:val="none" w:sz="0" w:space="0" w:color="auto"/>
            <w:left w:val="none" w:sz="0" w:space="0" w:color="auto"/>
            <w:bottom w:val="none" w:sz="0" w:space="0" w:color="auto"/>
            <w:right w:val="none" w:sz="0" w:space="0" w:color="auto"/>
          </w:divBdr>
          <w:divsChild>
            <w:div w:id="1040008167">
              <w:marLeft w:val="0"/>
              <w:marRight w:val="0"/>
              <w:marTop w:val="0"/>
              <w:marBottom w:val="0"/>
              <w:divBdr>
                <w:top w:val="none" w:sz="0" w:space="0" w:color="auto"/>
                <w:left w:val="none" w:sz="0" w:space="0" w:color="auto"/>
                <w:bottom w:val="none" w:sz="0" w:space="0" w:color="auto"/>
                <w:right w:val="none" w:sz="0" w:space="0" w:color="auto"/>
              </w:divBdr>
              <w:divsChild>
                <w:div w:id="3918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31603">
      <w:bodyDiv w:val="1"/>
      <w:marLeft w:val="0"/>
      <w:marRight w:val="0"/>
      <w:marTop w:val="0"/>
      <w:marBottom w:val="0"/>
      <w:divBdr>
        <w:top w:val="none" w:sz="0" w:space="0" w:color="auto"/>
        <w:left w:val="none" w:sz="0" w:space="0" w:color="auto"/>
        <w:bottom w:val="none" w:sz="0" w:space="0" w:color="auto"/>
        <w:right w:val="none" w:sz="0" w:space="0" w:color="auto"/>
      </w:divBdr>
      <w:divsChild>
        <w:div w:id="328287418">
          <w:marLeft w:val="0"/>
          <w:marRight w:val="0"/>
          <w:marTop w:val="0"/>
          <w:marBottom w:val="0"/>
          <w:divBdr>
            <w:top w:val="none" w:sz="0" w:space="0" w:color="auto"/>
            <w:left w:val="none" w:sz="0" w:space="0" w:color="auto"/>
            <w:bottom w:val="none" w:sz="0" w:space="0" w:color="auto"/>
            <w:right w:val="none" w:sz="0" w:space="0" w:color="auto"/>
          </w:divBdr>
          <w:divsChild>
            <w:div w:id="399792245">
              <w:marLeft w:val="0"/>
              <w:marRight w:val="0"/>
              <w:marTop w:val="0"/>
              <w:marBottom w:val="0"/>
              <w:divBdr>
                <w:top w:val="none" w:sz="0" w:space="0" w:color="auto"/>
                <w:left w:val="none" w:sz="0" w:space="0" w:color="auto"/>
                <w:bottom w:val="none" w:sz="0" w:space="0" w:color="auto"/>
                <w:right w:val="none" w:sz="0" w:space="0" w:color="auto"/>
              </w:divBdr>
              <w:divsChild>
                <w:div w:id="3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3380">
      <w:bodyDiv w:val="1"/>
      <w:marLeft w:val="0"/>
      <w:marRight w:val="0"/>
      <w:marTop w:val="0"/>
      <w:marBottom w:val="0"/>
      <w:divBdr>
        <w:top w:val="none" w:sz="0" w:space="0" w:color="auto"/>
        <w:left w:val="none" w:sz="0" w:space="0" w:color="auto"/>
        <w:bottom w:val="none" w:sz="0" w:space="0" w:color="auto"/>
        <w:right w:val="none" w:sz="0" w:space="0" w:color="auto"/>
      </w:divBdr>
      <w:divsChild>
        <w:div w:id="329602862">
          <w:marLeft w:val="0"/>
          <w:marRight w:val="0"/>
          <w:marTop w:val="0"/>
          <w:marBottom w:val="0"/>
          <w:divBdr>
            <w:top w:val="none" w:sz="0" w:space="0" w:color="auto"/>
            <w:left w:val="none" w:sz="0" w:space="0" w:color="auto"/>
            <w:bottom w:val="none" w:sz="0" w:space="0" w:color="auto"/>
            <w:right w:val="none" w:sz="0" w:space="0" w:color="auto"/>
          </w:divBdr>
          <w:divsChild>
            <w:div w:id="837504723">
              <w:marLeft w:val="0"/>
              <w:marRight w:val="0"/>
              <w:marTop w:val="0"/>
              <w:marBottom w:val="0"/>
              <w:divBdr>
                <w:top w:val="none" w:sz="0" w:space="0" w:color="auto"/>
                <w:left w:val="none" w:sz="0" w:space="0" w:color="auto"/>
                <w:bottom w:val="none" w:sz="0" w:space="0" w:color="auto"/>
                <w:right w:val="none" w:sz="0" w:space="0" w:color="auto"/>
              </w:divBdr>
              <w:divsChild>
                <w:div w:id="39981832">
                  <w:marLeft w:val="0"/>
                  <w:marRight w:val="0"/>
                  <w:marTop w:val="0"/>
                  <w:marBottom w:val="0"/>
                  <w:divBdr>
                    <w:top w:val="none" w:sz="0" w:space="0" w:color="auto"/>
                    <w:left w:val="none" w:sz="0" w:space="0" w:color="auto"/>
                    <w:bottom w:val="none" w:sz="0" w:space="0" w:color="auto"/>
                    <w:right w:val="none" w:sz="0" w:space="0" w:color="auto"/>
                  </w:divBdr>
                </w:div>
              </w:divsChild>
            </w:div>
            <w:div w:id="1711686009">
              <w:marLeft w:val="0"/>
              <w:marRight w:val="0"/>
              <w:marTop w:val="0"/>
              <w:marBottom w:val="0"/>
              <w:divBdr>
                <w:top w:val="none" w:sz="0" w:space="0" w:color="auto"/>
                <w:left w:val="none" w:sz="0" w:space="0" w:color="auto"/>
                <w:bottom w:val="none" w:sz="0" w:space="0" w:color="auto"/>
                <w:right w:val="none" w:sz="0" w:space="0" w:color="auto"/>
              </w:divBdr>
              <w:divsChild>
                <w:div w:id="517240119">
                  <w:marLeft w:val="0"/>
                  <w:marRight w:val="0"/>
                  <w:marTop w:val="0"/>
                  <w:marBottom w:val="0"/>
                  <w:divBdr>
                    <w:top w:val="none" w:sz="0" w:space="0" w:color="auto"/>
                    <w:left w:val="none" w:sz="0" w:space="0" w:color="auto"/>
                    <w:bottom w:val="none" w:sz="0" w:space="0" w:color="auto"/>
                    <w:right w:val="none" w:sz="0" w:space="0" w:color="auto"/>
                  </w:divBdr>
                </w:div>
              </w:divsChild>
            </w:div>
            <w:div w:id="858545763">
              <w:marLeft w:val="0"/>
              <w:marRight w:val="0"/>
              <w:marTop w:val="0"/>
              <w:marBottom w:val="0"/>
              <w:divBdr>
                <w:top w:val="none" w:sz="0" w:space="0" w:color="auto"/>
                <w:left w:val="none" w:sz="0" w:space="0" w:color="auto"/>
                <w:bottom w:val="none" w:sz="0" w:space="0" w:color="auto"/>
                <w:right w:val="none" w:sz="0" w:space="0" w:color="auto"/>
              </w:divBdr>
              <w:divsChild>
                <w:div w:id="1620988224">
                  <w:marLeft w:val="0"/>
                  <w:marRight w:val="0"/>
                  <w:marTop w:val="0"/>
                  <w:marBottom w:val="0"/>
                  <w:divBdr>
                    <w:top w:val="none" w:sz="0" w:space="0" w:color="auto"/>
                    <w:left w:val="none" w:sz="0" w:space="0" w:color="auto"/>
                    <w:bottom w:val="none" w:sz="0" w:space="0" w:color="auto"/>
                    <w:right w:val="none" w:sz="0" w:space="0" w:color="auto"/>
                  </w:divBdr>
                </w:div>
              </w:divsChild>
            </w:div>
            <w:div w:id="1245064407">
              <w:marLeft w:val="0"/>
              <w:marRight w:val="0"/>
              <w:marTop w:val="0"/>
              <w:marBottom w:val="0"/>
              <w:divBdr>
                <w:top w:val="none" w:sz="0" w:space="0" w:color="auto"/>
                <w:left w:val="none" w:sz="0" w:space="0" w:color="auto"/>
                <w:bottom w:val="none" w:sz="0" w:space="0" w:color="auto"/>
                <w:right w:val="none" w:sz="0" w:space="0" w:color="auto"/>
              </w:divBdr>
              <w:divsChild>
                <w:div w:id="845679482">
                  <w:marLeft w:val="0"/>
                  <w:marRight w:val="0"/>
                  <w:marTop w:val="0"/>
                  <w:marBottom w:val="0"/>
                  <w:divBdr>
                    <w:top w:val="none" w:sz="0" w:space="0" w:color="auto"/>
                    <w:left w:val="none" w:sz="0" w:space="0" w:color="auto"/>
                    <w:bottom w:val="none" w:sz="0" w:space="0" w:color="auto"/>
                    <w:right w:val="none" w:sz="0" w:space="0" w:color="auto"/>
                  </w:divBdr>
                </w:div>
              </w:divsChild>
            </w:div>
            <w:div w:id="2051343646">
              <w:marLeft w:val="0"/>
              <w:marRight w:val="0"/>
              <w:marTop w:val="0"/>
              <w:marBottom w:val="0"/>
              <w:divBdr>
                <w:top w:val="none" w:sz="0" w:space="0" w:color="auto"/>
                <w:left w:val="none" w:sz="0" w:space="0" w:color="auto"/>
                <w:bottom w:val="none" w:sz="0" w:space="0" w:color="auto"/>
                <w:right w:val="none" w:sz="0" w:space="0" w:color="auto"/>
              </w:divBdr>
              <w:divsChild>
                <w:div w:id="1444691625">
                  <w:marLeft w:val="0"/>
                  <w:marRight w:val="0"/>
                  <w:marTop w:val="0"/>
                  <w:marBottom w:val="0"/>
                  <w:divBdr>
                    <w:top w:val="none" w:sz="0" w:space="0" w:color="auto"/>
                    <w:left w:val="none" w:sz="0" w:space="0" w:color="auto"/>
                    <w:bottom w:val="none" w:sz="0" w:space="0" w:color="auto"/>
                    <w:right w:val="none" w:sz="0" w:space="0" w:color="auto"/>
                  </w:divBdr>
                </w:div>
              </w:divsChild>
            </w:div>
            <w:div w:id="1084645996">
              <w:marLeft w:val="0"/>
              <w:marRight w:val="0"/>
              <w:marTop w:val="0"/>
              <w:marBottom w:val="0"/>
              <w:divBdr>
                <w:top w:val="none" w:sz="0" w:space="0" w:color="auto"/>
                <w:left w:val="none" w:sz="0" w:space="0" w:color="auto"/>
                <w:bottom w:val="none" w:sz="0" w:space="0" w:color="auto"/>
                <w:right w:val="none" w:sz="0" w:space="0" w:color="auto"/>
              </w:divBdr>
              <w:divsChild>
                <w:div w:id="1218004868">
                  <w:marLeft w:val="0"/>
                  <w:marRight w:val="0"/>
                  <w:marTop w:val="0"/>
                  <w:marBottom w:val="0"/>
                  <w:divBdr>
                    <w:top w:val="none" w:sz="0" w:space="0" w:color="auto"/>
                    <w:left w:val="none" w:sz="0" w:space="0" w:color="auto"/>
                    <w:bottom w:val="none" w:sz="0" w:space="0" w:color="auto"/>
                    <w:right w:val="none" w:sz="0" w:space="0" w:color="auto"/>
                  </w:divBdr>
                </w:div>
              </w:divsChild>
            </w:div>
            <w:div w:id="2072461817">
              <w:marLeft w:val="0"/>
              <w:marRight w:val="0"/>
              <w:marTop w:val="0"/>
              <w:marBottom w:val="0"/>
              <w:divBdr>
                <w:top w:val="none" w:sz="0" w:space="0" w:color="auto"/>
                <w:left w:val="none" w:sz="0" w:space="0" w:color="auto"/>
                <w:bottom w:val="none" w:sz="0" w:space="0" w:color="auto"/>
                <w:right w:val="none" w:sz="0" w:space="0" w:color="auto"/>
              </w:divBdr>
              <w:divsChild>
                <w:div w:id="1637175261">
                  <w:marLeft w:val="0"/>
                  <w:marRight w:val="0"/>
                  <w:marTop w:val="0"/>
                  <w:marBottom w:val="0"/>
                  <w:divBdr>
                    <w:top w:val="none" w:sz="0" w:space="0" w:color="auto"/>
                    <w:left w:val="none" w:sz="0" w:space="0" w:color="auto"/>
                    <w:bottom w:val="none" w:sz="0" w:space="0" w:color="auto"/>
                    <w:right w:val="none" w:sz="0" w:space="0" w:color="auto"/>
                  </w:divBdr>
                </w:div>
              </w:divsChild>
            </w:div>
            <w:div w:id="828326031">
              <w:marLeft w:val="0"/>
              <w:marRight w:val="0"/>
              <w:marTop w:val="0"/>
              <w:marBottom w:val="0"/>
              <w:divBdr>
                <w:top w:val="none" w:sz="0" w:space="0" w:color="auto"/>
                <w:left w:val="none" w:sz="0" w:space="0" w:color="auto"/>
                <w:bottom w:val="none" w:sz="0" w:space="0" w:color="auto"/>
                <w:right w:val="none" w:sz="0" w:space="0" w:color="auto"/>
              </w:divBdr>
              <w:divsChild>
                <w:div w:id="289483363">
                  <w:marLeft w:val="0"/>
                  <w:marRight w:val="0"/>
                  <w:marTop w:val="0"/>
                  <w:marBottom w:val="0"/>
                  <w:divBdr>
                    <w:top w:val="none" w:sz="0" w:space="0" w:color="auto"/>
                    <w:left w:val="none" w:sz="0" w:space="0" w:color="auto"/>
                    <w:bottom w:val="none" w:sz="0" w:space="0" w:color="auto"/>
                    <w:right w:val="none" w:sz="0" w:space="0" w:color="auto"/>
                  </w:divBdr>
                </w:div>
              </w:divsChild>
            </w:div>
            <w:div w:id="2083258886">
              <w:marLeft w:val="0"/>
              <w:marRight w:val="0"/>
              <w:marTop w:val="0"/>
              <w:marBottom w:val="0"/>
              <w:divBdr>
                <w:top w:val="none" w:sz="0" w:space="0" w:color="auto"/>
                <w:left w:val="none" w:sz="0" w:space="0" w:color="auto"/>
                <w:bottom w:val="none" w:sz="0" w:space="0" w:color="auto"/>
                <w:right w:val="none" w:sz="0" w:space="0" w:color="auto"/>
              </w:divBdr>
              <w:divsChild>
                <w:div w:id="1383865039">
                  <w:marLeft w:val="0"/>
                  <w:marRight w:val="0"/>
                  <w:marTop w:val="0"/>
                  <w:marBottom w:val="0"/>
                  <w:divBdr>
                    <w:top w:val="none" w:sz="0" w:space="0" w:color="auto"/>
                    <w:left w:val="none" w:sz="0" w:space="0" w:color="auto"/>
                    <w:bottom w:val="none" w:sz="0" w:space="0" w:color="auto"/>
                    <w:right w:val="none" w:sz="0" w:space="0" w:color="auto"/>
                  </w:divBdr>
                </w:div>
              </w:divsChild>
            </w:div>
            <w:div w:id="1829977072">
              <w:marLeft w:val="0"/>
              <w:marRight w:val="0"/>
              <w:marTop w:val="0"/>
              <w:marBottom w:val="0"/>
              <w:divBdr>
                <w:top w:val="none" w:sz="0" w:space="0" w:color="auto"/>
                <w:left w:val="none" w:sz="0" w:space="0" w:color="auto"/>
                <w:bottom w:val="none" w:sz="0" w:space="0" w:color="auto"/>
                <w:right w:val="none" w:sz="0" w:space="0" w:color="auto"/>
              </w:divBdr>
              <w:divsChild>
                <w:div w:id="7842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5568">
      <w:bodyDiv w:val="1"/>
      <w:marLeft w:val="0"/>
      <w:marRight w:val="0"/>
      <w:marTop w:val="0"/>
      <w:marBottom w:val="0"/>
      <w:divBdr>
        <w:top w:val="none" w:sz="0" w:space="0" w:color="auto"/>
        <w:left w:val="none" w:sz="0" w:space="0" w:color="auto"/>
        <w:bottom w:val="none" w:sz="0" w:space="0" w:color="auto"/>
        <w:right w:val="none" w:sz="0" w:space="0" w:color="auto"/>
      </w:divBdr>
      <w:divsChild>
        <w:div w:id="1468812544">
          <w:marLeft w:val="0"/>
          <w:marRight w:val="0"/>
          <w:marTop w:val="0"/>
          <w:marBottom w:val="0"/>
          <w:divBdr>
            <w:top w:val="none" w:sz="0" w:space="0" w:color="auto"/>
            <w:left w:val="none" w:sz="0" w:space="0" w:color="auto"/>
            <w:bottom w:val="none" w:sz="0" w:space="0" w:color="auto"/>
            <w:right w:val="none" w:sz="0" w:space="0" w:color="auto"/>
          </w:divBdr>
          <w:divsChild>
            <w:div w:id="1042250372">
              <w:marLeft w:val="0"/>
              <w:marRight w:val="0"/>
              <w:marTop w:val="0"/>
              <w:marBottom w:val="0"/>
              <w:divBdr>
                <w:top w:val="none" w:sz="0" w:space="0" w:color="auto"/>
                <w:left w:val="none" w:sz="0" w:space="0" w:color="auto"/>
                <w:bottom w:val="none" w:sz="0" w:space="0" w:color="auto"/>
                <w:right w:val="none" w:sz="0" w:space="0" w:color="auto"/>
              </w:divBdr>
              <w:divsChild>
                <w:div w:id="523786698">
                  <w:marLeft w:val="0"/>
                  <w:marRight w:val="0"/>
                  <w:marTop w:val="0"/>
                  <w:marBottom w:val="0"/>
                  <w:divBdr>
                    <w:top w:val="none" w:sz="0" w:space="0" w:color="auto"/>
                    <w:left w:val="none" w:sz="0" w:space="0" w:color="auto"/>
                    <w:bottom w:val="none" w:sz="0" w:space="0" w:color="auto"/>
                    <w:right w:val="none" w:sz="0" w:space="0" w:color="auto"/>
                  </w:divBdr>
                  <w:divsChild>
                    <w:div w:id="7618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753250">
      <w:bodyDiv w:val="1"/>
      <w:marLeft w:val="0"/>
      <w:marRight w:val="0"/>
      <w:marTop w:val="0"/>
      <w:marBottom w:val="0"/>
      <w:divBdr>
        <w:top w:val="none" w:sz="0" w:space="0" w:color="auto"/>
        <w:left w:val="none" w:sz="0" w:space="0" w:color="auto"/>
        <w:bottom w:val="none" w:sz="0" w:space="0" w:color="auto"/>
        <w:right w:val="none" w:sz="0" w:space="0" w:color="auto"/>
      </w:divBdr>
      <w:divsChild>
        <w:div w:id="909928316">
          <w:marLeft w:val="0"/>
          <w:marRight w:val="0"/>
          <w:marTop w:val="0"/>
          <w:marBottom w:val="0"/>
          <w:divBdr>
            <w:top w:val="none" w:sz="0" w:space="0" w:color="auto"/>
            <w:left w:val="none" w:sz="0" w:space="0" w:color="auto"/>
            <w:bottom w:val="none" w:sz="0" w:space="0" w:color="auto"/>
            <w:right w:val="none" w:sz="0" w:space="0" w:color="auto"/>
          </w:divBdr>
          <w:divsChild>
            <w:div w:id="92823603">
              <w:marLeft w:val="0"/>
              <w:marRight w:val="0"/>
              <w:marTop w:val="0"/>
              <w:marBottom w:val="0"/>
              <w:divBdr>
                <w:top w:val="none" w:sz="0" w:space="0" w:color="auto"/>
                <w:left w:val="none" w:sz="0" w:space="0" w:color="auto"/>
                <w:bottom w:val="none" w:sz="0" w:space="0" w:color="auto"/>
                <w:right w:val="none" w:sz="0" w:space="0" w:color="auto"/>
              </w:divBdr>
              <w:divsChild>
                <w:div w:id="10201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830024">
      <w:bodyDiv w:val="1"/>
      <w:marLeft w:val="0"/>
      <w:marRight w:val="0"/>
      <w:marTop w:val="0"/>
      <w:marBottom w:val="0"/>
      <w:divBdr>
        <w:top w:val="none" w:sz="0" w:space="0" w:color="auto"/>
        <w:left w:val="none" w:sz="0" w:space="0" w:color="auto"/>
        <w:bottom w:val="none" w:sz="0" w:space="0" w:color="auto"/>
        <w:right w:val="none" w:sz="0" w:space="0" w:color="auto"/>
      </w:divBdr>
      <w:divsChild>
        <w:div w:id="1291088755">
          <w:marLeft w:val="0"/>
          <w:marRight w:val="0"/>
          <w:marTop w:val="0"/>
          <w:marBottom w:val="0"/>
          <w:divBdr>
            <w:top w:val="none" w:sz="0" w:space="0" w:color="auto"/>
            <w:left w:val="none" w:sz="0" w:space="0" w:color="auto"/>
            <w:bottom w:val="none" w:sz="0" w:space="0" w:color="auto"/>
            <w:right w:val="none" w:sz="0" w:space="0" w:color="auto"/>
          </w:divBdr>
          <w:divsChild>
            <w:div w:id="488597426">
              <w:marLeft w:val="0"/>
              <w:marRight w:val="0"/>
              <w:marTop w:val="0"/>
              <w:marBottom w:val="0"/>
              <w:divBdr>
                <w:top w:val="none" w:sz="0" w:space="0" w:color="auto"/>
                <w:left w:val="none" w:sz="0" w:space="0" w:color="auto"/>
                <w:bottom w:val="none" w:sz="0" w:space="0" w:color="auto"/>
                <w:right w:val="none" w:sz="0" w:space="0" w:color="auto"/>
              </w:divBdr>
              <w:divsChild>
                <w:div w:id="16318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5404">
      <w:bodyDiv w:val="1"/>
      <w:marLeft w:val="0"/>
      <w:marRight w:val="0"/>
      <w:marTop w:val="0"/>
      <w:marBottom w:val="0"/>
      <w:divBdr>
        <w:top w:val="none" w:sz="0" w:space="0" w:color="auto"/>
        <w:left w:val="none" w:sz="0" w:space="0" w:color="auto"/>
        <w:bottom w:val="none" w:sz="0" w:space="0" w:color="auto"/>
        <w:right w:val="none" w:sz="0" w:space="0" w:color="auto"/>
      </w:divBdr>
      <w:divsChild>
        <w:div w:id="332996858">
          <w:marLeft w:val="0"/>
          <w:marRight w:val="0"/>
          <w:marTop w:val="0"/>
          <w:marBottom w:val="0"/>
          <w:divBdr>
            <w:top w:val="none" w:sz="0" w:space="0" w:color="auto"/>
            <w:left w:val="none" w:sz="0" w:space="0" w:color="auto"/>
            <w:bottom w:val="none" w:sz="0" w:space="0" w:color="auto"/>
            <w:right w:val="none" w:sz="0" w:space="0" w:color="auto"/>
          </w:divBdr>
          <w:divsChild>
            <w:div w:id="2077050171">
              <w:marLeft w:val="0"/>
              <w:marRight w:val="0"/>
              <w:marTop w:val="0"/>
              <w:marBottom w:val="0"/>
              <w:divBdr>
                <w:top w:val="none" w:sz="0" w:space="0" w:color="auto"/>
                <w:left w:val="none" w:sz="0" w:space="0" w:color="auto"/>
                <w:bottom w:val="none" w:sz="0" w:space="0" w:color="auto"/>
                <w:right w:val="none" w:sz="0" w:space="0" w:color="auto"/>
              </w:divBdr>
              <w:divsChild>
                <w:div w:id="20061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6267">
      <w:bodyDiv w:val="1"/>
      <w:marLeft w:val="0"/>
      <w:marRight w:val="0"/>
      <w:marTop w:val="0"/>
      <w:marBottom w:val="0"/>
      <w:divBdr>
        <w:top w:val="none" w:sz="0" w:space="0" w:color="auto"/>
        <w:left w:val="none" w:sz="0" w:space="0" w:color="auto"/>
        <w:bottom w:val="none" w:sz="0" w:space="0" w:color="auto"/>
        <w:right w:val="none" w:sz="0" w:space="0" w:color="auto"/>
      </w:divBdr>
      <w:divsChild>
        <w:div w:id="989408463">
          <w:marLeft w:val="0"/>
          <w:marRight w:val="0"/>
          <w:marTop w:val="0"/>
          <w:marBottom w:val="0"/>
          <w:divBdr>
            <w:top w:val="none" w:sz="0" w:space="0" w:color="auto"/>
            <w:left w:val="none" w:sz="0" w:space="0" w:color="auto"/>
            <w:bottom w:val="none" w:sz="0" w:space="0" w:color="auto"/>
            <w:right w:val="none" w:sz="0" w:space="0" w:color="auto"/>
          </w:divBdr>
          <w:divsChild>
            <w:div w:id="1199123577">
              <w:marLeft w:val="0"/>
              <w:marRight w:val="0"/>
              <w:marTop w:val="0"/>
              <w:marBottom w:val="0"/>
              <w:divBdr>
                <w:top w:val="none" w:sz="0" w:space="0" w:color="auto"/>
                <w:left w:val="none" w:sz="0" w:space="0" w:color="auto"/>
                <w:bottom w:val="none" w:sz="0" w:space="0" w:color="auto"/>
                <w:right w:val="none" w:sz="0" w:space="0" w:color="auto"/>
              </w:divBdr>
              <w:divsChild>
                <w:div w:id="51920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6444">
      <w:bodyDiv w:val="1"/>
      <w:marLeft w:val="0"/>
      <w:marRight w:val="0"/>
      <w:marTop w:val="0"/>
      <w:marBottom w:val="0"/>
      <w:divBdr>
        <w:top w:val="none" w:sz="0" w:space="0" w:color="auto"/>
        <w:left w:val="none" w:sz="0" w:space="0" w:color="auto"/>
        <w:bottom w:val="none" w:sz="0" w:space="0" w:color="auto"/>
        <w:right w:val="none" w:sz="0" w:space="0" w:color="auto"/>
      </w:divBdr>
      <w:divsChild>
        <w:div w:id="921135146">
          <w:marLeft w:val="0"/>
          <w:marRight w:val="0"/>
          <w:marTop w:val="0"/>
          <w:marBottom w:val="0"/>
          <w:divBdr>
            <w:top w:val="none" w:sz="0" w:space="0" w:color="auto"/>
            <w:left w:val="none" w:sz="0" w:space="0" w:color="auto"/>
            <w:bottom w:val="none" w:sz="0" w:space="0" w:color="auto"/>
            <w:right w:val="none" w:sz="0" w:space="0" w:color="auto"/>
          </w:divBdr>
          <w:divsChild>
            <w:div w:id="1873300019">
              <w:marLeft w:val="0"/>
              <w:marRight w:val="0"/>
              <w:marTop w:val="0"/>
              <w:marBottom w:val="0"/>
              <w:divBdr>
                <w:top w:val="none" w:sz="0" w:space="0" w:color="auto"/>
                <w:left w:val="none" w:sz="0" w:space="0" w:color="auto"/>
                <w:bottom w:val="none" w:sz="0" w:space="0" w:color="auto"/>
                <w:right w:val="none" w:sz="0" w:space="0" w:color="auto"/>
              </w:divBdr>
              <w:divsChild>
                <w:div w:id="687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38207">
      <w:bodyDiv w:val="1"/>
      <w:marLeft w:val="0"/>
      <w:marRight w:val="0"/>
      <w:marTop w:val="0"/>
      <w:marBottom w:val="0"/>
      <w:divBdr>
        <w:top w:val="none" w:sz="0" w:space="0" w:color="auto"/>
        <w:left w:val="none" w:sz="0" w:space="0" w:color="auto"/>
        <w:bottom w:val="none" w:sz="0" w:space="0" w:color="auto"/>
        <w:right w:val="none" w:sz="0" w:space="0" w:color="auto"/>
      </w:divBdr>
      <w:divsChild>
        <w:div w:id="1143544741">
          <w:marLeft w:val="0"/>
          <w:marRight w:val="0"/>
          <w:marTop w:val="0"/>
          <w:marBottom w:val="0"/>
          <w:divBdr>
            <w:top w:val="none" w:sz="0" w:space="0" w:color="auto"/>
            <w:left w:val="none" w:sz="0" w:space="0" w:color="auto"/>
            <w:bottom w:val="none" w:sz="0" w:space="0" w:color="auto"/>
            <w:right w:val="none" w:sz="0" w:space="0" w:color="auto"/>
          </w:divBdr>
          <w:divsChild>
            <w:div w:id="1064911682">
              <w:marLeft w:val="0"/>
              <w:marRight w:val="0"/>
              <w:marTop w:val="0"/>
              <w:marBottom w:val="0"/>
              <w:divBdr>
                <w:top w:val="none" w:sz="0" w:space="0" w:color="auto"/>
                <w:left w:val="none" w:sz="0" w:space="0" w:color="auto"/>
                <w:bottom w:val="none" w:sz="0" w:space="0" w:color="auto"/>
                <w:right w:val="none" w:sz="0" w:space="0" w:color="auto"/>
              </w:divBdr>
              <w:divsChild>
                <w:div w:id="96589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2467">
      <w:bodyDiv w:val="1"/>
      <w:marLeft w:val="0"/>
      <w:marRight w:val="0"/>
      <w:marTop w:val="0"/>
      <w:marBottom w:val="0"/>
      <w:divBdr>
        <w:top w:val="none" w:sz="0" w:space="0" w:color="auto"/>
        <w:left w:val="none" w:sz="0" w:space="0" w:color="auto"/>
        <w:bottom w:val="none" w:sz="0" w:space="0" w:color="auto"/>
        <w:right w:val="none" w:sz="0" w:space="0" w:color="auto"/>
      </w:divBdr>
      <w:divsChild>
        <w:div w:id="1495029377">
          <w:marLeft w:val="0"/>
          <w:marRight w:val="0"/>
          <w:marTop w:val="0"/>
          <w:marBottom w:val="0"/>
          <w:divBdr>
            <w:top w:val="none" w:sz="0" w:space="0" w:color="auto"/>
            <w:left w:val="none" w:sz="0" w:space="0" w:color="auto"/>
            <w:bottom w:val="none" w:sz="0" w:space="0" w:color="auto"/>
            <w:right w:val="none" w:sz="0" w:space="0" w:color="auto"/>
          </w:divBdr>
          <w:divsChild>
            <w:div w:id="1034428877">
              <w:marLeft w:val="0"/>
              <w:marRight w:val="0"/>
              <w:marTop w:val="0"/>
              <w:marBottom w:val="0"/>
              <w:divBdr>
                <w:top w:val="none" w:sz="0" w:space="0" w:color="auto"/>
                <w:left w:val="none" w:sz="0" w:space="0" w:color="auto"/>
                <w:bottom w:val="none" w:sz="0" w:space="0" w:color="auto"/>
                <w:right w:val="none" w:sz="0" w:space="0" w:color="auto"/>
              </w:divBdr>
              <w:divsChild>
                <w:div w:id="132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529076">
      <w:bodyDiv w:val="1"/>
      <w:marLeft w:val="0"/>
      <w:marRight w:val="0"/>
      <w:marTop w:val="0"/>
      <w:marBottom w:val="0"/>
      <w:divBdr>
        <w:top w:val="none" w:sz="0" w:space="0" w:color="auto"/>
        <w:left w:val="none" w:sz="0" w:space="0" w:color="auto"/>
        <w:bottom w:val="none" w:sz="0" w:space="0" w:color="auto"/>
        <w:right w:val="none" w:sz="0" w:space="0" w:color="auto"/>
      </w:divBdr>
      <w:divsChild>
        <w:div w:id="1366904575">
          <w:marLeft w:val="0"/>
          <w:marRight w:val="0"/>
          <w:marTop w:val="0"/>
          <w:marBottom w:val="0"/>
          <w:divBdr>
            <w:top w:val="none" w:sz="0" w:space="0" w:color="auto"/>
            <w:left w:val="none" w:sz="0" w:space="0" w:color="auto"/>
            <w:bottom w:val="none" w:sz="0" w:space="0" w:color="auto"/>
            <w:right w:val="none" w:sz="0" w:space="0" w:color="auto"/>
          </w:divBdr>
          <w:divsChild>
            <w:div w:id="1499032222">
              <w:marLeft w:val="0"/>
              <w:marRight w:val="0"/>
              <w:marTop w:val="0"/>
              <w:marBottom w:val="0"/>
              <w:divBdr>
                <w:top w:val="none" w:sz="0" w:space="0" w:color="auto"/>
                <w:left w:val="none" w:sz="0" w:space="0" w:color="auto"/>
                <w:bottom w:val="none" w:sz="0" w:space="0" w:color="auto"/>
                <w:right w:val="none" w:sz="0" w:space="0" w:color="auto"/>
              </w:divBdr>
              <w:divsChild>
                <w:div w:id="8610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72791">
      <w:bodyDiv w:val="1"/>
      <w:marLeft w:val="0"/>
      <w:marRight w:val="0"/>
      <w:marTop w:val="0"/>
      <w:marBottom w:val="0"/>
      <w:divBdr>
        <w:top w:val="none" w:sz="0" w:space="0" w:color="auto"/>
        <w:left w:val="none" w:sz="0" w:space="0" w:color="auto"/>
        <w:bottom w:val="none" w:sz="0" w:space="0" w:color="auto"/>
        <w:right w:val="none" w:sz="0" w:space="0" w:color="auto"/>
      </w:divBdr>
      <w:divsChild>
        <w:div w:id="1156140729">
          <w:marLeft w:val="0"/>
          <w:marRight w:val="0"/>
          <w:marTop w:val="0"/>
          <w:marBottom w:val="0"/>
          <w:divBdr>
            <w:top w:val="none" w:sz="0" w:space="0" w:color="auto"/>
            <w:left w:val="none" w:sz="0" w:space="0" w:color="auto"/>
            <w:bottom w:val="none" w:sz="0" w:space="0" w:color="auto"/>
            <w:right w:val="none" w:sz="0" w:space="0" w:color="auto"/>
          </w:divBdr>
          <w:divsChild>
            <w:div w:id="1503082638">
              <w:marLeft w:val="0"/>
              <w:marRight w:val="0"/>
              <w:marTop w:val="0"/>
              <w:marBottom w:val="0"/>
              <w:divBdr>
                <w:top w:val="none" w:sz="0" w:space="0" w:color="auto"/>
                <w:left w:val="none" w:sz="0" w:space="0" w:color="auto"/>
                <w:bottom w:val="none" w:sz="0" w:space="0" w:color="auto"/>
                <w:right w:val="none" w:sz="0" w:space="0" w:color="auto"/>
              </w:divBdr>
              <w:divsChild>
                <w:div w:id="1190795855">
                  <w:marLeft w:val="0"/>
                  <w:marRight w:val="0"/>
                  <w:marTop w:val="0"/>
                  <w:marBottom w:val="0"/>
                  <w:divBdr>
                    <w:top w:val="none" w:sz="0" w:space="0" w:color="auto"/>
                    <w:left w:val="none" w:sz="0" w:space="0" w:color="auto"/>
                    <w:bottom w:val="none" w:sz="0" w:space="0" w:color="auto"/>
                    <w:right w:val="none" w:sz="0" w:space="0" w:color="auto"/>
                  </w:divBdr>
                  <w:divsChild>
                    <w:div w:id="1270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841900">
      <w:bodyDiv w:val="1"/>
      <w:marLeft w:val="0"/>
      <w:marRight w:val="0"/>
      <w:marTop w:val="0"/>
      <w:marBottom w:val="0"/>
      <w:divBdr>
        <w:top w:val="none" w:sz="0" w:space="0" w:color="auto"/>
        <w:left w:val="none" w:sz="0" w:space="0" w:color="auto"/>
        <w:bottom w:val="none" w:sz="0" w:space="0" w:color="auto"/>
        <w:right w:val="none" w:sz="0" w:space="0" w:color="auto"/>
      </w:divBdr>
      <w:divsChild>
        <w:div w:id="1780830415">
          <w:marLeft w:val="0"/>
          <w:marRight w:val="0"/>
          <w:marTop w:val="0"/>
          <w:marBottom w:val="0"/>
          <w:divBdr>
            <w:top w:val="none" w:sz="0" w:space="0" w:color="auto"/>
            <w:left w:val="none" w:sz="0" w:space="0" w:color="auto"/>
            <w:bottom w:val="none" w:sz="0" w:space="0" w:color="auto"/>
            <w:right w:val="none" w:sz="0" w:space="0" w:color="auto"/>
          </w:divBdr>
          <w:divsChild>
            <w:div w:id="1427800049">
              <w:marLeft w:val="0"/>
              <w:marRight w:val="0"/>
              <w:marTop w:val="0"/>
              <w:marBottom w:val="0"/>
              <w:divBdr>
                <w:top w:val="none" w:sz="0" w:space="0" w:color="auto"/>
                <w:left w:val="none" w:sz="0" w:space="0" w:color="auto"/>
                <w:bottom w:val="none" w:sz="0" w:space="0" w:color="auto"/>
                <w:right w:val="none" w:sz="0" w:space="0" w:color="auto"/>
              </w:divBdr>
              <w:divsChild>
                <w:div w:id="10617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67117">
      <w:bodyDiv w:val="1"/>
      <w:marLeft w:val="0"/>
      <w:marRight w:val="0"/>
      <w:marTop w:val="0"/>
      <w:marBottom w:val="0"/>
      <w:divBdr>
        <w:top w:val="none" w:sz="0" w:space="0" w:color="auto"/>
        <w:left w:val="none" w:sz="0" w:space="0" w:color="auto"/>
        <w:bottom w:val="none" w:sz="0" w:space="0" w:color="auto"/>
        <w:right w:val="none" w:sz="0" w:space="0" w:color="auto"/>
      </w:divBdr>
      <w:divsChild>
        <w:div w:id="149367946">
          <w:marLeft w:val="0"/>
          <w:marRight w:val="0"/>
          <w:marTop w:val="0"/>
          <w:marBottom w:val="0"/>
          <w:divBdr>
            <w:top w:val="none" w:sz="0" w:space="0" w:color="auto"/>
            <w:left w:val="none" w:sz="0" w:space="0" w:color="auto"/>
            <w:bottom w:val="none" w:sz="0" w:space="0" w:color="auto"/>
            <w:right w:val="none" w:sz="0" w:space="0" w:color="auto"/>
          </w:divBdr>
          <w:divsChild>
            <w:div w:id="1849565914">
              <w:marLeft w:val="0"/>
              <w:marRight w:val="0"/>
              <w:marTop w:val="0"/>
              <w:marBottom w:val="0"/>
              <w:divBdr>
                <w:top w:val="none" w:sz="0" w:space="0" w:color="auto"/>
                <w:left w:val="none" w:sz="0" w:space="0" w:color="auto"/>
                <w:bottom w:val="none" w:sz="0" w:space="0" w:color="auto"/>
                <w:right w:val="none" w:sz="0" w:space="0" w:color="auto"/>
              </w:divBdr>
              <w:divsChild>
                <w:div w:id="4312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82677">
      <w:bodyDiv w:val="1"/>
      <w:marLeft w:val="0"/>
      <w:marRight w:val="0"/>
      <w:marTop w:val="0"/>
      <w:marBottom w:val="0"/>
      <w:divBdr>
        <w:top w:val="none" w:sz="0" w:space="0" w:color="auto"/>
        <w:left w:val="none" w:sz="0" w:space="0" w:color="auto"/>
        <w:bottom w:val="none" w:sz="0" w:space="0" w:color="auto"/>
        <w:right w:val="none" w:sz="0" w:space="0" w:color="auto"/>
      </w:divBdr>
      <w:divsChild>
        <w:div w:id="322198122">
          <w:marLeft w:val="0"/>
          <w:marRight w:val="0"/>
          <w:marTop w:val="0"/>
          <w:marBottom w:val="0"/>
          <w:divBdr>
            <w:top w:val="none" w:sz="0" w:space="0" w:color="auto"/>
            <w:left w:val="none" w:sz="0" w:space="0" w:color="auto"/>
            <w:bottom w:val="none" w:sz="0" w:space="0" w:color="auto"/>
            <w:right w:val="none" w:sz="0" w:space="0" w:color="auto"/>
          </w:divBdr>
          <w:divsChild>
            <w:div w:id="134763393">
              <w:marLeft w:val="0"/>
              <w:marRight w:val="0"/>
              <w:marTop w:val="0"/>
              <w:marBottom w:val="0"/>
              <w:divBdr>
                <w:top w:val="none" w:sz="0" w:space="0" w:color="auto"/>
                <w:left w:val="none" w:sz="0" w:space="0" w:color="auto"/>
                <w:bottom w:val="none" w:sz="0" w:space="0" w:color="auto"/>
                <w:right w:val="none" w:sz="0" w:space="0" w:color="auto"/>
              </w:divBdr>
              <w:divsChild>
                <w:div w:id="16016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22309">
      <w:bodyDiv w:val="1"/>
      <w:marLeft w:val="0"/>
      <w:marRight w:val="0"/>
      <w:marTop w:val="0"/>
      <w:marBottom w:val="0"/>
      <w:divBdr>
        <w:top w:val="none" w:sz="0" w:space="0" w:color="auto"/>
        <w:left w:val="none" w:sz="0" w:space="0" w:color="auto"/>
        <w:bottom w:val="none" w:sz="0" w:space="0" w:color="auto"/>
        <w:right w:val="none" w:sz="0" w:space="0" w:color="auto"/>
      </w:divBdr>
      <w:divsChild>
        <w:div w:id="7995714">
          <w:marLeft w:val="0"/>
          <w:marRight w:val="0"/>
          <w:marTop w:val="0"/>
          <w:marBottom w:val="0"/>
          <w:divBdr>
            <w:top w:val="none" w:sz="0" w:space="0" w:color="auto"/>
            <w:left w:val="none" w:sz="0" w:space="0" w:color="auto"/>
            <w:bottom w:val="none" w:sz="0" w:space="0" w:color="auto"/>
            <w:right w:val="none" w:sz="0" w:space="0" w:color="auto"/>
          </w:divBdr>
          <w:divsChild>
            <w:div w:id="1120995001">
              <w:marLeft w:val="0"/>
              <w:marRight w:val="0"/>
              <w:marTop w:val="0"/>
              <w:marBottom w:val="0"/>
              <w:divBdr>
                <w:top w:val="none" w:sz="0" w:space="0" w:color="auto"/>
                <w:left w:val="none" w:sz="0" w:space="0" w:color="auto"/>
                <w:bottom w:val="none" w:sz="0" w:space="0" w:color="auto"/>
                <w:right w:val="none" w:sz="0" w:space="0" w:color="auto"/>
              </w:divBdr>
              <w:divsChild>
                <w:div w:id="10520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651">
      <w:bodyDiv w:val="1"/>
      <w:marLeft w:val="0"/>
      <w:marRight w:val="0"/>
      <w:marTop w:val="0"/>
      <w:marBottom w:val="0"/>
      <w:divBdr>
        <w:top w:val="none" w:sz="0" w:space="0" w:color="auto"/>
        <w:left w:val="none" w:sz="0" w:space="0" w:color="auto"/>
        <w:bottom w:val="none" w:sz="0" w:space="0" w:color="auto"/>
        <w:right w:val="none" w:sz="0" w:space="0" w:color="auto"/>
      </w:divBdr>
      <w:divsChild>
        <w:div w:id="284772375">
          <w:marLeft w:val="0"/>
          <w:marRight w:val="0"/>
          <w:marTop w:val="0"/>
          <w:marBottom w:val="0"/>
          <w:divBdr>
            <w:top w:val="none" w:sz="0" w:space="0" w:color="auto"/>
            <w:left w:val="none" w:sz="0" w:space="0" w:color="auto"/>
            <w:bottom w:val="none" w:sz="0" w:space="0" w:color="auto"/>
            <w:right w:val="none" w:sz="0" w:space="0" w:color="auto"/>
          </w:divBdr>
          <w:divsChild>
            <w:div w:id="1156075009">
              <w:marLeft w:val="0"/>
              <w:marRight w:val="0"/>
              <w:marTop w:val="0"/>
              <w:marBottom w:val="0"/>
              <w:divBdr>
                <w:top w:val="none" w:sz="0" w:space="0" w:color="auto"/>
                <w:left w:val="none" w:sz="0" w:space="0" w:color="auto"/>
                <w:bottom w:val="none" w:sz="0" w:space="0" w:color="auto"/>
                <w:right w:val="none" w:sz="0" w:space="0" w:color="auto"/>
              </w:divBdr>
              <w:divsChild>
                <w:div w:id="9014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8263">
      <w:bodyDiv w:val="1"/>
      <w:marLeft w:val="0"/>
      <w:marRight w:val="0"/>
      <w:marTop w:val="0"/>
      <w:marBottom w:val="0"/>
      <w:divBdr>
        <w:top w:val="none" w:sz="0" w:space="0" w:color="auto"/>
        <w:left w:val="none" w:sz="0" w:space="0" w:color="auto"/>
        <w:bottom w:val="none" w:sz="0" w:space="0" w:color="auto"/>
        <w:right w:val="none" w:sz="0" w:space="0" w:color="auto"/>
      </w:divBdr>
      <w:divsChild>
        <w:div w:id="955333811">
          <w:marLeft w:val="0"/>
          <w:marRight w:val="0"/>
          <w:marTop w:val="0"/>
          <w:marBottom w:val="0"/>
          <w:divBdr>
            <w:top w:val="none" w:sz="0" w:space="0" w:color="auto"/>
            <w:left w:val="none" w:sz="0" w:space="0" w:color="auto"/>
            <w:bottom w:val="none" w:sz="0" w:space="0" w:color="auto"/>
            <w:right w:val="none" w:sz="0" w:space="0" w:color="auto"/>
          </w:divBdr>
          <w:divsChild>
            <w:div w:id="221597106">
              <w:marLeft w:val="0"/>
              <w:marRight w:val="0"/>
              <w:marTop w:val="0"/>
              <w:marBottom w:val="0"/>
              <w:divBdr>
                <w:top w:val="none" w:sz="0" w:space="0" w:color="auto"/>
                <w:left w:val="none" w:sz="0" w:space="0" w:color="auto"/>
                <w:bottom w:val="none" w:sz="0" w:space="0" w:color="auto"/>
                <w:right w:val="none" w:sz="0" w:space="0" w:color="auto"/>
              </w:divBdr>
              <w:divsChild>
                <w:div w:id="1386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33853">
      <w:bodyDiv w:val="1"/>
      <w:marLeft w:val="0"/>
      <w:marRight w:val="0"/>
      <w:marTop w:val="0"/>
      <w:marBottom w:val="0"/>
      <w:divBdr>
        <w:top w:val="none" w:sz="0" w:space="0" w:color="auto"/>
        <w:left w:val="none" w:sz="0" w:space="0" w:color="auto"/>
        <w:bottom w:val="none" w:sz="0" w:space="0" w:color="auto"/>
        <w:right w:val="none" w:sz="0" w:space="0" w:color="auto"/>
      </w:divBdr>
      <w:divsChild>
        <w:div w:id="1956522616">
          <w:marLeft w:val="0"/>
          <w:marRight w:val="0"/>
          <w:marTop w:val="0"/>
          <w:marBottom w:val="0"/>
          <w:divBdr>
            <w:top w:val="none" w:sz="0" w:space="0" w:color="auto"/>
            <w:left w:val="none" w:sz="0" w:space="0" w:color="auto"/>
            <w:bottom w:val="none" w:sz="0" w:space="0" w:color="auto"/>
            <w:right w:val="none" w:sz="0" w:space="0" w:color="auto"/>
          </w:divBdr>
          <w:divsChild>
            <w:div w:id="254747770">
              <w:marLeft w:val="0"/>
              <w:marRight w:val="0"/>
              <w:marTop w:val="0"/>
              <w:marBottom w:val="0"/>
              <w:divBdr>
                <w:top w:val="none" w:sz="0" w:space="0" w:color="auto"/>
                <w:left w:val="none" w:sz="0" w:space="0" w:color="auto"/>
                <w:bottom w:val="none" w:sz="0" w:space="0" w:color="auto"/>
                <w:right w:val="none" w:sz="0" w:space="0" w:color="auto"/>
              </w:divBdr>
              <w:divsChild>
                <w:div w:id="103237194">
                  <w:marLeft w:val="0"/>
                  <w:marRight w:val="0"/>
                  <w:marTop w:val="0"/>
                  <w:marBottom w:val="0"/>
                  <w:divBdr>
                    <w:top w:val="none" w:sz="0" w:space="0" w:color="auto"/>
                    <w:left w:val="none" w:sz="0" w:space="0" w:color="auto"/>
                    <w:bottom w:val="none" w:sz="0" w:space="0" w:color="auto"/>
                    <w:right w:val="none" w:sz="0" w:space="0" w:color="auto"/>
                  </w:divBdr>
                </w:div>
              </w:divsChild>
            </w:div>
            <w:div w:id="125514105">
              <w:marLeft w:val="0"/>
              <w:marRight w:val="0"/>
              <w:marTop w:val="0"/>
              <w:marBottom w:val="0"/>
              <w:divBdr>
                <w:top w:val="none" w:sz="0" w:space="0" w:color="auto"/>
                <w:left w:val="none" w:sz="0" w:space="0" w:color="auto"/>
                <w:bottom w:val="none" w:sz="0" w:space="0" w:color="auto"/>
                <w:right w:val="none" w:sz="0" w:space="0" w:color="auto"/>
              </w:divBdr>
              <w:divsChild>
                <w:div w:id="1951235608">
                  <w:marLeft w:val="0"/>
                  <w:marRight w:val="0"/>
                  <w:marTop w:val="0"/>
                  <w:marBottom w:val="0"/>
                  <w:divBdr>
                    <w:top w:val="none" w:sz="0" w:space="0" w:color="auto"/>
                    <w:left w:val="none" w:sz="0" w:space="0" w:color="auto"/>
                    <w:bottom w:val="none" w:sz="0" w:space="0" w:color="auto"/>
                    <w:right w:val="none" w:sz="0" w:space="0" w:color="auto"/>
                  </w:divBdr>
                </w:div>
              </w:divsChild>
            </w:div>
            <w:div w:id="944073778">
              <w:marLeft w:val="0"/>
              <w:marRight w:val="0"/>
              <w:marTop w:val="0"/>
              <w:marBottom w:val="0"/>
              <w:divBdr>
                <w:top w:val="none" w:sz="0" w:space="0" w:color="auto"/>
                <w:left w:val="none" w:sz="0" w:space="0" w:color="auto"/>
                <w:bottom w:val="none" w:sz="0" w:space="0" w:color="auto"/>
                <w:right w:val="none" w:sz="0" w:space="0" w:color="auto"/>
              </w:divBdr>
              <w:divsChild>
                <w:div w:id="2172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67065">
          <w:marLeft w:val="0"/>
          <w:marRight w:val="0"/>
          <w:marTop w:val="0"/>
          <w:marBottom w:val="0"/>
          <w:divBdr>
            <w:top w:val="none" w:sz="0" w:space="0" w:color="auto"/>
            <w:left w:val="none" w:sz="0" w:space="0" w:color="auto"/>
            <w:bottom w:val="none" w:sz="0" w:space="0" w:color="auto"/>
            <w:right w:val="none" w:sz="0" w:space="0" w:color="auto"/>
          </w:divBdr>
          <w:divsChild>
            <w:div w:id="630135663">
              <w:marLeft w:val="0"/>
              <w:marRight w:val="0"/>
              <w:marTop w:val="0"/>
              <w:marBottom w:val="0"/>
              <w:divBdr>
                <w:top w:val="none" w:sz="0" w:space="0" w:color="auto"/>
                <w:left w:val="none" w:sz="0" w:space="0" w:color="auto"/>
                <w:bottom w:val="none" w:sz="0" w:space="0" w:color="auto"/>
                <w:right w:val="none" w:sz="0" w:space="0" w:color="auto"/>
              </w:divBdr>
              <w:divsChild>
                <w:div w:id="15977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446402">
      <w:bodyDiv w:val="1"/>
      <w:marLeft w:val="0"/>
      <w:marRight w:val="0"/>
      <w:marTop w:val="0"/>
      <w:marBottom w:val="0"/>
      <w:divBdr>
        <w:top w:val="none" w:sz="0" w:space="0" w:color="auto"/>
        <w:left w:val="none" w:sz="0" w:space="0" w:color="auto"/>
        <w:bottom w:val="none" w:sz="0" w:space="0" w:color="auto"/>
        <w:right w:val="none" w:sz="0" w:space="0" w:color="auto"/>
      </w:divBdr>
      <w:divsChild>
        <w:div w:id="763652392">
          <w:marLeft w:val="0"/>
          <w:marRight w:val="0"/>
          <w:marTop w:val="0"/>
          <w:marBottom w:val="0"/>
          <w:divBdr>
            <w:top w:val="none" w:sz="0" w:space="0" w:color="auto"/>
            <w:left w:val="none" w:sz="0" w:space="0" w:color="auto"/>
            <w:bottom w:val="none" w:sz="0" w:space="0" w:color="auto"/>
            <w:right w:val="none" w:sz="0" w:space="0" w:color="auto"/>
          </w:divBdr>
          <w:divsChild>
            <w:div w:id="712657729">
              <w:marLeft w:val="0"/>
              <w:marRight w:val="0"/>
              <w:marTop w:val="0"/>
              <w:marBottom w:val="0"/>
              <w:divBdr>
                <w:top w:val="none" w:sz="0" w:space="0" w:color="auto"/>
                <w:left w:val="none" w:sz="0" w:space="0" w:color="auto"/>
                <w:bottom w:val="none" w:sz="0" w:space="0" w:color="auto"/>
                <w:right w:val="none" w:sz="0" w:space="0" w:color="auto"/>
              </w:divBdr>
              <w:divsChild>
                <w:div w:id="2068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9211">
      <w:bodyDiv w:val="1"/>
      <w:marLeft w:val="0"/>
      <w:marRight w:val="0"/>
      <w:marTop w:val="0"/>
      <w:marBottom w:val="0"/>
      <w:divBdr>
        <w:top w:val="none" w:sz="0" w:space="0" w:color="auto"/>
        <w:left w:val="none" w:sz="0" w:space="0" w:color="auto"/>
        <w:bottom w:val="none" w:sz="0" w:space="0" w:color="auto"/>
        <w:right w:val="none" w:sz="0" w:space="0" w:color="auto"/>
      </w:divBdr>
      <w:divsChild>
        <w:div w:id="1115910047">
          <w:marLeft w:val="0"/>
          <w:marRight w:val="0"/>
          <w:marTop w:val="0"/>
          <w:marBottom w:val="0"/>
          <w:divBdr>
            <w:top w:val="none" w:sz="0" w:space="0" w:color="auto"/>
            <w:left w:val="none" w:sz="0" w:space="0" w:color="auto"/>
            <w:bottom w:val="none" w:sz="0" w:space="0" w:color="auto"/>
            <w:right w:val="none" w:sz="0" w:space="0" w:color="auto"/>
          </w:divBdr>
          <w:divsChild>
            <w:div w:id="1199198909">
              <w:marLeft w:val="0"/>
              <w:marRight w:val="0"/>
              <w:marTop w:val="0"/>
              <w:marBottom w:val="0"/>
              <w:divBdr>
                <w:top w:val="none" w:sz="0" w:space="0" w:color="auto"/>
                <w:left w:val="none" w:sz="0" w:space="0" w:color="auto"/>
                <w:bottom w:val="none" w:sz="0" w:space="0" w:color="auto"/>
                <w:right w:val="none" w:sz="0" w:space="0" w:color="auto"/>
              </w:divBdr>
              <w:divsChild>
                <w:div w:id="4951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6626">
      <w:bodyDiv w:val="1"/>
      <w:marLeft w:val="0"/>
      <w:marRight w:val="0"/>
      <w:marTop w:val="0"/>
      <w:marBottom w:val="0"/>
      <w:divBdr>
        <w:top w:val="none" w:sz="0" w:space="0" w:color="auto"/>
        <w:left w:val="none" w:sz="0" w:space="0" w:color="auto"/>
        <w:bottom w:val="none" w:sz="0" w:space="0" w:color="auto"/>
        <w:right w:val="none" w:sz="0" w:space="0" w:color="auto"/>
      </w:divBdr>
      <w:divsChild>
        <w:div w:id="124737714">
          <w:marLeft w:val="0"/>
          <w:marRight w:val="0"/>
          <w:marTop w:val="0"/>
          <w:marBottom w:val="0"/>
          <w:divBdr>
            <w:top w:val="none" w:sz="0" w:space="0" w:color="auto"/>
            <w:left w:val="none" w:sz="0" w:space="0" w:color="auto"/>
            <w:bottom w:val="none" w:sz="0" w:space="0" w:color="auto"/>
            <w:right w:val="none" w:sz="0" w:space="0" w:color="auto"/>
          </w:divBdr>
          <w:divsChild>
            <w:div w:id="1438594852">
              <w:marLeft w:val="0"/>
              <w:marRight w:val="0"/>
              <w:marTop w:val="0"/>
              <w:marBottom w:val="0"/>
              <w:divBdr>
                <w:top w:val="none" w:sz="0" w:space="0" w:color="auto"/>
                <w:left w:val="none" w:sz="0" w:space="0" w:color="auto"/>
                <w:bottom w:val="none" w:sz="0" w:space="0" w:color="auto"/>
                <w:right w:val="none" w:sz="0" w:space="0" w:color="auto"/>
              </w:divBdr>
              <w:divsChild>
                <w:div w:id="1952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6841">
      <w:bodyDiv w:val="1"/>
      <w:marLeft w:val="0"/>
      <w:marRight w:val="0"/>
      <w:marTop w:val="0"/>
      <w:marBottom w:val="0"/>
      <w:divBdr>
        <w:top w:val="none" w:sz="0" w:space="0" w:color="auto"/>
        <w:left w:val="none" w:sz="0" w:space="0" w:color="auto"/>
        <w:bottom w:val="none" w:sz="0" w:space="0" w:color="auto"/>
        <w:right w:val="none" w:sz="0" w:space="0" w:color="auto"/>
      </w:divBdr>
      <w:divsChild>
        <w:div w:id="1174564593">
          <w:marLeft w:val="0"/>
          <w:marRight w:val="0"/>
          <w:marTop w:val="0"/>
          <w:marBottom w:val="0"/>
          <w:divBdr>
            <w:top w:val="none" w:sz="0" w:space="0" w:color="auto"/>
            <w:left w:val="none" w:sz="0" w:space="0" w:color="auto"/>
            <w:bottom w:val="none" w:sz="0" w:space="0" w:color="auto"/>
            <w:right w:val="none" w:sz="0" w:space="0" w:color="auto"/>
          </w:divBdr>
          <w:divsChild>
            <w:div w:id="1754399122">
              <w:marLeft w:val="0"/>
              <w:marRight w:val="0"/>
              <w:marTop w:val="0"/>
              <w:marBottom w:val="0"/>
              <w:divBdr>
                <w:top w:val="none" w:sz="0" w:space="0" w:color="auto"/>
                <w:left w:val="none" w:sz="0" w:space="0" w:color="auto"/>
                <w:bottom w:val="none" w:sz="0" w:space="0" w:color="auto"/>
                <w:right w:val="none" w:sz="0" w:space="0" w:color="auto"/>
              </w:divBdr>
              <w:divsChild>
                <w:div w:id="15814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06496">
      <w:bodyDiv w:val="1"/>
      <w:marLeft w:val="0"/>
      <w:marRight w:val="0"/>
      <w:marTop w:val="0"/>
      <w:marBottom w:val="0"/>
      <w:divBdr>
        <w:top w:val="none" w:sz="0" w:space="0" w:color="auto"/>
        <w:left w:val="none" w:sz="0" w:space="0" w:color="auto"/>
        <w:bottom w:val="none" w:sz="0" w:space="0" w:color="auto"/>
        <w:right w:val="none" w:sz="0" w:space="0" w:color="auto"/>
      </w:divBdr>
      <w:divsChild>
        <w:div w:id="568229057">
          <w:marLeft w:val="0"/>
          <w:marRight w:val="0"/>
          <w:marTop w:val="0"/>
          <w:marBottom w:val="0"/>
          <w:divBdr>
            <w:top w:val="none" w:sz="0" w:space="0" w:color="auto"/>
            <w:left w:val="none" w:sz="0" w:space="0" w:color="auto"/>
            <w:bottom w:val="none" w:sz="0" w:space="0" w:color="auto"/>
            <w:right w:val="none" w:sz="0" w:space="0" w:color="auto"/>
          </w:divBdr>
          <w:divsChild>
            <w:div w:id="762261177">
              <w:marLeft w:val="0"/>
              <w:marRight w:val="0"/>
              <w:marTop w:val="0"/>
              <w:marBottom w:val="0"/>
              <w:divBdr>
                <w:top w:val="none" w:sz="0" w:space="0" w:color="auto"/>
                <w:left w:val="none" w:sz="0" w:space="0" w:color="auto"/>
                <w:bottom w:val="none" w:sz="0" w:space="0" w:color="auto"/>
                <w:right w:val="none" w:sz="0" w:space="0" w:color="auto"/>
              </w:divBdr>
              <w:divsChild>
                <w:div w:id="1869875212">
                  <w:marLeft w:val="0"/>
                  <w:marRight w:val="0"/>
                  <w:marTop w:val="0"/>
                  <w:marBottom w:val="0"/>
                  <w:divBdr>
                    <w:top w:val="none" w:sz="0" w:space="0" w:color="auto"/>
                    <w:left w:val="none" w:sz="0" w:space="0" w:color="auto"/>
                    <w:bottom w:val="none" w:sz="0" w:space="0" w:color="auto"/>
                    <w:right w:val="none" w:sz="0" w:space="0" w:color="auto"/>
                  </w:divBdr>
                </w:div>
              </w:divsChild>
            </w:div>
            <w:div w:id="330914047">
              <w:marLeft w:val="0"/>
              <w:marRight w:val="0"/>
              <w:marTop w:val="0"/>
              <w:marBottom w:val="0"/>
              <w:divBdr>
                <w:top w:val="none" w:sz="0" w:space="0" w:color="auto"/>
                <w:left w:val="none" w:sz="0" w:space="0" w:color="auto"/>
                <w:bottom w:val="none" w:sz="0" w:space="0" w:color="auto"/>
                <w:right w:val="none" w:sz="0" w:space="0" w:color="auto"/>
              </w:divBdr>
              <w:divsChild>
                <w:div w:id="316690968">
                  <w:marLeft w:val="0"/>
                  <w:marRight w:val="0"/>
                  <w:marTop w:val="0"/>
                  <w:marBottom w:val="0"/>
                  <w:divBdr>
                    <w:top w:val="none" w:sz="0" w:space="0" w:color="auto"/>
                    <w:left w:val="none" w:sz="0" w:space="0" w:color="auto"/>
                    <w:bottom w:val="none" w:sz="0" w:space="0" w:color="auto"/>
                    <w:right w:val="none" w:sz="0" w:space="0" w:color="auto"/>
                  </w:divBdr>
                </w:div>
              </w:divsChild>
            </w:div>
            <w:div w:id="227768216">
              <w:marLeft w:val="0"/>
              <w:marRight w:val="0"/>
              <w:marTop w:val="0"/>
              <w:marBottom w:val="0"/>
              <w:divBdr>
                <w:top w:val="none" w:sz="0" w:space="0" w:color="auto"/>
                <w:left w:val="none" w:sz="0" w:space="0" w:color="auto"/>
                <w:bottom w:val="none" w:sz="0" w:space="0" w:color="auto"/>
                <w:right w:val="none" w:sz="0" w:space="0" w:color="auto"/>
              </w:divBdr>
              <w:divsChild>
                <w:div w:id="167460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1853">
          <w:marLeft w:val="0"/>
          <w:marRight w:val="0"/>
          <w:marTop w:val="0"/>
          <w:marBottom w:val="0"/>
          <w:divBdr>
            <w:top w:val="none" w:sz="0" w:space="0" w:color="auto"/>
            <w:left w:val="none" w:sz="0" w:space="0" w:color="auto"/>
            <w:bottom w:val="none" w:sz="0" w:space="0" w:color="auto"/>
            <w:right w:val="none" w:sz="0" w:space="0" w:color="auto"/>
          </w:divBdr>
          <w:divsChild>
            <w:div w:id="567305339">
              <w:marLeft w:val="0"/>
              <w:marRight w:val="0"/>
              <w:marTop w:val="0"/>
              <w:marBottom w:val="0"/>
              <w:divBdr>
                <w:top w:val="none" w:sz="0" w:space="0" w:color="auto"/>
                <w:left w:val="none" w:sz="0" w:space="0" w:color="auto"/>
                <w:bottom w:val="none" w:sz="0" w:space="0" w:color="auto"/>
                <w:right w:val="none" w:sz="0" w:space="0" w:color="auto"/>
              </w:divBdr>
              <w:divsChild>
                <w:div w:id="8361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0104">
      <w:bodyDiv w:val="1"/>
      <w:marLeft w:val="0"/>
      <w:marRight w:val="0"/>
      <w:marTop w:val="0"/>
      <w:marBottom w:val="0"/>
      <w:divBdr>
        <w:top w:val="none" w:sz="0" w:space="0" w:color="auto"/>
        <w:left w:val="none" w:sz="0" w:space="0" w:color="auto"/>
        <w:bottom w:val="none" w:sz="0" w:space="0" w:color="auto"/>
        <w:right w:val="none" w:sz="0" w:space="0" w:color="auto"/>
      </w:divBdr>
      <w:divsChild>
        <w:div w:id="508520611">
          <w:marLeft w:val="0"/>
          <w:marRight w:val="0"/>
          <w:marTop w:val="0"/>
          <w:marBottom w:val="0"/>
          <w:divBdr>
            <w:top w:val="none" w:sz="0" w:space="0" w:color="auto"/>
            <w:left w:val="none" w:sz="0" w:space="0" w:color="auto"/>
            <w:bottom w:val="none" w:sz="0" w:space="0" w:color="auto"/>
            <w:right w:val="none" w:sz="0" w:space="0" w:color="auto"/>
          </w:divBdr>
          <w:divsChild>
            <w:div w:id="897520035">
              <w:marLeft w:val="0"/>
              <w:marRight w:val="0"/>
              <w:marTop w:val="0"/>
              <w:marBottom w:val="0"/>
              <w:divBdr>
                <w:top w:val="none" w:sz="0" w:space="0" w:color="auto"/>
                <w:left w:val="none" w:sz="0" w:space="0" w:color="auto"/>
                <w:bottom w:val="none" w:sz="0" w:space="0" w:color="auto"/>
                <w:right w:val="none" w:sz="0" w:space="0" w:color="auto"/>
              </w:divBdr>
              <w:divsChild>
                <w:div w:id="703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89515">
      <w:bodyDiv w:val="1"/>
      <w:marLeft w:val="0"/>
      <w:marRight w:val="0"/>
      <w:marTop w:val="0"/>
      <w:marBottom w:val="0"/>
      <w:divBdr>
        <w:top w:val="none" w:sz="0" w:space="0" w:color="auto"/>
        <w:left w:val="none" w:sz="0" w:space="0" w:color="auto"/>
        <w:bottom w:val="none" w:sz="0" w:space="0" w:color="auto"/>
        <w:right w:val="none" w:sz="0" w:space="0" w:color="auto"/>
      </w:divBdr>
      <w:divsChild>
        <w:div w:id="952906597">
          <w:marLeft w:val="0"/>
          <w:marRight w:val="0"/>
          <w:marTop w:val="0"/>
          <w:marBottom w:val="0"/>
          <w:divBdr>
            <w:top w:val="none" w:sz="0" w:space="0" w:color="auto"/>
            <w:left w:val="none" w:sz="0" w:space="0" w:color="auto"/>
            <w:bottom w:val="none" w:sz="0" w:space="0" w:color="auto"/>
            <w:right w:val="none" w:sz="0" w:space="0" w:color="auto"/>
          </w:divBdr>
          <w:divsChild>
            <w:div w:id="521550029">
              <w:marLeft w:val="0"/>
              <w:marRight w:val="0"/>
              <w:marTop w:val="0"/>
              <w:marBottom w:val="0"/>
              <w:divBdr>
                <w:top w:val="none" w:sz="0" w:space="0" w:color="auto"/>
                <w:left w:val="none" w:sz="0" w:space="0" w:color="auto"/>
                <w:bottom w:val="none" w:sz="0" w:space="0" w:color="auto"/>
                <w:right w:val="none" w:sz="0" w:space="0" w:color="auto"/>
              </w:divBdr>
              <w:divsChild>
                <w:div w:id="17602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98345">
      <w:bodyDiv w:val="1"/>
      <w:marLeft w:val="0"/>
      <w:marRight w:val="0"/>
      <w:marTop w:val="0"/>
      <w:marBottom w:val="0"/>
      <w:divBdr>
        <w:top w:val="none" w:sz="0" w:space="0" w:color="auto"/>
        <w:left w:val="none" w:sz="0" w:space="0" w:color="auto"/>
        <w:bottom w:val="none" w:sz="0" w:space="0" w:color="auto"/>
        <w:right w:val="none" w:sz="0" w:space="0" w:color="auto"/>
      </w:divBdr>
      <w:divsChild>
        <w:div w:id="1800344906">
          <w:marLeft w:val="0"/>
          <w:marRight w:val="0"/>
          <w:marTop w:val="0"/>
          <w:marBottom w:val="0"/>
          <w:divBdr>
            <w:top w:val="none" w:sz="0" w:space="0" w:color="auto"/>
            <w:left w:val="none" w:sz="0" w:space="0" w:color="auto"/>
            <w:bottom w:val="none" w:sz="0" w:space="0" w:color="auto"/>
            <w:right w:val="none" w:sz="0" w:space="0" w:color="auto"/>
          </w:divBdr>
          <w:divsChild>
            <w:div w:id="1052387780">
              <w:marLeft w:val="0"/>
              <w:marRight w:val="0"/>
              <w:marTop w:val="0"/>
              <w:marBottom w:val="0"/>
              <w:divBdr>
                <w:top w:val="none" w:sz="0" w:space="0" w:color="auto"/>
                <w:left w:val="none" w:sz="0" w:space="0" w:color="auto"/>
                <w:bottom w:val="none" w:sz="0" w:space="0" w:color="auto"/>
                <w:right w:val="none" w:sz="0" w:space="0" w:color="auto"/>
              </w:divBdr>
              <w:divsChild>
                <w:div w:id="3160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29014">
      <w:bodyDiv w:val="1"/>
      <w:marLeft w:val="0"/>
      <w:marRight w:val="0"/>
      <w:marTop w:val="0"/>
      <w:marBottom w:val="0"/>
      <w:divBdr>
        <w:top w:val="none" w:sz="0" w:space="0" w:color="auto"/>
        <w:left w:val="none" w:sz="0" w:space="0" w:color="auto"/>
        <w:bottom w:val="none" w:sz="0" w:space="0" w:color="auto"/>
        <w:right w:val="none" w:sz="0" w:space="0" w:color="auto"/>
      </w:divBdr>
      <w:divsChild>
        <w:div w:id="1891458667">
          <w:marLeft w:val="0"/>
          <w:marRight w:val="0"/>
          <w:marTop w:val="0"/>
          <w:marBottom w:val="0"/>
          <w:divBdr>
            <w:top w:val="none" w:sz="0" w:space="0" w:color="auto"/>
            <w:left w:val="none" w:sz="0" w:space="0" w:color="auto"/>
            <w:bottom w:val="none" w:sz="0" w:space="0" w:color="auto"/>
            <w:right w:val="none" w:sz="0" w:space="0" w:color="auto"/>
          </w:divBdr>
          <w:divsChild>
            <w:div w:id="766851009">
              <w:marLeft w:val="0"/>
              <w:marRight w:val="0"/>
              <w:marTop w:val="0"/>
              <w:marBottom w:val="0"/>
              <w:divBdr>
                <w:top w:val="none" w:sz="0" w:space="0" w:color="auto"/>
                <w:left w:val="none" w:sz="0" w:space="0" w:color="auto"/>
                <w:bottom w:val="none" w:sz="0" w:space="0" w:color="auto"/>
                <w:right w:val="none" w:sz="0" w:space="0" w:color="auto"/>
              </w:divBdr>
              <w:divsChild>
                <w:div w:id="10327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8315">
      <w:bodyDiv w:val="1"/>
      <w:marLeft w:val="0"/>
      <w:marRight w:val="0"/>
      <w:marTop w:val="0"/>
      <w:marBottom w:val="0"/>
      <w:divBdr>
        <w:top w:val="none" w:sz="0" w:space="0" w:color="auto"/>
        <w:left w:val="none" w:sz="0" w:space="0" w:color="auto"/>
        <w:bottom w:val="none" w:sz="0" w:space="0" w:color="auto"/>
        <w:right w:val="none" w:sz="0" w:space="0" w:color="auto"/>
      </w:divBdr>
      <w:divsChild>
        <w:div w:id="1363897961">
          <w:marLeft w:val="0"/>
          <w:marRight w:val="0"/>
          <w:marTop w:val="0"/>
          <w:marBottom w:val="0"/>
          <w:divBdr>
            <w:top w:val="none" w:sz="0" w:space="0" w:color="auto"/>
            <w:left w:val="none" w:sz="0" w:space="0" w:color="auto"/>
            <w:bottom w:val="none" w:sz="0" w:space="0" w:color="auto"/>
            <w:right w:val="none" w:sz="0" w:space="0" w:color="auto"/>
          </w:divBdr>
          <w:divsChild>
            <w:div w:id="432091432">
              <w:marLeft w:val="0"/>
              <w:marRight w:val="0"/>
              <w:marTop w:val="0"/>
              <w:marBottom w:val="0"/>
              <w:divBdr>
                <w:top w:val="none" w:sz="0" w:space="0" w:color="auto"/>
                <w:left w:val="none" w:sz="0" w:space="0" w:color="auto"/>
                <w:bottom w:val="none" w:sz="0" w:space="0" w:color="auto"/>
                <w:right w:val="none" w:sz="0" w:space="0" w:color="auto"/>
              </w:divBdr>
              <w:divsChild>
                <w:div w:id="10237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7193">
      <w:bodyDiv w:val="1"/>
      <w:marLeft w:val="0"/>
      <w:marRight w:val="0"/>
      <w:marTop w:val="0"/>
      <w:marBottom w:val="0"/>
      <w:divBdr>
        <w:top w:val="none" w:sz="0" w:space="0" w:color="auto"/>
        <w:left w:val="none" w:sz="0" w:space="0" w:color="auto"/>
        <w:bottom w:val="none" w:sz="0" w:space="0" w:color="auto"/>
        <w:right w:val="none" w:sz="0" w:space="0" w:color="auto"/>
      </w:divBdr>
      <w:divsChild>
        <w:div w:id="1017851709">
          <w:marLeft w:val="0"/>
          <w:marRight w:val="0"/>
          <w:marTop w:val="0"/>
          <w:marBottom w:val="0"/>
          <w:divBdr>
            <w:top w:val="none" w:sz="0" w:space="0" w:color="auto"/>
            <w:left w:val="none" w:sz="0" w:space="0" w:color="auto"/>
            <w:bottom w:val="none" w:sz="0" w:space="0" w:color="auto"/>
            <w:right w:val="none" w:sz="0" w:space="0" w:color="auto"/>
          </w:divBdr>
          <w:divsChild>
            <w:div w:id="300694854">
              <w:marLeft w:val="0"/>
              <w:marRight w:val="0"/>
              <w:marTop w:val="0"/>
              <w:marBottom w:val="0"/>
              <w:divBdr>
                <w:top w:val="none" w:sz="0" w:space="0" w:color="auto"/>
                <w:left w:val="none" w:sz="0" w:space="0" w:color="auto"/>
                <w:bottom w:val="none" w:sz="0" w:space="0" w:color="auto"/>
                <w:right w:val="none" w:sz="0" w:space="0" w:color="auto"/>
              </w:divBdr>
              <w:divsChild>
                <w:div w:id="808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54329">
      <w:bodyDiv w:val="1"/>
      <w:marLeft w:val="0"/>
      <w:marRight w:val="0"/>
      <w:marTop w:val="0"/>
      <w:marBottom w:val="0"/>
      <w:divBdr>
        <w:top w:val="none" w:sz="0" w:space="0" w:color="auto"/>
        <w:left w:val="none" w:sz="0" w:space="0" w:color="auto"/>
        <w:bottom w:val="none" w:sz="0" w:space="0" w:color="auto"/>
        <w:right w:val="none" w:sz="0" w:space="0" w:color="auto"/>
      </w:divBdr>
      <w:divsChild>
        <w:div w:id="115224264">
          <w:marLeft w:val="0"/>
          <w:marRight w:val="0"/>
          <w:marTop w:val="0"/>
          <w:marBottom w:val="0"/>
          <w:divBdr>
            <w:top w:val="none" w:sz="0" w:space="0" w:color="auto"/>
            <w:left w:val="none" w:sz="0" w:space="0" w:color="auto"/>
            <w:bottom w:val="none" w:sz="0" w:space="0" w:color="auto"/>
            <w:right w:val="none" w:sz="0" w:space="0" w:color="auto"/>
          </w:divBdr>
          <w:divsChild>
            <w:div w:id="1863350197">
              <w:marLeft w:val="0"/>
              <w:marRight w:val="0"/>
              <w:marTop w:val="0"/>
              <w:marBottom w:val="0"/>
              <w:divBdr>
                <w:top w:val="none" w:sz="0" w:space="0" w:color="auto"/>
                <w:left w:val="none" w:sz="0" w:space="0" w:color="auto"/>
                <w:bottom w:val="none" w:sz="0" w:space="0" w:color="auto"/>
                <w:right w:val="none" w:sz="0" w:space="0" w:color="auto"/>
              </w:divBdr>
              <w:divsChild>
                <w:div w:id="20653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822">
      <w:bodyDiv w:val="1"/>
      <w:marLeft w:val="0"/>
      <w:marRight w:val="0"/>
      <w:marTop w:val="0"/>
      <w:marBottom w:val="0"/>
      <w:divBdr>
        <w:top w:val="none" w:sz="0" w:space="0" w:color="auto"/>
        <w:left w:val="none" w:sz="0" w:space="0" w:color="auto"/>
        <w:bottom w:val="none" w:sz="0" w:space="0" w:color="auto"/>
        <w:right w:val="none" w:sz="0" w:space="0" w:color="auto"/>
      </w:divBdr>
      <w:divsChild>
        <w:div w:id="271740531">
          <w:marLeft w:val="0"/>
          <w:marRight w:val="0"/>
          <w:marTop w:val="0"/>
          <w:marBottom w:val="0"/>
          <w:divBdr>
            <w:top w:val="none" w:sz="0" w:space="0" w:color="auto"/>
            <w:left w:val="none" w:sz="0" w:space="0" w:color="auto"/>
            <w:bottom w:val="none" w:sz="0" w:space="0" w:color="auto"/>
            <w:right w:val="none" w:sz="0" w:space="0" w:color="auto"/>
          </w:divBdr>
          <w:divsChild>
            <w:div w:id="185024877">
              <w:marLeft w:val="0"/>
              <w:marRight w:val="0"/>
              <w:marTop w:val="0"/>
              <w:marBottom w:val="0"/>
              <w:divBdr>
                <w:top w:val="none" w:sz="0" w:space="0" w:color="auto"/>
                <w:left w:val="none" w:sz="0" w:space="0" w:color="auto"/>
                <w:bottom w:val="none" w:sz="0" w:space="0" w:color="auto"/>
                <w:right w:val="none" w:sz="0" w:space="0" w:color="auto"/>
              </w:divBdr>
              <w:divsChild>
                <w:div w:id="1515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3395">
      <w:bodyDiv w:val="1"/>
      <w:marLeft w:val="0"/>
      <w:marRight w:val="0"/>
      <w:marTop w:val="0"/>
      <w:marBottom w:val="0"/>
      <w:divBdr>
        <w:top w:val="none" w:sz="0" w:space="0" w:color="auto"/>
        <w:left w:val="none" w:sz="0" w:space="0" w:color="auto"/>
        <w:bottom w:val="none" w:sz="0" w:space="0" w:color="auto"/>
        <w:right w:val="none" w:sz="0" w:space="0" w:color="auto"/>
      </w:divBdr>
      <w:divsChild>
        <w:div w:id="880291555">
          <w:marLeft w:val="0"/>
          <w:marRight w:val="0"/>
          <w:marTop w:val="0"/>
          <w:marBottom w:val="0"/>
          <w:divBdr>
            <w:top w:val="none" w:sz="0" w:space="0" w:color="auto"/>
            <w:left w:val="none" w:sz="0" w:space="0" w:color="auto"/>
            <w:bottom w:val="none" w:sz="0" w:space="0" w:color="auto"/>
            <w:right w:val="none" w:sz="0" w:space="0" w:color="auto"/>
          </w:divBdr>
          <w:divsChild>
            <w:div w:id="789131926">
              <w:marLeft w:val="0"/>
              <w:marRight w:val="0"/>
              <w:marTop w:val="0"/>
              <w:marBottom w:val="0"/>
              <w:divBdr>
                <w:top w:val="none" w:sz="0" w:space="0" w:color="auto"/>
                <w:left w:val="none" w:sz="0" w:space="0" w:color="auto"/>
                <w:bottom w:val="none" w:sz="0" w:space="0" w:color="auto"/>
                <w:right w:val="none" w:sz="0" w:space="0" w:color="auto"/>
              </w:divBdr>
              <w:divsChild>
                <w:div w:id="9004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98809">
      <w:bodyDiv w:val="1"/>
      <w:marLeft w:val="0"/>
      <w:marRight w:val="0"/>
      <w:marTop w:val="0"/>
      <w:marBottom w:val="0"/>
      <w:divBdr>
        <w:top w:val="none" w:sz="0" w:space="0" w:color="auto"/>
        <w:left w:val="none" w:sz="0" w:space="0" w:color="auto"/>
        <w:bottom w:val="none" w:sz="0" w:space="0" w:color="auto"/>
        <w:right w:val="none" w:sz="0" w:space="0" w:color="auto"/>
      </w:divBdr>
      <w:divsChild>
        <w:div w:id="902107416">
          <w:marLeft w:val="0"/>
          <w:marRight w:val="0"/>
          <w:marTop w:val="0"/>
          <w:marBottom w:val="0"/>
          <w:divBdr>
            <w:top w:val="none" w:sz="0" w:space="0" w:color="auto"/>
            <w:left w:val="none" w:sz="0" w:space="0" w:color="auto"/>
            <w:bottom w:val="none" w:sz="0" w:space="0" w:color="auto"/>
            <w:right w:val="none" w:sz="0" w:space="0" w:color="auto"/>
          </w:divBdr>
          <w:divsChild>
            <w:div w:id="1294025217">
              <w:marLeft w:val="0"/>
              <w:marRight w:val="0"/>
              <w:marTop w:val="0"/>
              <w:marBottom w:val="0"/>
              <w:divBdr>
                <w:top w:val="none" w:sz="0" w:space="0" w:color="auto"/>
                <w:left w:val="none" w:sz="0" w:space="0" w:color="auto"/>
                <w:bottom w:val="none" w:sz="0" w:space="0" w:color="auto"/>
                <w:right w:val="none" w:sz="0" w:space="0" w:color="auto"/>
              </w:divBdr>
              <w:divsChild>
                <w:div w:id="8667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87272">
      <w:bodyDiv w:val="1"/>
      <w:marLeft w:val="0"/>
      <w:marRight w:val="0"/>
      <w:marTop w:val="0"/>
      <w:marBottom w:val="0"/>
      <w:divBdr>
        <w:top w:val="none" w:sz="0" w:space="0" w:color="auto"/>
        <w:left w:val="none" w:sz="0" w:space="0" w:color="auto"/>
        <w:bottom w:val="none" w:sz="0" w:space="0" w:color="auto"/>
        <w:right w:val="none" w:sz="0" w:space="0" w:color="auto"/>
      </w:divBdr>
      <w:divsChild>
        <w:div w:id="191000212">
          <w:marLeft w:val="0"/>
          <w:marRight w:val="0"/>
          <w:marTop w:val="0"/>
          <w:marBottom w:val="0"/>
          <w:divBdr>
            <w:top w:val="none" w:sz="0" w:space="0" w:color="auto"/>
            <w:left w:val="none" w:sz="0" w:space="0" w:color="auto"/>
            <w:bottom w:val="none" w:sz="0" w:space="0" w:color="auto"/>
            <w:right w:val="none" w:sz="0" w:space="0" w:color="auto"/>
          </w:divBdr>
          <w:divsChild>
            <w:div w:id="799417727">
              <w:marLeft w:val="0"/>
              <w:marRight w:val="0"/>
              <w:marTop w:val="0"/>
              <w:marBottom w:val="0"/>
              <w:divBdr>
                <w:top w:val="none" w:sz="0" w:space="0" w:color="auto"/>
                <w:left w:val="none" w:sz="0" w:space="0" w:color="auto"/>
                <w:bottom w:val="none" w:sz="0" w:space="0" w:color="auto"/>
                <w:right w:val="none" w:sz="0" w:space="0" w:color="auto"/>
              </w:divBdr>
              <w:divsChild>
                <w:div w:id="7055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10031">
      <w:bodyDiv w:val="1"/>
      <w:marLeft w:val="0"/>
      <w:marRight w:val="0"/>
      <w:marTop w:val="0"/>
      <w:marBottom w:val="0"/>
      <w:divBdr>
        <w:top w:val="none" w:sz="0" w:space="0" w:color="auto"/>
        <w:left w:val="none" w:sz="0" w:space="0" w:color="auto"/>
        <w:bottom w:val="none" w:sz="0" w:space="0" w:color="auto"/>
        <w:right w:val="none" w:sz="0" w:space="0" w:color="auto"/>
      </w:divBdr>
      <w:divsChild>
        <w:div w:id="1011227005">
          <w:marLeft w:val="0"/>
          <w:marRight w:val="0"/>
          <w:marTop w:val="0"/>
          <w:marBottom w:val="0"/>
          <w:divBdr>
            <w:top w:val="none" w:sz="0" w:space="0" w:color="auto"/>
            <w:left w:val="none" w:sz="0" w:space="0" w:color="auto"/>
            <w:bottom w:val="none" w:sz="0" w:space="0" w:color="auto"/>
            <w:right w:val="none" w:sz="0" w:space="0" w:color="auto"/>
          </w:divBdr>
          <w:divsChild>
            <w:div w:id="782654378">
              <w:marLeft w:val="0"/>
              <w:marRight w:val="0"/>
              <w:marTop w:val="0"/>
              <w:marBottom w:val="0"/>
              <w:divBdr>
                <w:top w:val="none" w:sz="0" w:space="0" w:color="auto"/>
                <w:left w:val="none" w:sz="0" w:space="0" w:color="auto"/>
                <w:bottom w:val="none" w:sz="0" w:space="0" w:color="auto"/>
                <w:right w:val="none" w:sz="0" w:space="0" w:color="auto"/>
              </w:divBdr>
              <w:divsChild>
                <w:div w:id="18623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6737">
      <w:bodyDiv w:val="1"/>
      <w:marLeft w:val="0"/>
      <w:marRight w:val="0"/>
      <w:marTop w:val="0"/>
      <w:marBottom w:val="0"/>
      <w:divBdr>
        <w:top w:val="none" w:sz="0" w:space="0" w:color="auto"/>
        <w:left w:val="none" w:sz="0" w:space="0" w:color="auto"/>
        <w:bottom w:val="none" w:sz="0" w:space="0" w:color="auto"/>
        <w:right w:val="none" w:sz="0" w:space="0" w:color="auto"/>
      </w:divBdr>
      <w:divsChild>
        <w:div w:id="734939584">
          <w:marLeft w:val="0"/>
          <w:marRight w:val="0"/>
          <w:marTop w:val="0"/>
          <w:marBottom w:val="0"/>
          <w:divBdr>
            <w:top w:val="none" w:sz="0" w:space="0" w:color="auto"/>
            <w:left w:val="none" w:sz="0" w:space="0" w:color="auto"/>
            <w:bottom w:val="none" w:sz="0" w:space="0" w:color="auto"/>
            <w:right w:val="none" w:sz="0" w:space="0" w:color="auto"/>
          </w:divBdr>
          <w:divsChild>
            <w:div w:id="2086679954">
              <w:marLeft w:val="0"/>
              <w:marRight w:val="0"/>
              <w:marTop w:val="0"/>
              <w:marBottom w:val="0"/>
              <w:divBdr>
                <w:top w:val="none" w:sz="0" w:space="0" w:color="auto"/>
                <w:left w:val="none" w:sz="0" w:space="0" w:color="auto"/>
                <w:bottom w:val="none" w:sz="0" w:space="0" w:color="auto"/>
                <w:right w:val="none" w:sz="0" w:space="0" w:color="auto"/>
              </w:divBdr>
              <w:divsChild>
                <w:div w:id="1621959335">
                  <w:marLeft w:val="0"/>
                  <w:marRight w:val="0"/>
                  <w:marTop w:val="0"/>
                  <w:marBottom w:val="0"/>
                  <w:divBdr>
                    <w:top w:val="none" w:sz="0" w:space="0" w:color="auto"/>
                    <w:left w:val="none" w:sz="0" w:space="0" w:color="auto"/>
                    <w:bottom w:val="none" w:sz="0" w:space="0" w:color="auto"/>
                    <w:right w:val="none" w:sz="0" w:space="0" w:color="auto"/>
                  </w:divBdr>
                </w:div>
              </w:divsChild>
            </w:div>
            <w:div w:id="1007902137">
              <w:marLeft w:val="0"/>
              <w:marRight w:val="0"/>
              <w:marTop w:val="0"/>
              <w:marBottom w:val="0"/>
              <w:divBdr>
                <w:top w:val="none" w:sz="0" w:space="0" w:color="auto"/>
                <w:left w:val="none" w:sz="0" w:space="0" w:color="auto"/>
                <w:bottom w:val="none" w:sz="0" w:space="0" w:color="auto"/>
                <w:right w:val="none" w:sz="0" w:space="0" w:color="auto"/>
              </w:divBdr>
              <w:divsChild>
                <w:div w:id="739866123">
                  <w:marLeft w:val="0"/>
                  <w:marRight w:val="0"/>
                  <w:marTop w:val="0"/>
                  <w:marBottom w:val="0"/>
                  <w:divBdr>
                    <w:top w:val="none" w:sz="0" w:space="0" w:color="auto"/>
                    <w:left w:val="none" w:sz="0" w:space="0" w:color="auto"/>
                    <w:bottom w:val="none" w:sz="0" w:space="0" w:color="auto"/>
                    <w:right w:val="none" w:sz="0" w:space="0" w:color="auto"/>
                  </w:divBdr>
                </w:div>
              </w:divsChild>
            </w:div>
            <w:div w:id="348525643">
              <w:marLeft w:val="0"/>
              <w:marRight w:val="0"/>
              <w:marTop w:val="0"/>
              <w:marBottom w:val="0"/>
              <w:divBdr>
                <w:top w:val="none" w:sz="0" w:space="0" w:color="auto"/>
                <w:left w:val="none" w:sz="0" w:space="0" w:color="auto"/>
                <w:bottom w:val="none" w:sz="0" w:space="0" w:color="auto"/>
                <w:right w:val="none" w:sz="0" w:space="0" w:color="auto"/>
              </w:divBdr>
              <w:divsChild>
                <w:div w:id="910843978">
                  <w:marLeft w:val="0"/>
                  <w:marRight w:val="0"/>
                  <w:marTop w:val="0"/>
                  <w:marBottom w:val="0"/>
                  <w:divBdr>
                    <w:top w:val="none" w:sz="0" w:space="0" w:color="auto"/>
                    <w:left w:val="none" w:sz="0" w:space="0" w:color="auto"/>
                    <w:bottom w:val="none" w:sz="0" w:space="0" w:color="auto"/>
                    <w:right w:val="none" w:sz="0" w:space="0" w:color="auto"/>
                  </w:divBdr>
                </w:div>
              </w:divsChild>
            </w:div>
            <w:div w:id="63528814">
              <w:marLeft w:val="0"/>
              <w:marRight w:val="0"/>
              <w:marTop w:val="0"/>
              <w:marBottom w:val="0"/>
              <w:divBdr>
                <w:top w:val="none" w:sz="0" w:space="0" w:color="auto"/>
                <w:left w:val="none" w:sz="0" w:space="0" w:color="auto"/>
                <w:bottom w:val="none" w:sz="0" w:space="0" w:color="auto"/>
                <w:right w:val="none" w:sz="0" w:space="0" w:color="auto"/>
              </w:divBdr>
              <w:divsChild>
                <w:div w:id="166024308">
                  <w:marLeft w:val="0"/>
                  <w:marRight w:val="0"/>
                  <w:marTop w:val="0"/>
                  <w:marBottom w:val="0"/>
                  <w:divBdr>
                    <w:top w:val="none" w:sz="0" w:space="0" w:color="auto"/>
                    <w:left w:val="none" w:sz="0" w:space="0" w:color="auto"/>
                    <w:bottom w:val="none" w:sz="0" w:space="0" w:color="auto"/>
                    <w:right w:val="none" w:sz="0" w:space="0" w:color="auto"/>
                  </w:divBdr>
                </w:div>
              </w:divsChild>
            </w:div>
            <w:div w:id="1967738231">
              <w:marLeft w:val="0"/>
              <w:marRight w:val="0"/>
              <w:marTop w:val="0"/>
              <w:marBottom w:val="0"/>
              <w:divBdr>
                <w:top w:val="none" w:sz="0" w:space="0" w:color="auto"/>
                <w:left w:val="none" w:sz="0" w:space="0" w:color="auto"/>
                <w:bottom w:val="none" w:sz="0" w:space="0" w:color="auto"/>
                <w:right w:val="none" w:sz="0" w:space="0" w:color="auto"/>
              </w:divBdr>
              <w:divsChild>
                <w:div w:id="778063440">
                  <w:marLeft w:val="0"/>
                  <w:marRight w:val="0"/>
                  <w:marTop w:val="0"/>
                  <w:marBottom w:val="0"/>
                  <w:divBdr>
                    <w:top w:val="none" w:sz="0" w:space="0" w:color="auto"/>
                    <w:left w:val="none" w:sz="0" w:space="0" w:color="auto"/>
                    <w:bottom w:val="none" w:sz="0" w:space="0" w:color="auto"/>
                    <w:right w:val="none" w:sz="0" w:space="0" w:color="auto"/>
                  </w:divBdr>
                </w:div>
              </w:divsChild>
            </w:div>
            <w:div w:id="1922517645">
              <w:marLeft w:val="0"/>
              <w:marRight w:val="0"/>
              <w:marTop w:val="0"/>
              <w:marBottom w:val="0"/>
              <w:divBdr>
                <w:top w:val="none" w:sz="0" w:space="0" w:color="auto"/>
                <w:left w:val="none" w:sz="0" w:space="0" w:color="auto"/>
                <w:bottom w:val="none" w:sz="0" w:space="0" w:color="auto"/>
                <w:right w:val="none" w:sz="0" w:space="0" w:color="auto"/>
              </w:divBdr>
              <w:divsChild>
                <w:div w:id="1696032838">
                  <w:marLeft w:val="0"/>
                  <w:marRight w:val="0"/>
                  <w:marTop w:val="0"/>
                  <w:marBottom w:val="0"/>
                  <w:divBdr>
                    <w:top w:val="none" w:sz="0" w:space="0" w:color="auto"/>
                    <w:left w:val="none" w:sz="0" w:space="0" w:color="auto"/>
                    <w:bottom w:val="none" w:sz="0" w:space="0" w:color="auto"/>
                    <w:right w:val="none" w:sz="0" w:space="0" w:color="auto"/>
                  </w:divBdr>
                </w:div>
              </w:divsChild>
            </w:div>
            <w:div w:id="1266767139">
              <w:marLeft w:val="0"/>
              <w:marRight w:val="0"/>
              <w:marTop w:val="0"/>
              <w:marBottom w:val="0"/>
              <w:divBdr>
                <w:top w:val="none" w:sz="0" w:space="0" w:color="auto"/>
                <w:left w:val="none" w:sz="0" w:space="0" w:color="auto"/>
                <w:bottom w:val="none" w:sz="0" w:space="0" w:color="auto"/>
                <w:right w:val="none" w:sz="0" w:space="0" w:color="auto"/>
              </w:divBdr>
              <w:divsChild>
                <w:div w:id="34695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87272">
      <w:bodyDiv w:val="1"/>
      <w:marLeft w:val="0"/>
      <w:marRight w:val="0"/>
      <w:marTop w:val="0"/>
      <w:marBottom w:val="0"/>
      <w:divBdr>
        <w:top w:val="none" w:sz="0" w:space="0" w:color="auto"/>
        <w:left w:val="none" w:sz="0" w:space="0" w:color="auto"/>
        <w:bottom w:val="none" w:sz="0" w:space="0" w:color="auto"/>
        <w:right w:val="none" w:sz="0" w:space="0" w:color="auto"/>
      </w:divBdr>
      <w:divsChild>
        <w:div w:id="415245290">
          <w:marLeft w:val="0"/>
          <w:marRight w:val="0"/>
          <w:marTop w:val="0"/>
          <w:marBottom w:val="0"/>
          <w:divBdr>
            <w:top w:val="none" w:sz="0" w:space="0" w:color="auto"/>
            <w:left w:val="none" w:sz="0" w:space="0" w:color="auto"/>
            <w:bottom w:val="none" w:sz="0" w:space="0" w:color="auto"/>
            <w:right w:val="none" w:sz="0" w:space="0" w:color="auto"/>
          </w:divBdr>
          <w:divsChild>
            <w:div w:id="2115781777">
              <w:marLeft w:val="0"/>
              <w:marRight w:val="0"/>
              <w:marTop w:val="0"/>
              <w:marBottom w:val="0"/>
              <w:divBdr>
                <w:top w:val="none" w:sz="0" w:space="0" w:color="auto"/>
                <w:left w:val="none" w:sz="0" w:space="0" w:color="auto"/>
                <w:bottom w:val="none" w:sz="0" w:space="0" w:color="auto"/>
                <w:right w:val="none" w:sz="0" w:space="0" w:color="auto"/>
              </w:divBdr>
              <w:divsChild>
                <w:div w:id="18148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5042">
      <w:bodyDiv w:val="1"/>
      <w:marLeft w:val="0"/>
      <w:marRight w:val="0"/>
      <w:marTop w:val="0"/>
      <w:marBottom w:val="0"/>
      <w:divBdr>
        <w:top w:val="none" w:sz="0" w:space="0" w:color="auto"/>
        <w:left w:val="none" w:sz="0" w:space="0" w:color="auto"/>
        <w:bottom w:val="none" w:sz="0" w:space="0" w:color="auto"/>
        <w:right w:val="none" w:sz="0" w:space="0" w:color="auto"/>
      </w:divBdr>
      <w:divsChild>
        <w:div w:id="1035273322">
          <w:marLeft w:val="0"/>
          <w:marRight w:val="0"/>
          <w:marTop w:val="0"/>
          <w:marBottom w:val="0"/>
          <w:divBdr>
            <w:top w:val="none" w:sz="0" w:space="0" w:color="auto"/>
            <w:left w:val="none" w:sz="0" w:space="0" w:color="auto"/>
            <w:bottom w:val="none" w:sz="0" w:space="0" w:color="auto"/>
            <w:right w:val="none" w:sz="0" w:space="0" w:color="auto"/>
          </w:divBdr>
          <w:divsChild>
            <w:div w:id="2123265050">
              <w:marLeft w:val="0"/>
              <w:marRight w:val="0"/>
              <w:marTop w:val="0"/>
              <w:marBottom w:val="0"/>
              <w:divBdr>
                <w:top w:val="none" w:sz="0" w:space="0" w:color="auto"/>
                <w:left w:val="none" w:sz="0" w:space="0" w:color="auto"/>
                <w:bottom w:val="none" w:sz="0" w:space="0" w:color="auto"/>
                <w:right w:val="none" w:sz="0" w:space="0" w:color="auto"/>
              </w:divBdr>
              <w:divsChild>
                <w:div w:id="2250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65209">
      <w:bodyDiv w:val="1"/>
      <w:marLeft w:val="0"/>
      <w:marRight w:val="0"/>
      <w:marTop w:val="0"/>
      <w:marBottom w:val="0"/>
      <w:divBdr>
        <w:top w:val="none" w:sz="0" w:space="0" w:color="auto"/>
        <w:left w:val="none" w:sz="0" w:space="0" w:color="auto"/>
        <w:bottom w:val="none" w:sz="0" w:space="0" w:color="auto"/>
        <w:right w:val="none" w:sz="0" w:space="0" w:color="auto"/>
      </w:divBdr>
      <w:divsChild>
        <w:div w:id="1158574778">
          <w:marLeft w:val="0"/>
          <w:marRight w:val="0"/>
          <w:marTop w:val="0"/>
          <w:marBottom w:val="0"/>
          <w:divBdr>
            <w:top w:val="none" w:sz="0" w:space="0" w:color="auto"/>
            <w:left w:val="none" w:sz="0" w:space="0" w:color="auto"/>
            <w:bottom w:val="none" w:sz="0" w:space="0" w:color="auto"/>
            <w:right w:val="none" w:sz="0" w:space="0" w:color="auto"/>
          </w:divBdr>
          <w:divsChild>
            <w:div w:id="1310093021">
              <w:marLeft w:val="0"/>
              <w:marRight w:val="0"/>
              <w:marTop w:val="0"/>
              <w:marBottom w:val="0"/>
              <w:divBdr>
                <w:top w:val="none" w:sz="0" w:space="0" w:color="auto"/>
                <w:left w:val="none" w:sz="0" w:space="0" w:color="auto"/>
                <w:bottom w:val="none" w:sz="0" w:space="0" w:color="auto"/>
                <w:right w:val="none" w:sz="0" w:space="0" w:color="auto"/>
              </w:divBdr>
              <w:divsChild>
                <w:div w:id="897933254">
                  <w:marLeft w:val="0"/>
                  <w:marRight w:val="0"/>
                  <w:marTop w:val="0"/>
                  <w:marBottom w:val="0"/>
                  <w:divBdr>
                    <w:top w:val="none" w:sz="0" w:space="0" w:color="auto"/>
                    <w:left w:val="none" w:sz="0" w:space="0" w:color="auto"/>
                    <w:bottom w:val="none" w:sz="0" w:space="0" w:color="auto"/>
                    <w:right w:val="none" w:sz="0" w:space="0" w:color="auto"/>
                  </w:divBdr>
                </w:div>
                <w:div w:id="1532303101">
                  <w:marLeft w:val="0"/>
                  <w:marRight w:val="0"/>
                  <w:marTop w:val="0"/>
                  <w:marBottom w:val="0"/>
                  <w:divBdr>
                    <w:top w:val="none" w:sz="0" w:space="0" w:color="auto"/>
                    <w:left w:val="none" w:sz="0" w:space="0" w:color="auto"/>
                    <w:bottom w:val="none" w:sz="0" w:space="0" w:color="auto"/>
                    <w:right w:val="none" w:sz="0" w:space="0" w:color="auto"/>
                  </w:divBdr>
                </w:div>
                <w:div w:id="1926525462">
                  <w:marLeft w:val="0"/>
                  <w:marRight w:val="0"/>
                  <w:marTop w:val="0"/>
                  <w:marBottom w:val="0"/>
                  <w:divBdr>
                    <w:top w:val="none" w:sz="0" w:space="0" w:color="auto"/>
                    <w:left w:val="none" w:sz="0" w:space="0" w:color="auto"/>
                    <w:bottom w:val="none" w:sz="0" w:space="0" w:color="auto"/>
                    <w:right w:val="none" w:sz="0" w:space="0" w:color="auto"/>
                  </w:divBdr>
                </w:div>
              </w:divsChild>
            </w:div>
            <w:div w:id="46728387">
              <w:marLeft w:val="0"/>
              <w:marRight w:val="0"/>
              <w:marTop w:val="0"/>
              <w:marBottom w:val="0"/>
              <w:divBdr>
                <w:top w:val="none" w:sz="0" w:space="0" w:color="auto"/>
                <w:left w:val="none" w:sz="0" w:space="0" w:color="auto"/>
                <w:bottom w:val="none" w:sz="0" w:space="0" w:color="auto"/>
                <w:right w:val="none" w:sz="0" w:space="0" w:color="auto"/>
              </w:divBdr>
              <w:divsChild>
                <w:div w:id="1083769309">
                  <w:marLeft w:val="0"/>
                  <w:marRight w:val="0"/>
                  <w:marTop w:val="0"/>
                  <w:marBottom w:val="0"/>
                  <w:divBdr>
                    <w:top w:val="none" w:sz="0" w:space="0" w:color="auto"/>
                    <w:left w:val="none" w:sz="0" w:space="0" w:color="auto"/>
                    <w:bottom w:val="none" w:sz="0" w:space="0" w:color="auto"/>
                    <w:right w:val="none" w:sz="0" w:space="0" w:color="auto"/>
                  </w:divBdr>
                </w:div>
              </w:divsChild>
            </w:div>
            <w:div w:id="409742025">
              <w:marLeft w:val="0"/>
              <w:marRight w:val="0"/>
              <w:marTop w:val="0"/>
              <w:marBottom w:val="0"/>
              <w:divBdr>
                <w:top w:val="none" w:sz="0" w:space="0" w:color="auto"/>
                <w:left w:val="none" w:sz="0" w:space="0" w:color="auto"/>
                <w:bottom w:val="none" w:sz="0" w:space="0" w:color="auto"/>
                <w:right w:val="none" w:sz="0" w:space="0" w:color="auto"/>
              </w:divBdr>
              <w:divsChild>
                <w:div w:id="944531694">
                  <w:marLeft w:val="0"/>
                  <w:marRight w:val="0"/>
                  <w:marTop w:val="0"/>
                  <w:marBottom w:val="0"/>
                  <w:divBdr>
                    <w:top w:val="none" w:sz="0" w:space="0" w:color="auto"/>
                    <w:left w:val="none" w:sz="0" w:space="0" w:color="auto"/>
                    <w:bottom w:val="none" w:sz="0" w:space="0" w:color="auto"/>
                    <w:right w:val="none" w:sz="0" w:space="0" w:color="auto"/>
                  </w:divBdr>
                </w:div>
              </w:divsChild>
            </w:div>
            <w:div w:id="1388651685">
              <w:marLeft w:val="0"/>
              <w:marRight w:val="0"/>
              <w:marTop w:val="0"/>
              <w:marBottom w:val="0"/>
              <w:divBdr>
                <w:top w:val="none" w:sz="0" w:space="0" w:color="auto"/>
                <w:left w:val="none" w:sz="0" w:space="0" w:color="auto"/>
                <w:bottom w:val="none" w:sz="0" w:space="0" w:color="auto"/>
                <w:right w:val="none" w:sz="0" w:space="0" w:color="auto"/>
              </w:divBdr>
              <w:divsChild>
                <w:div w:id="2056273216">
                  <w:marLeft w:val="0"/>
                  <w:marRight w:val="0"/>
                  <w:marTop w:val="0"/>
                  <w:marBottom w:val="0"/>
                  <w:divBdr>
                    <w:top w:val="none" w:sz="0" w:space="0" w:color="auto"/>
                    <w:left w:val="none" w:sz="0" w:space="0" w:color="auto"/>
                    <w:bottom w:val="none" w:sz="0" w:space="0" w:color="auto"/>
                    <w:right w:val="none" w:sz="0" w:space="0" w:color="auto"/>
                  </w:divBdr>
                </w:div>
              </w:divsChild>
            </w:div>
            <w:div w:id="1909680537">
              <w:marLeft w:val="0"/>
              <w:marRight w:val="0"/>
              <w:marTop w:val="0"/>
              <w:marBottom w:val="0"/>
              <w:divBdr>
                <w:top w:val="none" w:sz="0" w:space="0" w:color="auto"/>
                <w:left w:val="none" w:sz="0" w:space="0" w:color="auto"/>
                <w:bottom w:val="none" w:sz="0" w:space="0" w:color="auto"/>
                <w:right w:val="none" w:sz="0" w:space="0" w:color="auto"/>
              </w:divBdr>
              <w:divsChild>
                <w:div w:id="1649433953">
                  <w:marLeft w:val="0"/>
                  <w:marRight w:val="0"/>
                  <w:marTop w:val="0"/>
                  <w:marBottom w:val="0"/>
                  <w:divBdr>
                    <w:top w:val="none" w:sz="0" w:space="0" w:color="auto"/>
                    <w:left w:val="none" w:sz="0" w:space="0" w:color="auto"/>
                    <w:bottom w:val="none" w:sz="0" w:space="0" w:color="auto"/>
                    <w:right w:val="none" w:sz="0" w:space="0" w:color="auto"/>
                  </w:divBdr>
                </w:div>
              </w:divsChild>
            </w:div>
            <w:div w:id="425077651">
              <w:marLeft w:val="0"/>
              <w:marRight w:val="0"/>
              <w:marTop w:val="0"/>
              <w:marBottom w:val="0"/>
              <w:divBdr>
                <w:top w:val="none" w:sz="0" w:space="0" w:color="auto"/>
                <w:left w:val="none" w:sz="0" w:space="0" w:color="auto"/>
                <w:bottom w:val="none" w:sz="0" w:space="0" w:color="auto"/>
                <w:right w:val="none" w:sz="0" w:space="0" w:color="auto"/>
              </w:divBdr>
              <w:divsChild>
                <w:div w:id="709186480">
                  <w:marLeft w:val="0"/>
                  <w:marRight w:val="0"/>
                  <w:marTop w:val="0"/>
                  <w:marBottom w:val="0"/>
                  <w:divBdr>
                    <w:top w:val="none" w:sz="0" w:space="0" w:color="auto"/>
                    <w:left w:val="none" w:sz="0" w:space="0" w:color="auto"/>
                    <w:bottom w:val="none" w:sz="0" w:space="0" w:color="auto"/>
                    <w:right w:val="none" w:sz="0" w:space="0" w:color="auto"/>
                  </w:divBdr>
                </w:div>
              </w:divsChild>
            </w:div>
            <w:div w:id="1452434822">
              <w:marLeft w:val="0"/>
              <w:marRight w:val="0"/>
              <w:marTop w:val="0"/>
              <w:marBottom w:val="0"/>
              <w:divBdr>
                <w:top w:val="none" w:sz="0" w:space="0" w:color="auto"/>
                <w:left w:val="none" w:sz="0" w:space="0" w:color="auto"/>
                <w:bottom w:val="none" w:sz="0" w:space="0" w:color="auto"/>
                <w:right w:val="none" w:sz="0" w:space="0" w:color="auto"/>
              </w:divBdr>
              <w:divsChild>
                <w:div w:id="1001587174">
                  <w:marLeft w:val="0"/>
                  <w:marRight w:val="0"/>
                  <w:marTop w:val="0"/>
                  <w:marBottom w:val="0"/>
                  <w:divBdr>
                    <w:top w:val="none" w:sz="0" w:space="0" w:color="auto"/>
                    <w:left w:val="none" w:sz="0" w:space="0" w:color="auto"/>
                    <w:bottom w:val="none" w:sz="0" w:space="0" w:color="auto"/>
                    <w:right w:val="none" w:sz="0" w:space="0" w:color="auto"/>
                  </w:divBdr>
                </w:div>
              </w:divsChild>
            </w:div>
            <w:div w:id="661352076">
              <w:marLeft w:val="0"/>
              <w:marRight w:val="0"/>
              <w:marTop w:val="0"/>
              <w:marBottom w:val="0"/>
              <w:divBdr>
                <w:top w:val="none" w:sz="0" w:space="0" w:color="auto"/>
                <w:left w:val="none" w:sz="0" w:space="0" w:color="auto"/>
                <w:bottom w:val="none" w:sz="0" w:space="0" w:color="auto"/>
                <w:right w:val="none" w:sz="0" w:space="0" w:color="auto"/>
              </w:divBdr>
              <w:divsChild>
                <w:div w:id="1824079397">
                  <w:marLeft w:val="0"/>
                  <w:marRight w:val="0"/>
                  <w:marTop w:val="0"/>
                  <w:marBottom w:val="0"/>
                  <w:divBdr>
                    <w:top w:val="none" w:sz="0" w:space="0" w:color="auto"/>
                    <w:left w:val="none" w:sz="0" w:space="0" w:color="auto"/>
                    <w:bottom w:val="none" w:sz="0" w:space="0" w:color="auto"/>
                    <w:right w:val="none" w:sz="0" w:space="0" w:color="auto"/>
                  </w:divBdr>
                </w:div>
              </w:divsChild>
            </w:div>
            <w:div w:id="877089257">
              <w:marLeft w:val="0"/>
              <w:marRight w:val="0"/>
              <w:marTop w:val="0"/>
              <w:marBottom w:val="0"/>
              <w:divBdr>
                <w:top w:val="none" w:sz="0" w:space="0" w:color="auto"/>
                <w:left w:val="none" w:sz="0" w:space="0" w:color="auto"/>
                <w:bottom w:val="none" w:sz="0" w:space="0" w:color="auto"/>
                <w:right w:val="none" w:sz="0" w:space="0" w:color="auto"/>
              </w:divBdr>
              <w:divsChild>
                <w:div w:id="204947752">
                  <w:marLeft w:val="0"/>
                  <w:marRight w:val="0"/>
                  <w:marTop w:val="0"/>
                  <w:marBottom w:val="0"/>
                  <w:divBdr>
                    <w:top w:val="none" w:sz="0" w:space="0" w:color="auto"/>
                    <w:left w:val="none" w:sz="0" w:space="0" w:color="auto"/>
                    <w:bottom w:val="none" w:sz="0" w:space="0" w:color="auto"/>
                    <w:right w:val="none" w:sz="0" w:space="0" w:color="auto"/>
                  </w:divBdr>
                </w:div>
              </w:divsChild>
            </w:div>
            <w:div w:id="767582274">
              <w:marLeft w:val="0"/>
              <w:marRight w:val="0"/>
              <w:marTop w:val="0"/>
              <w:marBottom w:val="0"/>
              <w:divBdr>
                <w:top w:val="none" w:sz="0" w:space="0" w:color="auto"/>
                <w:left w:val="none" w:sz="0" w:space="0" w:color="auto"/>
                <w:bottom w:val="none" w:sz="0" w:space="0" w:color="auto"/>
                <w:right w:val="none" w:sz="0" w:space="0" w:color="auto"/>
              </w:divBdr>
              <w:divsChild>
                <w:div w:id="71238163">
                  <w:marLeft w:val="0"/>
                  <w:marRight w:val="0"/>
                  <w:marTop w:val="0"/>
                  <w:marBottom w:val="0"/>
                  <w:divBdr>
                    <w:top w:val="none" w:sz="0" w:space="0" w:color="auto"/>
                    <w:left w:val="none" w:sz="0" w:space="0" w:color="auto"/>
                    <w:bottom w:val="none" w:sz="0" w:space="0" w:color="auto"/>
                    <w:right w:val="none" w:sz="0" w:space="0" w:color="auto"/>
                  </w:divBdr>
                </w:div>
              </w:divsChild>
            </w:div>
            <w:div w:id="676543034">
              <w:marLeft w:val="0"/>
              <w:marRight w:val="0"/>
              <w:marTop w:val="0"/>
              <w:marBottom w:val="0"/>
              <w:divBdr>
                <w:top w:val="none" w:sz="0" w:space="0" w:color="auto"/>
                <w:left w:val="none" w:sz="0" w:space="0" w:color="auto"/>
                <w:bottom w:val="none" w:sz="0" w:space="0" w:color="auto"/>
                <w:right w:val="none" w:sz="0" w:space="0" w:color="auto"/>
              </w:divBdr>
              <w:divsChild>
                <w:div w:id="1439445600">
                  <w:marLeft w:val="0"/>
                  <w:marRight w:val="0"/>
                  <w:marTop w:val="0"/>
                  <w:marBottom w:val="0"/>
                  <w:divBdr>
                    <w:top w:val="none" w:sz="0" w:space="0" w:color="auto"/>
                    <w:left w:val="none" w:sz="0" w:space="0" w:color="auto"/>
                    <w:bottom w:val="none" w:sz="0" w:space="0" w:color="auto"/>
                    <w:right w:val="none" w:sz="0" w:space="0" w:color="auto"/>
                  </w:divBdr>
                </w:div>
              </w:divsChild>
            </w:div>
            <w:div w:id="399334155">
              <w:marLeft w:val="0"/>
              <w:marRight w:val="0"/>
              <w:marTop w:val="0"/>
              <w:marBottom w:val="0"/>
              <w:divBdr>
                <w:top w:val="none" w:sz="0" w:space="0" w:color="auto"/>
                <w:left w:val="none" w:sz="0" w:space="0" w:color="auto"/>
                <w:bottom w:val="none" w:sz="0" w:space="0" w:color="auto"/>
                <w:right w:val="none" w:sz="0" w:space="0" w:color="auto"/>
              </w:divBdr>
              <w:divsChild>
                <w:div w:id="1614828407">
                  <w:marLeft w:val="0"/>
                  <w:marRight w:val="0"/>
                  <w:marTop w:val="0"/>
                  <w:marBottom w:val="0"/>
                  <w:divBdr>
                    <w:top w:val="none" w:sz="0" w:space="0" w:color="auto"/>
                    <w:left w:val="none" w:sz="0" w:space="0" w:color="auto"/>
                    <w:bottom w:val="none" w:sz="0" w:space="0" w:color="auto"/>
                    <w:right w:val="none" w:sz="0" w:space="0" w:color="auto"/>
                  </w:divBdr>
                </w:div>
              </w:divsChild>
            </w:div>
            <w:div w:id="440757826">
              <w:marLeft w:val="0"/>
              <w:marRight w:val="0"/>
              <w:marTop w:val="0"/>
              <w:marBottom w:val="0"/>
              <w:divBdr>
                <w:top w:val="none" w:sz="0" w:space="0" w:color="auto"/>
                <w:left w:val="none" w:sz="0" w:space="0" w:color="auto"/>
                <w:bottom w:val="none" w:sz="0" w:space="0" w:color="auto"/>
                <w:right w:val="none" w:sz="0" w:space="0" w:color="auto"/>
              </w:divBdr>
              <w:divsChild>
                <w:div w:id="12158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07919">
      <w:bodyDiv w:val="1"/>
      <w:marLeft w:val="0"/>
      <w:marRight w:val="0"/>
      <w:marTop w:val="0"/>
      <w:marBottom w:val="0"/>
      <w:divBdr>
        <w:top w:val="none" w:sz="0" w:space="0" w:color="auto"/>
        <w:left w:val="none" w:sz="0" w:space="0" w:color="auto"/>
        <w:bottom w:val="none" w:sz="0" w:space="0" w:color="auto"/>
        <w:right w:val="none" w:sz="0" w:space="0" w:color="auto"/>
      </w:divBdr>
      <w:divsChild>
        <w:div w:id="595939126">
          <w:marLeft w:val="0"/>
          <w:marRight w:val="0"/>
          <w:marTop w:val="0"/>
          <w:marBottom w:val="0"/>
          <w:divBdr>
            <w:top w:val="none" w:sz="0" w:space="0" w:color="auto"/>
            <w:left w:val="none" w:sz="0" w:space="0" w:color="auto"/>
            <w:bottom w:val="none" w:sz="0" w:space="0" w:color="auto"/>
            <w:right w:val="none" w:sz="0" w:space="0" w:color="auto"/>
          </w:divBdr>
          <w:divsChild>
            <w:div w:id="1404183388">
              <w:marLeft w:val="0"/>
              <w:marRight w:val="0"/>
              <w:marTop w:val="0"/>
              <w:marBottom w:val="0"/>
              <w:divBdr>
                <w:top w:val="none" w:sz="0" w:space="0" w:color="auto"/>
                <w:left w:val="none" w:sz="0" w:space="0" w:color="auto"/>
                <w:bottom w:val="none" w:sz="0" w:space="0" w:color="auto"/>
                <w:right w:val="none" w:sz="0" w:space="0" w:color="auto"/>
              </w:divBdr>
              <w:divsChild>
                <w:div w:id="4049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26">
      <w:bodyDiv w:val="1"/>
      <w:marLeft w:val="0"/>
      <w:marRight w:val="0"/>
      <w:marTop w:val="0"/>
      <w:marBottom w:val="0"/>
      <w:divBdr>
        <w:top w:val="none" w:sz="0" w:space="0" w:color="auto"/>
        <w:left w:val="none" w:sz="0" w:space="0" w:color="auto"/>
        <w:bottom w:val="none" w:sz="0" w:space="0" w:color="auto"/>
        <w:right w:val="none" w:sz="0" w:space="0" w:color="auto"/>
      </w:divBdr>
      <w:divsChild>
        <w:div w:id="1951037983">
          <w:marLeft w:val="0"/>
          <w:marRight w:val="0"/>
          <w:marTop w:val="0"/>
          <w:marBottom w:val="0"/>
          <w:divBdr>
            <w:top w:val="none" w:sz="0" w:space="0" w:color="auto"/>
            <w:left w:val="none" w:sz="0" w:space="0" w:color="auto"/>
            <w:bottom w:val="none" w:sz="0" w:space="0" w:color="auto"/>
            <w:right w:val="none" w:sz="0" w:space="0" w:color="auto"/>
          </w:divBdr>
          <w:divsChild>
            <w:div w:id="1193419596">
              <w:marLeft w:val="0"/>
              <w:marRight w:val="0"/>
              <w:marTop w:val="0"/>
              <w:marBottom w:val="0"/>
              <w:divBdr>
                <w:top w:val="none" w:sz="0" w:space="0" w:color="auto"/>
                <w:left w:val="none" w:sz="0" w:space="0" w:color="auto"/>
                <w:bottom w:val="none" w:sz="0" w:space="0" w:color="auto"/>
                <w:right w:val="none" w:sz="0" w:space="0" w:color="auto"/>
              </w:divBdr>
              <w:divsChild>
                <w:div w:id="288977549">
                  <w:marLeft w:val="0"/>
                  <w:marRight w:val="0"/>
                  <w:marTop w:val="0"/>
                  <w:marBottom w:val="0"/>
                  <w:divBdr>
                    <w:top w:val="none" w:sz="0" w:space="0" w:color="auto"/>
                    <w:left w:val="none" w:sz="0" w:space="0" w:color="auto"/>
                    <w:bottom w:val="none" w:sz="0" w:space="0" w:color="auto"/>
                    <w:right w:val="none" w:sz="0" w:space="0" w:color="auto"/>
                  </w:divBdr>
                </w:div>
                <w:div w:id="737704801">
                  <w:marLeft w:val="0"/>
                  <w:marRight w:val="0"/>
                  <w:marTop w:val="0"/>
                  <w:marBottom w:val="0"/>
                  <w:divBdr>
                    <w:top w:val="none" w:sz="0" w:space="0" w:color="auto"/>
                    <w:left w:val="none" w:sz="0" w:space="0" w:color="auto"/>
                    <w:bottom w:val="none" w:sz="0" w:space="0" w:color="auto"/>
                    <w:right w:val="none" w:sz="0" w:space="0" w:color="auto"/>
                  </w:divBdr>
                </w:div>
                <w:div w:id="1601066816">
                  <w:marLeft w:val="0"/>
                  <w:marRight w:val="0"/>
                  <w:marTop w:val="0"/>
                  <w:marBottom w:val="0"/>
                  <w:divBdr>
                    <w:top w:val="none" w:sz="0" w:space="0" w:color="auto"/>
                    <w:left w:val="none" w:sz="0" w:space="0" w:color="auto"/>
                    <w:bottom w:val="none" w:sz="0" w:space="0" w:color="auto"/>
                    <w:right w:val="none" w:sz="0" w:space="0" w:color="auto"/>
                  </w:divBdr>
                </w:div>
              </w:divsChild>
            </w:div>
            <w:div w:id="572550535">
              <w:marLeft w:val="0"/>
              <w:marRight w:val="0"/>
              <w:marTop w:val="0"/>
              <w:marBottom w:val="0"/>
              <w:divBdr>
                <w:top w:val="none" w:sz="0" w:space="0" w:color="auto"/>
                <w:left w:val="none" w:sz="0" w:space="0" w:color="auto"/>
                <w:bottom w:val="none" w:sz="0" w:space="0" w:color="auto"/>
                <w:right w:val="none" w:sz="0" w:space="0" w:color="auto"/>
              </w:divBdr>
              <w:divsChild>
                <w:div w:id="529954915">
                  <w:marLeft w:val="0"/>
                  <w:marRight w:val="0"/>
                  <w:marTop w:val="0"/>
                  <w:marBottom w:val="0"/>
                  <w:divBdr>
                    <w:top w:val="none" w:sz="0" w:space="0" w:color="auto"/>
                    <w:left w:val="none" w:sz="0" w:space="0" w:color="auto"/>
                    <w:bottom w:val="none" w:sz="0" w:space="0" w:color="auto"/>
                    <w:right w:val="none" w:sz="0" w:space="0" w:color="auto"/>
                  </w:divBdr>
                </w:div>
              </w:divsChild>
            </w:div>
            <w:div w:id="176963195">
              <w:marLeft w:val="0"/>
              <w:marRight w:val="0"/>
              <w:marTop w:val="0"/>
              <w:marBottom w:val="0"/>
              <w:divBdr>
                <w:top w:val="none" w:sz="0" w:space="0" w:color="auto"/>
                <w:left w:val="none" w:sz="0" w:space="0" w:color="auto"/>
                <w:bottom w:val="none" w:sz="0" w:space="0" w:color="auto"/>
                <w:right w:val="none" w:sz="0" w:space="0" w:color="auto"/>
              </w:divBdr>
              <w:divsChild>
                <w:div w:id="52700133">
                  <w:marLeft w:val="0"/>
                  <w:marRight w:val="0"/>
                  <w:marTop w:val="0"/>
                  <w:marBottom w:val="0"/>
                  <w:divBdr>
                    <w:top w:val="none" w:sz="0" w:space="0" w:color="auto"/>
                    <w:left w:val="none" w:sz="0" w:space="0" w:color="auto"/>
                    <w:bottom w:val="none" w:sz="0" w:space="0" w:color="auto"/>
                    <w:right w:val="none" w:sz="0" w:space="0" w:color="auto"/>
                  </w:divBdr>
                </w:div>
              </w:divsChild>
            </w:div>
            <w:div w:id="1144662016">
              <w:marLeft w:val="0"/>
              <w:marRight w:val="0"/>
              <w:marTop w:val="0"/>
              <w:marBottom w:val="0"/>
              <w:divBdr>
                <w:top w:val="none" w:sz="0" w:space="0" w:color="auto"/>
                <w:left w:val="none" w:sz="0" w:space="0" w:color="auto"/>
                <w:bottom w:val="none" w:sz="0" w:space="0" w:color="auto"/>
                <w:right w:val="none" w:sz="0" w:space="0" w:color="auto"/>
              </w:divBdr>
              <w:divsChild>
                <w:div w:id="118913982">
                  <w:marLeft w:val="0"/>
                  <w:marRight w:val="0"/>
                  <w:marTop w:val="0"/>
                  <w:marBottom w:val="0"/>
                  <w:divBdr>
                    <w:top w:val="none" w:sz="0" w:space="0" w:color="auto"/>
                    <w:left w:val="none" w:sz="0" w:space="0" w:color="auto"/>
                    <w:bottom w:val="none" w:sz="0" w:space="0" w:color="auto"/>
                    <w:right w:val="none" w:sz="0" w:space="0" w:color="auto"/>
                  </w:divBdr>
                </w:div>
              </w:divsChild>
            </w:div>
            <w:div w:id="626669231">
              <w:marLeft w:val="0"/>
              <w:marRight w:val="0"/>
              <w:marTop w:val="0"/>
              <w:marBottom w:val="0"/>
              <w:divBdr>
                <w:top w:val="none" w:sz="0" w:space="0" w:color="auto"/>
                <w:left w:val="none" w:sz="0" w:space="0" w:color="auto"/>
                <w:bottom w:val="none" w:sz="0" w:space="0" w:color="auto"/>
                <w:right w:val="none" w:sz="0" w:space="0" w:color="auto"/>
              </w:divBdr>
              <w:divsChild>
                <w:div w:id="523906989">
                  <w:marLeft w:val="0"/>
                  <w:marRight w:val="0"/>
                  <w:marTop w:val="0"/>
                  <w:marBottom w:val="0"/>
                  <w:divBdr>
                    <w:top w:val="none" w:sz="0" w:space="0" w:color="auto"/>
                    <w:left w:val="none" w:sz="0" w:space="0" w:color="auto"/>
                    <w:bottom w:val="none" w:sz="0" w:space="0" w:color="auto"/>
                    <w:right w:val="none" w:sz="0" w:space="0" w:color="auto"/>
                  </w:divBdr>
                </w:div>
              </w:divsChild>
            </w:div>
            <w:div w:id="424111700">
              <w:marLeft w:val="0"/>
              <w:marRight w:val="0"/>
              <w:marTop w:val="0"/>
              <w:marBottom w:val="0"/>
              <w:divBdr>
                <w:top w:val="none" w:sz="0" w:space="0" w:color="auto"/>
                <w:left w:val="none" w:sz="0" w:space="0" w:color="auto"/>
                <w:bottom w:val="none" w:sz="0" w:space="0" w:color="auto"/>
                <w:right w:val="none" w:sz="0" w:space="0" w:color="auto"/>
              </w:divBdr>
              <w:divsChild>
                <w:div w:id="1863589851">
                  <w:marLeft w:val="0"/>
                  <w:marRight w:val="0"/>
                  <w:marTop w:val="0"/>
                  <w:marBottom w:val="0"/>
                  <w:divBdr>
                    <w:top w:val="none" w:sz="0" w:space="0" w:color="auto"/>
                    <w:left w:val="none" w:sz="0" w:space="0" w:color="auto"/>
                    <w:bottom w:val="none" w:sz="0" w:space="0" w:color="auto"/>
                    <w:right w:val="none" w:sz="0" w:space="0" w:color="auto"/>
                  </w:divBdr>
                </w:div>
              </w:divsChild>
            </w:div>
            <w:div w:id="29887685">
              <w:marLeft w:val="0"/>
              <w:marRight w:val="0"/>
              <w:marTop w:val="0"/>
              <w:marBottom w:val="0"/>
              <w:divBdr>
                <w:top w:val="none" w:sz="0" w:space="0" w:color="auto"/>
                <w:left w:val="none" w:sz="0" w:space="0" w:color="auto"/>
                <w:bottom w:val="none" w:sz="0" w:space="0" w:color="auto"/>
                <w:right w:val="none" w:sz="0" w:space="0" w:color="auto"/>
              </w:divBdr>
              <w:divsChild>
                <w:div w:id="944727551">
                  <w:marLeft w:val="0"/>
                  <w:marRight w:val="0"/>
                  <w:marTop w:val="0"/>
                  <w:marBottom w:val="0"/>
                  <w:divBdr>
                    <w:top w:val="none" w:sz="0" w:space="0" w:color="auto"/>
                    <w:left w:val="none" w:sz="0" w:space="0" w:color="auto"/>
                    <w:bottom w:val="none" w:sz="0" w:space="0" w:color="auto"/>
                    <w:right w:val="none" w:sz="0" w:space="0" w:color="auto"/>
                  </w:divBdr>
                </w:div>
              </w:divsChild>
            </w:div>
            <w:div w:id="679549026">
              <w:marLeft w:val="0"/>
              <w:marRight w:val="0"/>
              <w:marTop w:val="0"/>
              <w:marBottom w:val="0"/>
              <w:divBdr>
                <w:top w:val="none" w:sz="0" w:space="0" w:color="auto"/>
                <w:left w:val="none" w:sz="0" w:space="0" w:color="auto"/>
                <w:bottom w:val="none" w:sz="0" w:space="0" w:color="auto"/>
                <w:right w:val="none" w:sz="0" w:space="0" w:color="auto"/>
              </w:divBdr>
              <w:divsChild>
                <w:div w:id="1547715937">
                  <w:marLeft w:val="0"/>
                  <w:marRight w:val="0"/>
                  <w:marTop w:val="0"/>
                  <w:marBottom w:val="0"/>
                  <w:divBdr>
                    <w:top w:val="none" w:sz="0" w:space="0" w:color="auto"/>
                    <w:left w:val="none" w:sz="0" w:space="0" w:color="auto"/>
                    <w:bottom w:val="none" w:sz="0" w:space="0" w:color="auto"/>
                    <w:right w:val="none" w:sz="0" w:space="0" w:color="auto"/>
                  </w:divBdr>
                </w:div>
              </w:divsChild>
            </w:div>
            <w:div w:id="1870559111">
              <w:marLeft w:val="0"/>
              <w:marRight w:val="0"/>
              <w:marTop w:val="0"/>
              <w:marBottom w:val="0"/>
              <w:divBdr>
                <w:top w:val="none" w:sz="0" w:space="0" w:color="auto"/>
                <w:left w:val="none" w:sz="0" w:space="0" w:color="auto"/>
                <w:bottom w:val="none" w:sz="0" w:space="0" w:color="auto"/>
                <w:right w:val="none" w:sz="0" w:space="0" w:color="auto"/>
              </w:divBdr>
              <w:divsChild>
                <w:div w:id="2085566774">
                  <w:marLeft w:val="0"/>
                  <w:marRight w:val="0"/>
                  <w:marTop w:val="0"/>
                  <w:marBottom w:val="0"/>
                  <w:divBdr>
                    <w:top w:val="none" w:sz="0" w:space="0" w:color="auto"/>
                    <w:left w:val="none" w:sz="0" w:space="0" w:color="auto"/>
                    <w:bottom w:val="none" w:sz="0" w:space="0" w:color="auto"/>
                    <w:right w:val="none" w:sz="0" w:space="0" w:color="auto"/>
                  </w:divBdr>
                </w:div>
              </w:divsChild>
            </w:div>
            <w:div w:id="1193108578">
              <w:marLeft w:val="0"/>
              <w:marRight w:val="0"/>
              <w:marTop w:val="0"/>
              <w:marBottom w:val="0"/>
              <w:divBdr>
                <w:top w:val="none" w:sz="0" w:space="0" w:color="auto"/>
                <w:left w:val="none" w:sz="0" w:space="0" w:color="auto"/>
                <w:bottom w:val="none" w:sz="0" w:space="0" w:color="auto"/>
                <w:right w:val="none" w:sz="0" w:space="0" w:color="auto"/>
              </w:divBdr>
              <w:divsChild>
                <w:div w:id="710155585">
                  <w:marLeft w:val="0"/>
                  <w:marRight w:val="0"/>
                  <w:marTop w:val="0"/>
                  <w:marBottom w:val="0"/>
                  <w:divBdr>
                    <w:top w:val="none" w:sz="0" w:space="0" w:color="auto"/>
                    <w:left w:val="none" w:sz="0" w:space="0" w:color="auto"/>
                    <w:bottom w:val="none" w:sz="0" w:space="0" w:color="auto"/>
                    <w:right w:val="none" w:sz="0" w:space="0" w:color="auto"/>
                  </w:divBdr>
                </w:div>
              </w:divsChild>
            </w:div>
            <w:div w:id="1757942510">
              <w:marLeft w:val="0"/>
              <w:marRight w:val="0"/>
              <w:marTop w:val="0"/>
              <w:marBottom w:val="0"/>
              <w:divBdr>
                <w:top w:val="none" w:sz="0" w:space="0" w:color="auto"/>
                <w:left w:val="none" w:sz="0" w:space="0" w:color="auto"/>
                <w:bottom w:val="none" w:sz="0" w:space="0" w:color="auto"/>
                <w:right w:val="none" w:sz="0" w:space="0" w:color="auto"/>
              </w:divBdr>
              <w:divsChild>
                <w:div w:id="596325979">
                  <w:marLeft w:val="0"/>
                  <w:marRight w:val="0"/>
                  <w:marTop w:val="0"/>
                  <w:marBottom w:val="0"/>
                  <w:divBdr>
                    <w:top w:val="none" w:sz="0" w:space="0" w:color="auto"/>
                    <w:left w:val="none" w:sz="0" w:space="0" w:color="auto"/>
                    <w:bottom w:val="none" w:sz="0" w:space="0" w:color="auto"/>
                    <w:right w:val="none" w:sz="0" w:space="0" w:color="auto"/>
                  </w:divBdr>
                </w:div>
              </w:divsChild>
            </w:div>
            <w:div w:id="1048797245">
              <w:marLeft w:val="0"/>
              <w:marRight w:val="0"/>
              <w:marTop w:val="0"/>
              <w:marBottom w:val="0"/>
              <w:divBdr>
                <w:top w:val="none" w:sz="0" w:space="0" w:color="auto"/>
                <w:left w:val="none" w:sz="0" w:space="0" w:color="auto"/>
                <w:bottom w:val="none" w:sz="0" w:space="0" w:color="auto"/>
                <w:right w:val="none" w:sz="0" w:space="0" w:color="auto"/>
              </w:divBdr>
              <w:divsChild>
                <w:div w:id="1414086555">
                  <w:marLeft w:val="0"/>
                  <w:marRight w:val="0"/>
                  <w:marTop w:val="0"/>
                  <w:marBottom w:val="0"/>
                  <w:divBdr>
                    <w:top w:val="none" w:sz="0" w:space="0" w:color="auto"/>
                    <w:left w:val="none" w:sz="0" w:space="0" w:color="auto"/>
                    <w:bottom w:val="none" w:sz="0" w:space="0" w:color="auto"/>
                    <w:right w:val="none" w:sz="0" w:space="0" w:color="auto"/>
                  </w:divBdr>
                </w:div>
              </w:divsChild>
            </w:div>
            <w:div w:id="343018965">
              <w:marLeft w:val="0"/>
              <w:marRight w:val="0"/>
              <w:marTop w:val="0"/>
              <w:marBottom w:val="0"/>
              <w:divBdr>
                <w:top w:val="none" w:sz="0" w:space="0" w:color="auto"/>
                <w:left w:val="none" w:sz="0" w:space="0" w:color="auto"/>
                <w:bottom w:val="none" w:sz="0" w:space="0" w:color="auto"/>
                <w:right w:val="none" w:sz="0" w:space="0" w:color="auto"/>
              </w:divBdr>
              <w:divsChild>
                <w:div w:id="821966345">
                  <w:marLeft w:val="0"/>
                  <w:marRight w:val="0"/>
                  <w:marTop w:val="0"/>
                  <w:marBottom w:val="0"/>
                  <w:divBdr>
                    <w:top w:val="none" w:sz="0" w:space="0" w:color="auto"/>
                    <w:left w:val="none" w:sz="0" w:space="0" w:color="auto"/>
                    <w:bottom w:val="none" w:sz="0" w:space="0" w:color="auto"/>
                    <w:right w:val="none" w:sz="0" w:space="0" w:color="auto"/>
                  </w:divBdr>
                </w:div>
              </w:divsChild>
            </w:div>
            <w:div w:id="2067028798">
              <w:marLeft w:val="0"/>
              <w:marRight w:val="0"/>
              <w:marTop w:val="0"/>
              <w:marBottom w:val="0"/>
              <w:divBdr>
                <w:top w:val="none" w:sz="0" w:space="0" w:color="auto"/>
                <w:left w:val="none" w:sz="0" w:space="0" w:color="auto"/>
                <w:bottom w:val="none" w:sz="0" w:space="0" w:color="auto"/>
                <w:right w:val="none" w:sz="0" w:space="0" w:color="auto"/>
              </w:divBdr>
              <w:divsChild>
                <w:div w:id="1677880884">
                  <w:marLeft w:val="0"/>
                  <w:marRight w:val="0"/>
                  <w:marTop w:val="0"/>
                  <w:marBottom w:val="0"/>
                  <w:divBdr>
                    <w:top w:val="none" w:sz="0" w:space="0" w:color="auto"/>
                    <w:left w:val="none" w:sz="0" w:space="0" w:color="auto"/>
                    <w:bottom w:val="none" w:sz="0" w:space="0" w:color="auto"/>
                    <w:right w:val="none" w:sz="0" w:space="0" w:color="auto"/>
                  </w:divBdr>
                </w:div>
              </w:divsChild>
            </w:div>
            <w:div w:id="1931544536">
              <w:marLeft w:val="0"/>
              <w:marRight w:val="0"/>
              <w:marTop w:val="0"/>
              <w:marBottom w:val="0"/>
              <w:divBdr>
                <w:top w:val="none" w:sz="0" w:space="0" w:color="auto"/>
                <w:left w:val="none" w:sz="0" w:space="0" w:color="auto"/>
                <w:bottom w:val="none" w:sz="0" w:space="0" w:color="auto"/>
                <w:right w:val="none" w:sz="0" w:space="0" w:color="auto"/>
              </w:divBdr>
              <w:divsChild>
                <w:div w:id="8830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61576">
          <w:marLeft w:val="0"/>
          <w:marRight w:val="0"/>
          <w:marTop w:val="0"/>
          <w:marBottom w:val="0"/>
          <w:divBdr>
            <w:top w:val="none" w:sz="0" w:space="0" w:color="auto"/>
            <w:left w:val="none" w:sz="0" w:space="0" w:color="auto"/>
            <w:bottom w:val="none" w:sz="0" w:space="0" w:color="auto"/>
            <w:right w:val="none" w:sz="0" w:space="0" w:color="auto"/>
          </w:divBdr>
          <w:divsChild>
            <w:div w:id="805783371">
              <w:marLeft w:val="0"/>
              <w:marRight w:val="0"/>
              <w:marTop w:val="0"/>
              <w:marBottom w:val="0"/>
              <w:divBdr>
                <w:top w:val="none" w:sz="0" w:space="0" w:color="auto"/>
                <w:left w:val="none" w:sz="0" w:space="0" w:color="auto"/>
                <w:bottom w:val="none" w:sz="0" w:space="0" w:color="auto"/>
                <w:right w:val="none" w:sz="0" w:space="0" w:color="auto"/>
              </w:divBdr>
              <w:divsChild>
                <w:div w:id="786849510">
                  <w:marLeft w:val="0"/>
                  <w:marRight w:val="0"/>
                  <w:marTop w:val="0"/>
                  <w:marBottom w:val="0"/>
                  <w:divBdr>
                    <w:top w:val="none" w:sz="0" w:space="0" w:color="auto"/>
                    <w:left w:val="none" w:sz="0" w:space="0" w:color="auto"/>
                    <w:bottom w:val="none" w:sz="0" w:space="0" w:color="auto"/>
                    <w:right w:val="none" w:sz="0" w:space="0" w:color="auto"/>
                  </w:divBdr>
                </w:div>
              </w:divsChild>
            </w:div>
            <w:div w:id="627012073">
              <w:marLeft w:val="0"/>
              <w:marRight w:val="0"/>
              <w:marTop w:val="0"/>
              <w:marBottom w:val="0"/>
              <w:divBdr>
                <w:top w:val="none" w:sz="0" w:space="0" w:color="auto"/>
                <w:left w:val="none" w:sz="0" w:space="0" w:color="auto"/>
                <w:bottom w:val="none" w:sz="0" w:space="0" w:color="auto"/>
                <w:right w:val="none" w:sz="0" w:space="0" w:color="auto"/>
              </w:divBdr>
              <w:divsChild>
                <w:div w:id="513348327">
                  <w:marLeft w:val="0"/>
                  <w:marRight w:val="0"/>
                  <w:marTop w:val="0"/>
                  <w:marBottom w:val="0"/>
                  <w:divBdr>
                    <w:top w:val="none" w:sz="0" w:space="0" w:color="auto"/>
                    <w:left w:val="none" w:sz="0" w:space="0" w:color="auto"/>
                    <w:bottom w:val="none" w:sz="0" w:space="0" w:color="auto"/>
                    <w:right w:val="none" w:sz="0" w:space="0" w:color="auto"/>
                  </w:divBdr>
                </w:div>
              </w:divsChild>
            </w:div>
            <w:div w:id="1136875130">
              <w:marLeft w:val="0"/>
              <w:marRight w:val="0"/>
              <w:marTop w:val="0"/>
              <w:marBottom w:val="0"/>
              <w:divBdr>
                <w:top w:val="none" w:sz="0" w:space="0" w:color="auto"/>
                <w:left w:val="none" w:sz="0" w:space="0" w:color="auto"/>
                <w:bottom w:val="none" w:sz="0" w:space="0" w:color="auto"/>
                <w:right w:val="none" w:sz="0" w:space="0" w:color="auto"/>
              </w:divBdr>
              <w:divsChild>
                <w:div w:id="470749514">
                  <w:marLeft w:val="0"/>
                  <w:marRight w:val="0"/>
                  <w:marTop w:val="0"/>
                  <w:marBottom w:val="0"/>
                  <w:divBdr>
                    <w:top w:val="none" w:sz="0" w:space="0" w:color="auto"/>
                    <w:left w:val="none" w:sz="0" w:space="0" w:color="auto"/>
                    <w:bottom w:val="none" w:sz="0" w:space="0" w:color="auto"/>
                    <w:right w:val="none" w:sz="0" w:space="0" w:color="auto"/>
                  </w:divBdr>
                </w:div>
              </w:divsChild>
            </w:div>
            <w:div w:id="1595161636">
              <w:marLeft w:val="0"/>
              <w:marRight w:val="0"/>
              <w:marTop w:val="0"/>
              <w:marBottom w:val="0"/>
              <w:divBdr>
                <w:top w:val="none" w:sz="0" w:space="0" w:color="auto"/>
                <w:left w:val="none" w:sz="0" w:space="0" w:color="auto"/>
                <w:bottom w:val="none" w:sz="0" w:space="0" w:color="auto"/>
                <w:right w:val="none" w:sz="0" w:space="0" w:color="auto"/>
              </w:divBdr>
              <w:divsChild>
                <w:div w:id="431360854">
                  <w:marLeft w:val="0"/>
                  <w:marRight w:val="0"/>
                  <w:marTop w:val="0"/>
                  <w:marBottom w:val="0"/>
                  <w:divBdr>
                    <w:top w:val="none" w:sz="0" w:space="0" w:color="auto"/>
                    <w:left w:val="none" w:sz="0" w:space="0" w:color="auto"/>
                    <w:bottom w:val="none" w:sz="0" w:space="0" w:color="auto"/>
                    <w:right w:val="none" w:sz="0" w:space="0" w:color="auto"/>
                  </w:divBdr>
                </w:div>
              </w:divsChild>
            </w:div>
            <w:div w:id="242302511">
              <w:marLeft w:val="0"/>
              <w:marRight w:val="0"/>
              <w:marTop w:val="0"/>
              <w:marBottom w:val="0"/>
              <w:divBdr>
                <w:top w:val="none" w:sz="0" w:space="0" w:color="auto"/>
                <w:left w:val="none" w:sz="0" w:space="0" w:color="auto"/>
                <w:bottom w:val="none" w:sz="0" w:space="0" w:color="auto"/>
                <w:right w:val="none" w:sz="0" w:space="0" w:color="auto"/>
              </w:divBdr>
              <w:divsChild>
                <w:div w:id="1550603520">
                  <w:marLeft w:val="0"/>
                  <w:marRight w:val="0"/>
                  <w:marTop w:val="0"/>
                  <w:marBottom w:val="0"/>
                  <w:divBdr>
                    <w:top w:val="none" w:sz="0" w:space="0" w:color="auto"/>
                    <w:left w:val="none" w:sz="0" w:space="0" w:color="auto"/>
                    <w:bottom w:val="none" w:sz="0" w:space="0" w:color="auto"/>
                    <w:right w:val="none" w:sz="0" w:space="0" w:color="auto"/>
                  </w:divBdr>
                </w:div>
              </w:divsChild>
            </w:div>
            <w:div w:id="1300452401">
              <w:marLeft w:val="0"/>
              <w:marRight w:val="0"/>
              <w:marTop w:val="0"/>
              <w:marBottom w:val="0"/>
              <w:divBdr>
                <w:top w:val="none" w:sz="0" w:space="0" w:color="auto"/>
                <w:left w:val="none" w:sz="0" w:space="0" w:color="auto"/>
                <w:bottom w:val="none" w:sz="0" w:space="0" w:color="auto"/>
                <w:right w:val="none" w:sz="0" w:space="0" w:color="auto"/>
              </w:divBdr>
              <w:divsChild>
                <w:div w:id="996692259">
                  <w:marLeft w:val="0"/>
                  <w:marRight w:val="0"/>
                  <w:marTop w:val="0"/>
                  <w:marBottom w:val="0"/>
                  <w:divBdr>
                    <w:top w:val="none" w:sz="0" w:space="0" w:color="auto"/>
                    <w:left w:val="none" w:sz="0" w:space="0" w:color="auto"/>
                    <w:bottom w:val="none" w:sz="0" w:space="0" w:color="auto"/>
                    <w:right w:val="none" w:sz="0" w:space="0" w:color="auto"/>
                  </w:divBdr>
                </w:div>
              </w:divsChild>
            </w:div>
            <w:div w:id="272907781">
              <w:marLeft w:val="0"/>
              <w:marRight w:val="0"/>
              <w:marTop w:val="0"/>
              <w:marBottom w:val="0"/>
              <w:divBdr>
                <w:top w:val="none" w:sz="0" w:space="0" w:color="auto"/>
                <w:left w:val="none" w:sz="0" w:space="0" w:color="auto"/>
                <w:bottom w:val="none" w:sz="0" w:space="0" w:color="auto"/>
                <w:right w:val="none" w:sz="0" w:space="0" w:color="auto"/>
              </w:divBdr>
              <w:divsChild>
                <w:div w:id="2038653175">
                  <w:marLeft w:val="0"/>
                  <w:marRight w:val="0"/>
                  <w:marTop w:val="0"/>
                  <w:marBottom w:val="0"/>
                  <w:divBdr>
                    <w:top w:val="none" w:sz="0" w:space="0" w:color="auto"/>
                    <w:left w:val="none" w:sz="0" w:space="0" w:color="auto"/>
                    <w:bottom w:val="none" w:sz="0" w:space="0" w:color="auto"/>
                    <w:right w:val="none" w:sz="0" w:space="0" w:color="auto"/>
                  </w:divBdr>
                </w:div>
              </w:divsChild>
            </w:div>
            <w:div w:id="1227453645">
              <w:marLeft w:val="0"/>
              <w:marRight w:val="0"/>
              <w:marTop w:val="0"/>
              <w:marBottom w:val="0"/>
              <w:divBdr>
                <w:top w:val="none" w:sz="0" w:space="0" w:color="auto"/>
                <w:left w:val="none" w:sz="0" w:space="0" w:color="auto"/>
                <w:bottom w:val="none" w:sz="0" w:space="0" w:color="auto"/>
                <w:right w:val="none" w:sz="0" w:space="0" w:color="auto"/>
              </w:divBdr>
              <w:divsChild>
                <w:div w:id="1313824863">
                  <w:marLeft w:val="0"/>
                  <w:marRight w:val="0"/>
                  <w:marTop w:val="0"/>
                  <w:marBottom w:val="0"/>
                  <w:divBdr>
                    <w:top w:val="none" w:sz="0" w:space="0" w:color="auto"/>
                    <w:left w:val="none" w:sz="0" w:space="0" w:color="auto"/>
                    <w:bottom w:val="none" w:sz="0" w:space="0" w:color="auto"/>
                    <w:right w:val="none" w:sz="0" w:space="0" w:color="auto"/>
                  </w:divBdr>
                </w:div>
              </w:divsChild>
            </w:div>
            <w:div w:id="1485468343">
              <w:marLeft w:val="0"/>
              <w:marRight w:val="0"/>
              <w:marTop w:val="0"/>
              <w:marBottom w:val="0"/>
              <w:divBdr>
                <w:top w:val="none" w:sz="0" w:space="0" w:color="auto"/>
                <w:left w:val="none" w:sz="0" w:space="0" w:color="auto"/>
                <w:bottom w:val="none" w:sz="0" w:space="0" w:color="auto"/>
                <w:right w:val="none" w:sz="0" w:space="0" w:color="auto"/>
              </w:divBdr>
              <w:divsChild>
                <w:div w:id="83579188">
                  <w:marLeft w:val="0"/>
                  <w:marRight w:val="0"/>
                  <w:marTop w:val="0"/>
                  <w:marBottom w:val="0"/>
                  <w:divBdr>
                    <w:top w:val="none" w:sz="0" w:space="0" w:color="auto"/>
                    <w:left w:val="none" w:sz="0" w:space="0" w:color="auto"/>
                    <w:bottom w:val="none" w:sz="0" w:space="0" w:color="auto"/>
                    <w:right w:val="none" w:sz="0" w:space="0" w:color="auto"/>
                  </w:divBdr>
                </w:div>
              </w:divsChild>
            </w:div>
            <w:div w:id="550993745">
              <w:marLeft w:val="0"/>
              <w:marRight w:val="0"/>
              <w:marTop w:val="0"/>
              <w:marBottom w:val="0"/>
              <w:divBdr>
                <w:top w:val="none" w:sz="0" w:space="0" w:color="auto"/>
                <w:left w:val="none" w:sz="0" w:space="0" w:color="auto"/>
                <w:bottom w:val="none" w:sz="0" w:space="0" w:color="auto"/>
                <w:right w:val="none" w:sz="0" w:space="0" w:color="auto"/>
              </w:divBdr>
              <w:divsChild>
                <w:div w:id="19865947">
                  <w:marLeft w:val="0"/>
                  <w:marRight w:val="0"/>
                  <w:marTop w:val="0"/>
                  <w:marBottom w:val="0"/>
                  <w:divBdr>
                    <w:top w:val="none" w:sz="0" w:space="0" w:color="auto"/>
                    <w:left w:val="none" w:sz="0" w:space="0" w:color="auto"/>
                    <w:bottom w:val="none" w:sz="0" w:space="0" w:color="auto"/>
                    <w:right w:val="none" w:sz="0" w:space="0" w:color="auto"/>
                  </w:divBdr>
                </w:div>
              </w:divsChild>
            </w:div>
            <w:div w:id="671421148">
              <w:marLeft w:val="0"/>
              <w:marRight w:val="0"/>
              <w:marTop w:val="0"/>
              <w:marBottom w:val="0"/>
              <w:divBdr>
                <w:top w:val="none" w:sz="0" w:space="0" w:color="auto"/>
                <w:left w:val="none" w:sz="0" w:space="0" w:color="auto"/>
                <w:bottom w:val="none" w:sz="0" w:space="0" w:color="auto"/>
                <w:right w:val="none" w:sz="0" w:space="0" w:color="auto"/>
              </w:divBdr>
              <w:divsChild>
                <w:div w:id="1670213390">
                  <w:marLeft w:val="0"/>
                  <w:marRight w:val="0"/>
                  <w:marTop w:val="0"/>
                  <w:marBottom w:val="0"/>
                  <w:divBdr>
                    <w:top w:val="none" w:sz="0" w:space="0" w:color="auto"/>
                    <w:left w:val="none" w:sz="0" w:space="0" w:color="auto"/>
                    <w:bottom w:val="none" w:sz="0" w:space="0" w:color="auto"/>
                    <w:right w:val="none" w:sz="0" w:space="0" w:color="auto"/>
                  </w:divBdr>
                </w:div>
              </w:divsChild>
            </w:div>
            <w:div w:id="199128714">
              <w:marLeft w:val="0"/>
              <w:marRight w:val="0"/>
              <w:marTop w:val="0"/>
              <w:marBottom w:val="0"/>
              <w:divBdr>
                <w:top w:val="none" w:sz="0" w:space="0" w:color="auto"/>
                <w:left w:val="none" w:sz="0" w:space="0" w:color="auto"/>
                <w:bottom w:val="none" w:sz="0" w:space="0" w:color="auto"/>
                <w:right w:val="none" w:sz="0" w:space="0" w:color="auto"/>
              </w:divBdr>
              <w:divsChild>
                <w:div w:id="10003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57738">
      <w:bodyDiv w:val="1"/>
      <w:marLeft w:val="0"/>
      <w:marRight w:val="0"/>
      <w:marTop w:val="0"/>
      <w:marBottom w:val="0"/>
      <w:divBdr>
        <w:top w:val="none" w:sz="0" w:space="0" w:color="auto"/>
        <w:left w:val="none" w:sz="0" w:space="0" w:color="auto"/>
        <w:bottom w:val="none" w:sz="0" w:space="0" w:color="auto"/>
        <w:right w:val="none" w:sz="0" w:space="0" w:color="auto"/>
      </w:divBdr>
      <w:divsChild>
        <w:div w:id="1874884192">
          <w:marLeft w:val="0"/>
          <w:marRight w:val="0"/>
          <w:marTop w:val="0"/>
          <w:marBottom w:val="0"/>
          <w:divBdr>
            <w:top w:val="none" w:sz="0" w:space="0" w:color="auto"/>
            <w:left w:val="none" w:sz="0" w:space="0" w:color="auto"/>
            <w:bottom w:val="none" w:sz="0" w:space="0" w:color="auto"/>
            <w:right w:val="none" w:sz="0" w:space="0" w:color="auto"/>
          </w:divBdr>
          <w:divsChild>
            <w:div w:id="58283956">
              <w:marLeft w:val="0"/>
              <w:marRight w:val="0"/>
              <w:marTop w:val="0"/>
              <w:marBottom w:val="0"/>
              <w:divBdr>
                <w:top w:val="none" w:sz="0" w:space="0" w:color="auto"/>
                <w:left w:val="none" w:sz="0" w:space="0" w:color="auto"/>
                <w:bottom w:val="none" w:sz="0" w:space="0" w:color="auto"/>
                <w:right w:val="none" w:sz="0" w:space="0" w:color="auto"/>
              </w:divBdr>
              <w:divsChild>
                <w:div w:id="1313758725">
                  <w:marLeft w:val="0"/>
                  <w:marRight w:val="0"/>
                  <w:marTop w:val="0"/>
                  <w:marBottom w:val="0"/>
                  <w:divBdr>
                    <w:top w:val="none" w:sz="0" w:space="0" w:color="auto"/>
                    <w:left w:val="none" w:sz="0" w:space="0" w:color="auto"/>
                    <w:bottom w:val="none" w:sz="0" w:space="0" w:color="auto"/>
                    <w:right w:val="none" w:sz="0" w:space="0" w:color="auto"/>
                  </w:divBdr>
                </w:div>
              </w:divsChild>
            </w:div>
            <w:div w:id="395784087">
              <w:marLeft w:val="0"/>
              <w:marRight w:val="0"/>
              <w:marTop w:val="0"/>
              <w:marBottom w:val="0"/>
              <w:divBdr>
                <w:top w:val="none" w:sz="0" w:space="0" w:color="auto"/>
                <w:left w:val="none" w:sz="0" w:space="0" w:color="auto"/>
                <w:bottom w:val="none" w:sz="0" w:space="0" w:color="auto"/>
                <w:right w:val="none" w:sz="0" w:space="0" w:color="auto"/>
              </w:divBdr>
              <w:divsChild>
                <w:div w:id="1010058499">
                  <w:marLeft w:val="0"/>
                  <w:marRight w:val="0"/>
                  <w:marTop w:val="0"/>
                  <w:marBottom w:val="0"/>
                  <w:divBdr>
                    <w:top w:val="none" w:sz="0" w:space="0" w:color="auto"/>
                    <w:left w:val="none" w:sz="0" w:space="0" w:color="auto"/>
                    <w:bottom w:val="none" w:sz="0" w:space="0" w:color="auto"/>
                    <w:right w:val="none" w:sz="0" w:space="0" w:color="auto"/>
                  </w:divBdr>
                </w:div>
              </w:divsChild>
            </w:div>
            <w:div w:id="1458111386">
              <w:marLeft w:val="0"/>
              <w:marRight w:val="0"/>
              <w:marTop w:val="0"/>
              <w:marBottom w:val="0"/>
              <w:divBdr>
                <w:top w:val="none" w:sz="0" w:space="0" w:color="auto"/>
                <w:left w:val="none" w:sz="0" w:space="0" w:color="auto"/>
                <w:bottom w:val="none" w:sz="0" w:space="0" w:color="auto"/>
                <w:right w:val="none" w:sz="0" w:space="0" w:color="auto"/>
              </w:divBdr>
              <w:divsChild>
                <w:div w:id="986782187">
                  <w:marLeft w:val="0"/>
                  <w:marRight w:val="0"/>
                  <w:marTop w:val="0"/>
                  <w:marBottom w:val="0"/>
                  <w:divBdr>
                    <w:top w:val="none" w:sz="0" w:space="0" w:color="auto"/>
                    <w:left w:val="none" w:sz="0" w:space="0" w:color="auto"/>
                    <w:bottom w:val="none" w:sz="0" w:space="0" w:color="auto"/>
                    <w:right w:val="none" w:sz="0" w:space="0" w:color="auto"/>
                  </w:divBdr>
                </w:div>
              </w:divsChild>
            </w:div>
            <w:div w:id="149951991">
              <w:marLeft w:val="0"/>
              <w:marRight w:val="0"/>
              <w:marTop w:val="0"/>
              <w:marBottom w:val="0"/>
              <w:divBdr>
                <w:top w:val="none" w:sz="0" w:space="0" w:color="auto"/>
                <w:left w:val="none" w:sz="0" w:space="0" w:color="auto"/>
                <w:bottom w:val="none" w:sz="0" w:space="0" w:color="auto"/>
                <w:right w:val="none" w:sz="0" w:space="0" w:color="auto"/>
              </w:divBdr>
              <w:divsChild>
                <w:div w:id="945773901">
                  <w:marLeft w:val="0"/>
                  <w:marRight w:val="0"/>
                  <w:marTop w:val="0"/>
                  <w:marBottom w:val="0"/>
                  <w:divBdr>
                    <w:top w:val="none" w:sz="0" w:space="0" w:color="auto"/>
                    <w:left w:val="none" w:sz="0" w:space="0" w:color="auto"/>
                    <w:bottom w:val="none" w:sz="0" w:space="0" w:color="auto"/>
                    <w:right w:val="none" w:sz="0" w:space="0" w:color="auto"/>
                  </w:divBdr>
                </w:div>
              </w:divsChild>
            </w:div>
            <w:div w:id="483619601">
              <w:marLeft w:val="0"/>
              <w:marRight w:val="0"/>
              <w:marTop w:val="0"/>
              <w:marBottom w:val="0"/>
              <w:divBdr>
                <w:top w:val="none" w:sz="0" w:space="0" w:color="auto"/>
                <w:left w:val="none" w:sz="0" w:space="0" w:color="auto"/>
                <w:bottom w:val="none" w:sz="0" w:space="0" w:color="auto"/>
                <w:right w:val="none" w:sz="0" w:space="0" w:color="auto"/>
              </w:divBdr>
              <w:divsChild>
                <w:div w:id="994534781">
                  <w:marLeft w:val="0"/>
                  <w:marRight w:val="0"/>
                  <w:marTop w:val="0"/>
                  <w:marBottom w:val="0"/>
                  <w:divBdr>
                    <w:top w:val="none" w:sz="0" w:space="0" w:color="auto"/>
                    <w:left w:val="none" w:sz="0" w:space="0" w:color="auto"/>
                    <w:bottom w:val="none" w:sz="0" w:space="0" w:color="auto"/>
                    <w:right w:val="none" w:sz="0" w:space="0" w:color="auto"/>
                  </w:divBdr>
                </w:div>
              </w:divsChild>
            </w:div>
            <w:div w:id="851458728">
              <w:marLeft w:val="0"/>
              <w:marRight w:val="0"/>
              <w:marTop w:val="0"/>
              <w:marBottom w:val="0"/>
              <w:divBdr>
                <w:top w:val="none" w:sz="0" w:space="0" w:color="auto"/>
                <w:left w:val="none" w:sz="0" w:space="0" w:color="auto"/>
                <w:bottom w:val="none" w:sz="0" w:space="0" w:color="auto"/>
                <w:right w:val="none" w:sz="0" w:space="0" w:color="auto"/>
              </w:divBdr>
              <w:divsChild>
                <w:div w:id="131866888">
                  <w:marLeft w:val="0"/>
                  <w:marRight w:val="0"/>
                  <w:marTop w:val="0"/>
                  <w:marBottom w:val="0"/>
                  <w:divBdr>
                    <w:top w:val="none" w:sz="0" w:space="0" w:color="auto"/>
                    <w:left w:val="none" w:sz="0" w:space="0" w:color="auto"/>
                    <w:bottom w:val="none" w:sz="0" w:space="0" w:color="auto"/>
                    <w:right w:val="none" w:sz="0" w:space="0" w:color="auto"/>
                  </w:divBdr>
                </w:div>
              </w:divsChild>
            </w:div>
            <w:div w:id="1219363084">
              <w:marLeft w:val="0"/>
              <w:marRight w:val="0"/>
              <w:marTop w:val="0"/>
              <w:marBottom w:val="0"/>
              <w:divBdr>
                <w:top w:val="none" w:sz="0" w:space="0" w:color="auto"/>
                <w:left w:val="none" w:sz="0" w:space="0" w:color="auto"/>
                <w:bottom w:val="none" w:sz="0" w:space="0" w:color="auto"/>
                <w:right w:val="none" w:sz="0" w:space="0" w:color="auto"/>
              </w:divBdr>
              <w:divsChild>
                <w:div w:id="1561358983">
                  <w:marLeft w:val="0"/>
                  <w:marRight w:val="0"/>
                  <w:marTop w:val="0"/>
                  <w:marBottom w:val="0"/>
                  <w:divBdr>
                    <w:top w:val="none" w:sz="0" w:space="0" w:color="auto"/>
                    <w:left w:val="none" w:sz="0" w:space="0" w:color="auto"/>
                    <w:bottom w:val="none" w:sz="0" w:space="0" w:color="auto"/>
                    <w:right w:val="none" w:sz="0" w:space="0" w:color="auto"/>
                  </w:divBdr>
                </w:div>
              </w:divsChild>
            </w:div>
            <w:div w:id="517546708">
              <w:marLeft w:val="0"/>
              <w:marRight w:val="0"/>
              <w:marTop w:val="0"/>
              <w:marBottom w:val="0"/>
              <w:divBdr>
                <w:top w:val="none" w:sz="0" w:space="0" w:color="auto"/>
                <w:left w:val="none" w:sz="0" w:space="0" w:color="auto"/>
                <w:bottom w:val="none" w:sz="0" w:space="0" w:color="auto"/>
                <w:right w:val="none" w:sz="0" w:space="0" w:color="auto"/>
              </w:divBdr>
              <w:divsChild>
                <w:div w:id="553002761">
                  <w:marLeft w:val="0"/>
                  <w:marRight w:val="0"/>
                  <w:marTop w:val="0"/>
                  <w:marBottom w:val="0"/>
                  <w:divBdr>
                    <w:top w:val="none" w:sz="0" w:space="0" w:color="auto"/>
                    <w:left w:val="none" w:sz="0" w:space="0" w:color="auto"/>
                    <w:bottom w:val="none" w:sz="0" w:space="0" w:color="auto"/>
                    <w:right w:val="none" w:sz="0" w:space="0" w:color="auto"/>
                  </w:divBdr>
                </w:div>
              </w:divsChild>
            </w:div>
            <w:div w:id="2127458526">
              <w:marLeft w:val="0"/>
              <w:marRight w:val="0"/>
              <w:marTop w:val="0"/>
              <w:marBottom w:val="0"/>
              <w:divBdr>
                <w:top w:val="none" w:sz="0" w:space="0" w:color="auto"/>
                <w:left w:val="none" w:sz="0" w:space="0" w:color="auto"/>
                <w:bottom w:val="none" w:sz="0" w:space="0" w:color="auto"/>
                <w:right w:val="none" w:sz="0" w:space="0" w:color="auto"/>
              </w:divBdr>
              <w:divsChild>
                <w:div w:id="873464915">
                  <w:marLeft w:val="0"/>
                  <w:marRight w:val="0"/>
                  <w:marTop w:val="0"/>
                  <w:marBottom w:val="0"/>
                  <w:divBdr>
                    <w:top w:val="none" w:sz="0" w:space="0" w:color="auto"/>
                    <w:left w:val="none" w:sz="0" w:space="0" w:color="auto"/>
                    <w:bottom w:val="none" w:sz="0" w:space="0" w:color="auto"/>
                    <w:right w:val="none" w:sz="0" w:space="0" w:color="auto"/>
                  </w:divBdr>
                </w:div>
              </w:divsChild>
            </w:div>
            <w:div w:id="1416516658">
              <w:marLeft w:val="0"/>
              <w:marRight w:val="0"/>
              <w:marTop w:val="0"/>
              <w:marBottom w:val="0"/>
              <w:divBdr>
                <w:top w:val="none" w:sz="0" w:space="0" w:color="auto"/>
                <w:left w:val="none" w:sz="0" w:space="0" w:color="auto"/>
                <w:bottom w:val="none" w:sz="0" w:space="0" w:color="auto"/>
                <w:right w:val="none" w:sz="0" w:space="0" w:color="auto"/>
              </w:divBdr>
              <w:divsChild>
                <w:div w:id="680477426">
                  <w:marLeft w:val="0"/>
                  <w:marRight w:val="0"/>
                  <w:marTop w:val="0"/>
                  <w:marBottom w:val="0"/>
                  <w:divBdr>
                    <w:top w:val="none" w:sz="0" w:space="0" w:color="auto"/>
                    <w:left w:val="none" w:sz="0" w:space="0" w:color="auto"/>
                    <w:bottom w:val="none" w:sz="0" w:space="0" w:color="auto"/>
                    <w:right w:val="none" w:sz="0" w:space="0" w:color="auto"/>
                  </w:divBdr>
                </w:div>
              </w:divsChild>
            </w:div>
            <w:div w:id="1499080159">
              <w:marLeft w:val="0"/>
              <w:marRight w:val="0"/>
              <w:marTop w:val="0"/>
              <w:marBottom w:val="0"/>
              <w:divBdr>
                <w:top w:val="none" w:sz="0" w:space="0" w:color="auto"/>
                <w:left w:val="none" w:sz="0" w:space="0" w:color="auto"/>
                <w:bottom w:val="none" w:sz="0" w:space="0" w:color="auto"/>
                <w:right w:val="none" w:sz="0" w:space="0" w:color="auto"/>
              </w:divBdr>
              <w:divsChild>
                <w:div w:id="358631908">
                  <w:marLeft w:val="0"/>
                  <w:marRight w:val="0"/>
                  <w:marTop w:val="0"/>
                  <w:marBottom w:val="0"/>
                  <w:divBdr>
                    <w:top w:val="none" w:sz="0" w:space="0" w:color="auto"/>
                    <w:left w:val="none" w:sz="0" w:space="0" w:color="auto"/>
                    <w:bottom w:val="none" w:sz="0" w:space="0" w:color="auto"/>
                    <w:right w:val="none" w:sz="0" w:space="0" w:color="auto"/>
                  </w:divBdr>
                </w:div>
              </w:divsChild>
            </w:div>
            <w:div w:id="783498316">
              <w:marLeft w:val="0"/>
              <w:marRight w:val="0"/>
              <w:marTop w:val="0"/>
              <w:marBottom w:val="0"/>
              <w:divBdr>
                <w:top w:val="none" w:sz="0" w:space="0" w:color="auto"/>
                <w:left w:val="none" w:sz="0" w:space="0" w:color="auto"/>
                <w:bottom w:val="none" w:sz="0" w:space="0" w:color="auto"/>
                <w:right w:val="none" w:sz="0" w:space="0" w:color="auto"/>
              </w:divBdr>
              <w:divsChild>
                <w:div w:id="1743402813">
                  <w:marLeft w:val="0"/>
                  <w:marRight w:val="0"/>
                  <w:marTop w:val="0"/>
                  <w:marBottom w:val="0"/>
                  <w:divBdr>
                    <w:top w:val="none" w:sz="0" w:space="0" w:color="auto"/>
                    <w:left w:val="none" w:sz="0" w:space="0" w:color="auto"/>
                    <w:bottom w:val="none" w:sz="0" w:space="0" w:color="auto"/>
                    <w:right w:val="none" w:sz="0" w:space="0" w:color="auto"/>
                  </w:divBdr>
                </w:div>
              </w:divsChild>
            </w:div>
            <w:div w:id="1764299260">
              <w:marLeft w:val="0"/>
              <w:marRight w:val="0"/>
              <w:marTop w:val="0"/>
              <w:marBottom w:val="0"/>
              <w:divBdr>
                <w:top w:val="none" w:sz="0" w:space="0" w:color="auto"/>
                <w:left w:val="none" w:sz="0" w:space="0" w:color="auto"/>
                <w:bottom w:val="none" w:sz="0" w:space="0" w:color="auto"/>
                <w:right w:val="none" w:sz="0" w:space="0" w:color="auto"/>
              </w:divBdr>
              <w:divsChild>
                <w:div w:id="1192374205">
                  <w:marLeft w:val="0"/>
                  <w:marRight w:val="0"/>
                  <w:marTop w:val="0"/>
                  <w:marBottom w:val="0"/>
                  <w:divBdr>
                    <w:top w:val="none" w:sz="0" w:space="0" w:color="auto"/>
                    <w:left w:val="none" w:sz="0" w:space="0" w:color="auto"/>
                    <w:bottom w:val="none" w:sz="0" w:space="0" w:color="auto"/>
                    <w:right w:val="none" w:sz="0" w:space="0" w:color="auto"/>
                  </w:divBdr>
                </w:div>
              </w:divsChild>
            </w:div>
            <w:div w:id="1710494001">
              <w:marLeft w:val="0"/>
              <w:marRight w:val="0"/>
              <w:marTop w:val="0"/>
              <w:marBottom w:val="0"/>
              <w:divBdr>
                <w:top w:val="none" w:sz="0" w:space="0" w:color="auto"/>
                <w:left w:val="none" w:sz="0" w:space="0" w:color="auto"/>
                <w:bottom w:val="none" w:sz="0" w:space="0" w:color="auto"/>
                <w:right w:val="none" w:sz="0" w:space="0" w:color="auto"/>
              </w:divBdr>
              <w:divsChild>
                <w:div w:id="186407912">
                  <w:marLeft w:val="0"/>
                  <w:marRight w:val="0"/>
                  <w:marTop w:val="0"/>
                  <w:marBottom w:val="0"/>
                  <w:divBdr>
                    <w:top w:val="none" w:sz="0" w:space="0" w:color="auto"/>
                    <w:left w:val="none" w:sz="0" w:space="0" w:color="auto"/>
                    <w:bottom w:val="none" w:sz="0" w:space="0" w:color="auto"/>
                    <w:right w:val="none" w:sz="0" w:space="0" w:color="auto"/>
                  </w:divBdr>
                </w:div>
              </w:divsChild>
            </w:div>
            <w:div w:id="1971283483">
              <w:marLeft w:val="0"/>
              <w:marRight w:val="0"/>
              <w:marTop w:val="0"/>
              <w:marBottom w:val="0"/>
              <w:divBdr>
                <w:top w:val="none" w:sz="0" w:space="0" w:color="auto"/>
                <w:left w:val="none" w:sz="0" w:space="0" w:color="auto"/>
                <w:bottom w:val="none" w:sz="0" w:space="0" w:color="auto"/>
                <w:right w:val="none" w:sz="0" w:space="0" w:color="auto"/>
              </w:divBdr>
              <w:divsChild>
                <w:div w:id="139152292">
                  <w:marLeft w:val="0"/>
                  <w:marRight w:val="0"/>
                  <w:marTop w:val="0"/>
                  <w:marBottom w:val="0"/>
                  <w:divBdr>
                    <w:top w:val="none" w:sz="0" w:space="0" w:color="auto"/>
                    <w:left w:val="none" w:sz="0" w:space="0" w:color="auto"/>
                    <w:bottom w:val="none" w:sz="0" w:space="0" w:color="auto"/>
                    <w:right w:val="none" w:sz="0" w:space="0" w:color="auto"/>
                  </w:divBdr>
                </w:div>
              </w:divsChild>
            </w:div>
            <w:div w:id="905384124">
              <w:marLeft w:val="0"/>
              <w:marRight w:val="0"/>
              <w:marTop w:val="0"/>
              <w:marBottom w:val="0"/>
              <w:divBdr>
                <w:top w:val="none" w:sz="0" w:space="0" w:color="auto"/>
                <w:left w:val="none" w:sz="0" w:space="0" w:color="auto"/>
                <w:bottom w:val="none" w:sz="0" w:space="0" w:color="auto"/>
                <w:right w:val="none" w:sz="0" w:space="0" w:color="auto"/>
              </w:divBdr>
              <w:divsChild>
                <w:div w:id="801582401">
                  <w:marLeft w:val="0"/>
                  <w:marRight w:val="0"/>
                  <w:marTop w:val="0"/>
                  <w:marBottom w:val="0"/>
                  <w:divBdr>
                    <w:top w:val="none" w:sz="0" w:space="0" w:color="auto"/>
                    <w:left w:val="none" w:sz="0" w:space="0" w:color="auto"/>
                    <w:bottom w:val="none" w:sz="0" w:space="0" w:color="auto"/>
                    <w:right w:val="none" w:sz="0" w:space="0" w:color="auto"/>
                  </w:divBdr>
                </w:div>
              </w:divsChild>
            </w:div>
            <w:div w:id="1109855538">
              <w:marLeft w:val="0"/>
              <w:marRight w:val="0"/>
              <w:marTop w:val="0"/>
              <w:marBottom w:val="0"/>
              <w:divBdr>
                <w:top w:val="none" w:sz="0" w:space="0" w:color="auto"/>
                <w:left w:val="none" w:sz="0" w:space="0" w:color="auto"/>
                <w:bottom w:val="none" w:sz="0" w:space="0" w:color="auto"/>
                <w:right w:val="none" w:sz="0" w:space="0" w:color="auto"/>
              </w:divBdr>
              <w:divsChild>
                <w:div w:id="288442808">
                  <w:marLeft w:val="0"/>
                  <w:marRight w:val="0"/>
                  <w:marTop w:val="0"/>
                  <w:marBottom w:val="0"/>
                  <w:divBdr>
                    <w:top w:val="none" w:sz="0" w:space="0" w:color="auto"/>
                    <w:left w:val="none" w:sz="0" w:space="0" w:color="auto"/>
                    <w:bottom w:val="none" w:sz="0" w:space="0" w:color="auto"/>
                    <w:right w:val="none" w:sz="0" w:space="0" w:color="auto"/>
                  </w:divBdr>
                </w:div>
              </w:divsChild>
            </w:div>
            <w:div w:id="134763541">
              <w:marLeft w:val="0"/>
              <w:marRight w:val="0"/>
              <w:marTop w:val="0"/>
              <w:marBottom w:val="0"/>
              <w:divBdr>
                <w:top w:val="none" w:sz="0" w:space="0" w:color="auto"/>
                <w:left w:val="none" w:sz="0" w:space="0" w:color="auto"/>
                <w:bottom w:val="none" w:sz="0" w:space="0" w:color="auto"/>
                <w:right w:val="none" w:sz="0" w:space="0" w:color="auto"/>
              </w:divBdr>
              <w:divsChild>
                <w:div w:id="1177575948">
                  <w:marLeft w:val="0"/>
                  <w:marRight w:val="0"/>
                  <w:marTop w:val="0"/>
                  <w:marBottom w:val="0"/>
                  <w:divBdr>
                    <w:top w:val="none" w:sz="0" w:space="0" w:color="auto"/>
                    <w:left w:val="none" w:sz="0" w:space="0" w:color="auto"/>
                    <w:bottom w:val="none" w:sz="0" w:space="0" w:color="auto"/>
                    <w:right w:val="none" w:sz="0" w:space="0" w:color="auto"/>
                  </w:divBdr>
                </w:div>
              </w:divsChild>
            </w:div>
            <w:div w:id="317654117">
              <w:marLeft w:val="0"/>
              <w:marRight w:val="0"/>
              <w:marTop w:val="0"/>
              <w:marBottom w:val="0"/>
              <w:divBdr>
                <w:top w:val="none" w:sz="0" w:space="0" w:color="auto"/>
                <w:left w:val="none" w:sz="0" w:space="0" w:color="auto"/>
                <w:bottom w:val="none" w:sz="0" w:space="0" w:color="auto"/>
                <w:right w:val="none" w:sz="0" w:space="0" w:color="auto"/>
              </w:divBdr>
              <w:divsChild>
                <w:div w:id="1438869612">
                  <w:marLeft w:val="0"/>
                  <w:marRight w:val="0"/>
                  <w:marTop w:val="0"/>
                  <w:marBottom w:val="0"/>
                  <w:divBdr>
                    <w:top w:val="none" w:sz="0" w:space="0" w:color="auto"/>
                    <w:left w:val="none" w:sz="0" w:space="0" w:color="auto"/>
                    <w:bottom w:val="none" w:sz="0" w:space="0" w:color="auto"/>
                    <w:right w:val="none" w:sz="0" w:space="0" w:color="auto"/>
                  </w:divBdr>
                </w:div>
              </w:divsChild>
            </w:div>
            <w:div w:id="2085760249">
              <w:marLeft w:val="0"/>
              <w:marRight w:val="0"/>
              <w:marTop w:val="0"/>
              <w:marBottom w:val="0"/>
              <w:divBdr>
                <w:top w:val="none" w:sz="0" w:space="0" w:color="auto"/>
                <w:left w:val="none" w:sz="0" w:space="0" w:color="auto"/>
                <w:bottom w:val="none" w:sz="0" w:space="0" w:color="auto"/>
                <w:right w:val="none" w:sz="0" w:space="0" w:color="auto"/>
              </w:divBdr>
              <w:divsChild>
                <w:div w:id="637877169">
                  <w:marLeft w:val="0"/>
                  <w:marRight w:val="0"/>
                  <w:marTop w:val="0"/>
                  <w:marBottom w:val="0"/>
                  <w:divBdr>
                    <w:top w:val="none" w:sz="0" w:space="0" w:color="auto"/>
                    <w:left w:val="none" w:sz="0" w:space="0" w:color="auto"/>
                    <w:bottom w:val="none" w:sz="0" w:space="0" w:color="auto"/>
                    <w:right w:val="none" w:sz="0" w:space="0" w:color="auto"/>
                  </w:divBdr>
                </w:div>
              </w:divsChild>
            </w:div>
            <w:div w:id="2058578044">
              <w:marLeft w:val="0"/>
              <w:marRight w:val="0"/>
              <w:marTop w:val="0"/>
              <w:marBottom w:val="0"/>
              <w:divBdr>
                <w:top w:val="none" w:sz="0" w:space="0" w:color="auto"/>
                <w:left w:val="none" w:sz="0" w:space="0" w:color="auto"/>
                <w:bottom w:val="none" w:sz="0" w:space="0" w:color="auto"/>
                <w:right w:val="none" w:sz="0" w:space="0" w:color="auto"/>
              </w:divBdr>
              <w:divsChild>
                <w:div w:id="1454321734">
                  <w:marLeft w:val="0"/>
                  <w:marRight w:val="0"/>
                  <w:marTop w:val="0"/>
                  <w:marBottom w:val="0"/>
                  <w:divBdr>
                    <w:top w:val="none" w:sz="0" w:space="0" w:color="auto"/>
                    <w:left w:val="none" w:sz="0" w:space="0" w:color="auto"/>
                    <w:bottom w:val="none" w:sz="0" w:space="0" w:color="auto"/>
                    <w:right w:val="none" w:sz="0" w:space="0" w:color="auto"/>
                  </w:divBdr>
                </w:div>
              </w:divsChild>
            </w:div>
            <w:div w:id="569847030">
              <w:marLeft w:val="0"/>
              <w:marRight w:val="0"/>
              <w:marTop w:val="0"/>
              <w:marBottom w:val="0"/>
              <w:divBdr>
                <w:top w:val="none" w:sz="0" w:space="0" w:color="auto"/>
                <w:left w:val="none" w:sz="0" w:space="0" w:color="auto"/>
                <w:bottom w:val="none" w:sz="0" w:space="0" w:color="auto"/>
                <w:right w:val="none" w:sz="0" w:space="0" w:color="auto"/>
              </w:divBdr>
              <w:divsChild>
                <w:div w:id="96827498">
                  <w:marLeft w:val="0"/>
                  <w:marRight w:val="0"/>
                  <w:marTop w:val="0"/>
                  <w:marBottom w:val="0"/>
                  <w:divBdr>
                    <w:top w:val="none" w:sz="0" w:space="0" w:color="auto"/>
                    <w:left w:val="none" w:sz="0" w:space="0" w:color="auto"/>
                    <w:bottom w:val="none" w:sz="0" w:space="0" w:color="auto"/>
                    <w:right w:val="none" w:sz="0" w:space="0" w:color="auto"/>
                  </w:divBdr>
                </w:div>
              </w:divsChild>
            </w:div>
            <w:div w:id="1307661109">
              <w:marLeft w:val="0"/>
              <w:marRight w:val="0"/>
              <w:marTop w:val="0"/>
              <w:marBottom w:val="0"/>
              <w:divBdr>
                <w:top w:val="none" w:sz="0" w:space="0" w:color="auto"/>
                <w:left w:val="none" w:sz="0" w:space="0" w:color="auto"/>
                <w:bottom w:val="none" w:sz="0" w:space="0" w:color="auto"/>
                <w:right w:val="none" w:sz="0" w:space="0" w:color="auto"/>
              </w:divBdr>
              <w:divsChild>
                <w:div w:id="1843157804">
                  <w:marLeft w:val="0"/>
                  <w:marRight w:val="0"/>
                  <w:marTop w:val="0"/>
                  <w:marBottom w:val="0"/>
                  <w:divBdr>
                    <w:top w:val="none" w:sz="0" w:space="0" w:color="auto"/>
                    <w:left w:val="none" w:sz="0" w:space="0" w:color="auto"/>
                    <w:bottom w:val="none" w:sz="0" w:space="0" w:color="auto"/>
                    <w:right w:val="none" w:sz="0" w:space="0" w:color="auto"/>
                  </w:divBdr>
                </w:div>
              </w:divsChild>
            </w:div>
            <w:div w:id="1981957317">
              <w:marLeft w:val="0"/>
              <w:marRight w:val="0"/>
              <w:marTop w:val="0"/>
              <w:marBottom w:val="0"/>
              <w:divBdr>
                <w:top w:val="none" w:sz="0" w:space="0" w:color="auto"/>
                <w:left w:val="none" w:sz="0" w:space="0" w:color="auto"/>
                <w:bottom w:val="none" w:sz="0" w:space="0" w:color="auto"/>
                <w:right w:val="none" w:sz="0" w:space="0" w:color="auto"/>
              </w:divBdr>
              <w:divsChild>
                <w:div w:id="710954840">
                  <w:marLeft w:val="0"/>
                  <w:marRight w:val="0"/>
                  <w:marTop w:val="0"/>
                  <w:marBottom w:val="0"/>
                  <w:divBdr>
                    <w:top w:val="none" w:sz="0" w:space="0" w:color="auto"/>
                    <w:left w:val="none" w:sz="0" w:space="0" w:color="auto"/>
                    <w:bottom w:val="none" w:sz="0" w:space="0" w:color="auto"/>
                    <w:right w:val="none" w:sz="0" w:space="0" w:color="auto"/>
                  </w:divBdr>
                </w:div>
              </w:divsChild>
            </w:div>
            <w:div w:id="58670578">
              <w:marLeft w:val="0"/>
              <w:marRight w:val="0"/>
              <w:marTop w:val="0"/>
              <w:marBottom w:val="0"/>
              <w:divBdr>
                <w:top w:val="none" w:sz="0" w:space="0" w:color="auto"/>
                <w:left w:val="none" w:sz="0" w:space="0" w:color="auto"/>
                <w:bottom w:val="none" w:sz="0" w:space="0" w:color="auto"/>
                <w:right w:val="none" w:sz="0" w:space="0" w:color="auto"/>
              </w:divBdr>
              <w:divsChild>
                <w:div w:id="1475176996">
                  <w:marLeft w:val="0"/>
                  <w:marRight w:val="0"/>
                  <w:marTop w:val="0"/>
                  <w:marBottom w:val="0"/>
                  <w:divBdr>
                    <w:top w:val="none" w:sz="0" w:space="0" w:color="auto"/>
                    <w:left w:val="none" w:sz="0" w:space="0" w:color="auto"/>
                    <w:bottom w:val="none" w:sz="0" w:space="0" w:color="auto"/>
                    <w:right w:val="none" w:sz="0" w:space="0" w:color="auto"/>
                  </w:divBdr>
                </w:div>
              </w:divsChild>
            </w:div>
            <w:div w:id="1483885161">
              <w:marLeft w:val="0"/>
              <w:marRight w:val="0"/>
              <w:marTop w:val="0"/>
              <w:marBottom w:val="0"/>
              <w:divBdr>
                <w:top w:val="none" w:sz="0" w:space="0" w:color="auto"/>
                <w:left w:val="none" w:sz="0" w:space="0" w:color="auto"/>
                <w:bottom w:val="none" w:sz="0" w:space="0" w:color="auto"/>
                <w:right w:val="none" w:sz="0" w:space="0" w:color="auto"/>
              </w:divBdr>
              <w:divsChild>
                <w:div w:id="2020697684">
                  <w:marLeft w:val="0"/>
                  <w:marRight w:val="0"/>
                  <w:marTop w:val="0"/>
                  <w:marBottom w:val="0"/>
                  <w:divBdr>
                    <w:top w:val="none" w:sz="0" w:space="0" w:color="auto"/>
                    <w:left w:val="none" w:sz="0" w:space="0" w:color="auto"/>
                    <w:bottom w:val="none" w:sz="0" w:space="0" w:color="auto"/>
                    <w:right w:val="none" w:sz="0" w:space="0" w:color="auto"/>
                  </w:divBdr>
                </w:div>
              </w:divsChild>
            </w:div>
            <w:div w:id="1644583554">
              <w:marLeft w:val="0"/>
              <w:marRight w:val="0"/>
              <w:marTop w:val="0"/>
              <w:marBottom w:val="0"/>
              <w:divBdr>
                <w:top w:val="none" w:sz="0" w:space="0" w:color="auto"/>
                <w:left w:val="none" w:sz="0" w:space="0" w:color="auto"/>
                <w:bottom w:val="none" w:sz="0" w:space="0" w:color="auto"/>
                <w:right w:val="none" w:sz="0" w:space="0" w:color="auto"/>
              </w:divBdr>
              <w:divsChild>
                <w:div w:id="780304098">
                  <w:marLeft w:val="0"/>
                  <w:marRight w:val="0"/>
                  <w:marTop w:val="0"/>
                  <w:marBottom w:val="0"/>
                  <w:divBdr>
                    <w:top w:val="none" w:sz="0" w:space="0" w:color="auto"/>
                    <w:left w:val="none" w:sz="0" w:space="0" w:color="auto"/>
                    <w:bottom w:val="none" w:sz="0" w:space="0" w:color="auto"/>
                    <w:right w:val="none" w:sz="0" w:space="0" w:color="auto"/>
                  </w:divBdr>
                </w:div>
              </w:divsChild>
            </w:div>
            <w:div w:id="751048368">
              <w:marLeft w:val="0"/>
              <w:marRight w:val="0"/>
              <w:marTop w:val="0"/>
              <w:marBottom w:val="0"/>
              <w:divBdr>
                <w:top w:val="none" w:sz="0" w:space="0" w:color="auto"/>
                <w:left w:val="none" w:sz="0" w:space="0" w:color="auto"/>
                <w:bottom w:val="none" w:sz="0" w:space="0" w:color="auto"/>
                <w:right w:val="none" w:sz="0" w:space="0" w:color="auto"/>
              </w:divBdr>
              <w:divsChild>
                <w:div w:id="1087771917">
                  <w:marLeft w:val="0"/>
                  <w:marRight w:val="0"/>
                  <w:marTop w:val="0"/>
                  <w:marBottom w:val="0"/>
                  <w:divBdr>
                    <w:top w:val="none" w:sz="0" w:space="0" w:color="auto"/>
                    <w:left w:val="none" w:sz="0" w:space="0" w:color="auto"/>
                    <w:bottom w:val="none" w:sz="0" w:space="0" w:color="auto"/>
                    <w:right w:val="none" w:sz="0" w:space="0" w:color="auto"/>
                  </w:divBdr>
                </w:div>
              </w:divsChild>
            </w:div>
            <w:div w:id="1535800549">
              <w:marLeft w:val="0"/>
              <w:marRight w:val="0"/>
              <w:marTop w:val="0"/>
              <w:marBottom w:val="0"/>
              <w:divBdr>
                <w:top w:val="none" w:sz="0" w:space="0" w:color="auto"/>
                <w:left w:val="none" w:sz="0" w:space="0" w:color="auto"/>
                <w:bottom w:val="none" w:sz="0" w:space="0" w:color="auto"/>
                <w:right w:val="none" w:sz="0" w:space="0" w:color="auto"/>
              </w:divBdr>
              <w:divsChild>
                <w:div w:id="1508711742">
                  <w:marLeft w:val="0"/>
                  <w:marRight w:val="0"/>
                  <w:marTop w:val="0"/>
                  <w:marBottom w:val="0"/>
                  <w:divBdr>
                    <w:top w:val="none" w:sz="0" w:space="0" w:color="auto"/>
                    <w:left w:val="none" w:sz="0" w:space="0" w:color="auto"/>
                    <w:bottom w:val="none" w:sz="0" w:space="0" w:color="auto"/>
                    <w:right w:val="none" w:sz="0" w:space="0" w:color="auto"/>
                  </w:divBdr>
                </w:div>
              </w:divsChild>
            </w:div>
            <w:div w:id="571165560">
              <w:marLeft w:val="0"/>
              <w:marRight w:val="0"/>
              <w:marTop w:val="0"/>
              <w:marBottom w:val="0"/>
              <w:divBdr>
                <w:top w:val="none" w:sz="0" w:space="0" w:color="auto"/>
                <w:left w:val="none" w:sz="0" w:space="0" w:color="auto"/>
                <w:bottom w:val="none" w:sz="0" w:space="0" w:color="auto"/>
                <w:right w:val="none" w:sz="0" w:space="0" w:color="auto"/>
              </w:divBdr>
              <w:divsChild>
                <w:div w:id="575752144">
                  <w:marLeft w:val="0"/>
                  <w:marRight w:val="0"/>
                  <w:marTop w:val="0"/>
                  <w:marBottom w:val="0"/>
                  <w:divBdr>
                    <w:top w:val="none" w:sz="0" w:space="0" w:color="auto"/>
                    <w:left w:val="none" w:sz="0" w:space="0" w:color="auto"/>
                    <w:bottom w:val="none" w:sz="0" w:space="0" w:color="auto"/>
                    <w:right w:val="none" w:sz="0" w:space="0" w:color="auto"/>
                  </w:divBdr>
                </w:div>
              </w:divsChild>
            </w:div>
            <w:div w:id="1468887684">
              <w:marLeft w:val="0"/>
              <w:marRight w:val="0"/>
              <w:marTop w:val="0"/>
              <w:marBottom w:val="0"/>
              <w:divBdr>
                <w:top w:val="none" w:sz="0" w:space="0" w:color="auto"/>
                <w:left w:val="none" w:sz="0" w:space="0" w:color="auto"/>
                <w:bottom w:val="none" w:sz="0" w:space="0" w:color="auto"/>
                <w:right w:val="none" w:sz="0" w:space="0" w:color="auto"/>
              </w:divBdr>
              <w:divsChild>
                <w:div w:id="1773428905">
                  <w:marLeft w:val="0"/>
                  <w:marRight w:val="0"/>
                  <w:marTop w:val="0"/>
                  <w:marBottom w:val="0"/>
                  <w:divBdr>
                    <w:top w:val="none" w:sz="0" w:space="0" w:color="auto"/>
                    <w:left w:val="none" w:sz="0" w:space="0" w:color="auto"/>
                    <w:bottom w:val="none" w:sz="0" w:space="0" w:color="auto"/>
                    <w:right w:val="none" w:sz="0" w:space="0" w:color="auto"/>
                  </w:divBdr>
                </w:div>
              </w:divsChild>
            </w:div>
            <w:div w:id="444422506">
              <w:marLeft w:val="0"/>
              <w:marRight w:val="0"/>
              <w:marTop w:val="0"/>
              <w:marBottom w:val="0"/>
              <w:divBdr>
                <w:top w:val="none" w:sz="0" w:space="0" w:color="auto"/>
                <w:left w:val="none" w:sz="0" w:space="0" w:color="auto"/>
                <w:bottom w:val="none" w:sz="0" w:space="0" w:color="auto"/>
                <w:right w:val="none" w:sz="0" w:space="0" w:color="auto"/>
              </w:divBdr>
              <w:divsChild>
                <w:div w:id="1431586855">
                  <w:marLeft w:val="0"/>
                  <w:marRight w:val="0"/>
                  <w:marTop w:val="0"/>
                  <w:marBottom w:val="0"/>
                  <w:divBdr>
                    <w:top w:val="none" w:sz="0" w:space="0" w:color="auto"/>
                    <w:left w:val="none" w:sz="0" w:space="0" w:color="auto"/>
                    <w:bottom w:val="none" w:sz="0" w:space="0" w:color="auto"/>
                    <w:right w:val="none" w:sz="0" w:space="0" w:color="auto"/>
                  </w:divBdr>
                </w:div>
              </w:divsChild>
            </w:div>
            <w:div w:id="265816603">
              <w:marLeft w:val="0"/>
              <w:marRight w:val="0"/>
              <w:marTop w:val="0"/>
              <w:marBottom w:val="0"/>
              <w:divBdr>
                <w:top w:val="none" w:sz="0" w:space="0" w:color="auto"/>
                <w:left w:val="none" w:sz="0" w:space="0" w:color="auto"/>
                <w:bottom w:val="none" w:sz="0" w:space="0" w:color="auto"/>
                <w:right w:val="none" w:sz="0" w:space="0" w:color="auto"/>
              </w:divBdr>
              <w:divsChild>
                <w:div w:id="1537082115">
                  <w:marLeft w:val="0"/>
                  <w:marRight w:val="0"/>
                  <w:marTop w:val="0"/>
                  <w:marBottom w:val="0"/>
                  <w:divBdr>
                    <w:top w:val="none" w:sz="0" w:space="0" w:color="auto"/>
                    <w:left w:val="none" w:sz="0" w:space="0" w:color="auto"/>
                    <w:bottom w:val="none" w:sz="0" w:space="0" w:color="auto"/>
                    <w:right w:val="none" w:sz="0" w:space="0" w:color="auto"/>
                  </w:divBdr>
                </w:div>
              </w:divsChild>
            </w:div>
            <w:div w:id="1835535721">
              <w:marLeft w:val="0"/>
              <w:marRight w:val="0"/>
              <w:marTop w:val="0"/>
              <w:marBottom w:val="0"/>
              <w:divBdr>
                <w:top w:val="none" w:sz="0" w:space="0" w:color="auto"/>
                <w:left w:val="none" w:sz="0" w:space="0" w:color="auto"/>
                <w:bottom w:val="none" w:sz="0" w:space="0" w:color="auto"/>
                <w:right w:val="none" w:sz="0" w:space="0" w:color="auto"/>
              </w:divBdr>
              <w:divsChild>
                <w:div w:id="921989818">
                  <w:marLeft w:val="0"/>
                  <w:marRight w:val="0"/>
                  <w:marTop w:val="0"/>
                  <w:marBottom w:val="0"/>
                  <w:divBdr>
                    <w:top w:val="none" w:sz="0" w:space="0" w:color="auto"/>
                    <w:left w:val="none" w:sz="0" w:space="0" w:color="auto"/>
                    <w:bottom w:val="none" w:sz="0" w:space="0" w:color="auto"/>
                    <w:right w:val="none" w:sz="0" w:space="0" w:color="auto"/>
                  </w:divBdr>
                </w:div>
              </w:divsChild>
            </w:div>
            <w:div w:id="1732927792">
              <w:marLeft w:val="0"/>
              <w:marRight w:val="0"/>
              <w:marTop w:val="0"/>
              <w:marBottom w:val="0"/>
              <w:divBdr>
                <w:top w:val="none" w:sz="0" w:space="0" w:color="auto"/>
                <w:left w:val="none" w:sz="0" w:space="0" w:color="auto"/>
                <w:bottom w:val="none" w:sz="0" w:space="0" w:color="auto"/>
                <w:right w:val="none" w:sz="0" w:space="0" w:color="auto"/>
              </w:divBdr>
              <w:divsChild>
                <w:div w:id="3098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06010">
      <w:bodyDiv w:val="1"/>
      <w:marLeft w:val="0"/>
      <w:marRight w:val="0"/>
      <w:marTop w:val="0"/>
      <w:marBottom w:val="0"/>
      <w:divBdr>
        <w:top w:val="none" w:sz="0" w:space="0" w:color="auto"/>
        <w:left w:val="none" w:sz="0" w:space="0" w:color="auto"/>
        <w:bottom w:val="none" w:sz="0" w:space="0" w:color="auto"/>
        <w:right w:val="none" w:sz="0" w:space="0" w:color="auto"/>
      </w:divBdr>
      <w:divsChild>
        <w:div w:id="901137402">
          <w:marLeft w:val="0"/>
          <w:marRight w:val="0"/>
          <w:marTop w:val="0"/>
          <w:marBottom w:val="0"/>
          <w:divBdr>
            <w:top w:val="none" w:sz="0" w:space="0" w:color="auto"/>
            <w:left w:val="none" w:sz="0" w:space="0" w:color="auto"/>
            <w:bottom w:val="none" w:sz="0" w:space="0" w:color="auto"/>
            <w:right w:val="none" w:sz="0" w:space="0" w:color="auto"/>
          </w:divBdr>
          <w:divsChild>
            <w:div w:id="1120610325">
              <w:marLeft w:val="0"/>
              <w:marRight w:val="0"/>
              <w:marTop w:val="0"/>
              <w:marBottom w:val="0"/>
              <w:divBdr>
                <w:top w:val="none" w:sz="0" w:space="0" w:color="auto"/>
                <w:left w:val="none" w:sz="0" w:space="0" w:color="auto"/>
                <w:bottom w:val="none" w:sz="0" w:space="0" w:color="auto"/>
                <w:right w:val="none" w:sz="0" w:space="0" w:color="auto"/>
              </w:divBdr>
              <w:divsChild>
                <w:div w:id="4044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0774">
      <w:bodyDiv w:val="1"/>
      <w:marLeft w:val="0"/>
      <w:marRight w:val="0"/>
      <w:marTop w:val="0"/>
      <w:marBottom w:val="0"/>
      <w:divBdr>
        <w:top w:val="none" w:sz="0" w:space="0" w:color="auto"/>
        <w:left w:val="none" w:sz="0" w:space="0" w:color="auto"/>
        <w:bottom w:val="none" w:sz="0" w:space="0" w:color="auto"/>
        <w:right w:val="none" w:sz="0" w:space="0" w:color="auto"/>
      </w:divBdr>
      <w:divsChild>
        <w:div w:id="564679455">
          <w:marLeft w:val="0"/>
          <w:marRight w:val="0"/>
          <w:marTop w:val="0"/>
          <w:marBottom w:val="0"/>
          <w:divBdr>
            <w:top w:val="none" w:sz="0" w:space="0" w:color="auto"/>
            <w:left w:val="none" w:sz="0" w:space="0" w:color="auto"/>
            <w:bottom w:val="none" w:sz="0" w:space="0" w:color="auto"/>
            <w:right w:val="none" w:sz="0" w:space="0" w:color="auto"/>
          </w:divBdr>
          <w:divsChild>
            <w:div w:id="528758545">
              <w:marLeft w:val="0"/>
              <w:marRight w:val="0"/>
              <w:marTop w:val="0"/>
              <w:marBottom w:val="0"/>
              <w:divBdr>
                <w:top w:val="none" w:sz="0" w:space="0" w:color="auto"/>
                <w:left w:val="none" w:sz="0" w:space="0" w:color="auto"/>
                <w:bottom w:val="none" w:sz="0" w:space="0" w:color="auto"/>
                <w:right w:val="none" w:sz="0" w:space="0" w:color="auto"/>
              </w:divBdr>
              <w:divsChild>
                <w:div w:id="144160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6403">
      <w:bodyDiv w:val="1"/>
      <w:marLeft w:val="0"/>
      <w:marRight w:val="0"/>
      <w:marTop w:val="0"/>
      <w:marBottom w:val="0"/>
      <w:divBdr>
        <w:top w:val="none" w:sz="0" w:space="0" w:color="auto"/>
        <w:left w:val="none" w:sz="0" w:space="0" w:color="auto"/>
        <w:bottom w:val="none" w:sz="0" w:space="0" w:color="auto"/>
        <w:right w:val="none" w:sz="0" w:space="0" w:color="auto"/>
      </w:divBdr>
      <w:divsChild>
        <w:div w:id="876700211">
          <w:marLeft w:val="0"/>
          <w:marRight w:val="0"/>
          <w:marTop w:val="0"/>
          <w:marBottom w:val="0"/>
          <w:divBdr>
            <w:top w:val="none" w:sz="0" w:space="0" w:color="auto"/>
            <w:left w:val="none" w:sz="0" w:space="0" w:color="auto"/>
            <w:bottom w:val="none" w:sz="0" w:space="0" w:color="auto"/>
            <w:right w:val="none" w:sz="0" w:space="0" w:color="auto"/>
          </w:divBdr>
          <w:divsChild>
            <w:div w:id="1522821739">
              <w:marLeft w:val="0"/>
              <w:marRight w:val="0"/>
              <w:marTop w:val="0"/>
              <w:marBottom w:val="0"/>
              <w:divBdr>
                <w:top w:val="none" w:sz="0" w:space="0" w:color="auto"/>
                <w:left w:val="none" w:sz="0" w:space="0" w:color="auto"/>
                <w:bottom w:val="none" w:sz="0" w:space="0" w:color="auto"/>
                <w:right w:val="none" w:sz="0" w:space="0" w:color="auto"/>
              </w:divBdr>
              <w:divsChild>
                <w:div w:id="12896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40618">
      <w:bodyDiv w:val="1"/>
      <w:marLeft w:val="0"/>
      <w:marRight w:val="0"/>
      <w:marTop w:val="0"/>
      <w:marBottom w:val="0"/>
      <w:divBdr>
        <w:top w:val="none" w:sz="0" w:space="0" w:color="auto"/>
        <w:left w:val="none" w:sz="0" w:space="0" w:color="auto"/>
        <w:bottom w:val="none" w:sz="0" w:space="0" w:color="auto"/>
        <w:right w:val="none" w:sz="0" w:space="0" w:color="auto"/>
      </w:divBdr>
      <w:divsChild>
        <w:div w:id="1807628001">
          <w:marLeft w:val="0"/>
          <w:marRight w:val="0"/>
          <w:marTop w:val="0"/>
          <w:marBottom w:val="0"/>
          <w:divBdr>
            <w:top w:val="none" w:sz="0" w:space="0" w:color="auto"/>
            <w:left w:val="none" w:sz="0" w:space="0" w:color="auto"/>
            <w:bottom w:val="none" w:sz="0" w:space="0" w:color="auto"/>
            <w:right w:val="none" w:sz="0" w:space="0" w:color="auto"/>
          </w:divBdr>
          <w:divsChild>
            <w:div w:id="630744841">
              <w:marLeft w:val="0"/>
              <w:marRight w:val="0"/>
              <w:marTop w:val="0"/>
              <w:marBottom w:val="0"/>
              <w:divBdr>
                <w:top w:val="none" w:sz="0" w:space="0" w:color="auto"/>
                <w:left w:val="none" w:sz="0" w:space="0" w:color="auto"/>
                <w:bottom w:val="none" w:sz="0" w:space="0" w:color="auto"/>
                <w:right w:val="none" w:sz="0" w:space="0" w:color="auto"/>
              </w:divBdr>
              <w:divsChild>
                <w:div w:id="1496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2331">
      <w:bodyDiv w:val="1"/>
      <w:marLeft w:val="0"/>
      <w:marRight w:val="0"/>
      <w:marTop w:val="0"/>
      <w:marBottom w:val="0"/>
      <w:divBdr>
        <w:top w:val="none" w:sz="0" w:space="0" w:color="auto"/>
        <w:left w:val="none" w:sz="0" w:space="0" w:color="auto"/>
        <w:bottom w:val="none" w:sz="0" w:space="0" w:color="auto"/>
        <w:right w:val="none" w:sz="0" w:space="0" w:color="auto"/>
      </w:divBdr>
      <w:divsChild>
        <w:div w:id="1264459734">
          <w:marLeft w:val="0"/>
          <w:marRight w:val="0"/>
          <w:marTop w:val="0"/>
          <w:marBottom w:val="0"/>
          <w:divBdr>
            <w:top w:val="none" w:sz="0" w:space="0" w:color="auto"/>
            <w:left w:val="none" w:sz="0" w:space="0" w:color="auto"/>
            <w:bottom w:val="none" w:sz="0" w:space="0" w:color="auto"/>
            <w:right w:val="none" w:sz="0" w:space="0" w:color="auto"/>
          </w:divBdr>
          <w:divsChild>
            <w:div w:id="1400707329">
              <w:marLeft w:val="0"/>
              <w:marRight w:val="0"/>
              <w:marTop w:val="0"/>
              <w:marBottom w:val="0"/>
              <w:divBdr>
                <w:top w:val="none" w:sz="0" w:space="0" w:color="auto"/>
                <w:left w:val="none" w:sz="0" w:space="0" w:color="auto"/>
                <w:bottom w:val="none" w:sz="0" w:space="0" w:color="auto"/>
                <w:right w:val="none" w:sz="0" w:space="0" w:color="auto"/>
              </w:divBdr>
              <w:divsChild>
                <w:div w:id="19666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31026">
      <w:bodyDiv w:val="1"/>
      <w:marLeft w:val="0"/>
      <w:marRight w:val="0"/>
      <w:marTop w:val="0"/>
      <w:marBottom w:val="0"/>
      <w:divBdr>
        <w:top w:val="none" w:sz="0" w:space="0" w:color="auto"/>
        <w:left w:val="none" w:sz="0" w:space="0" w:color="auto"/>
        <w:bottom w:val="none" w:sz="0" w:space="0" w:color="auto"/>
        <w:right w:val="none" w:sz="0" w:space="0" w:color="auto"/>
      </w:divBdr>
      <w:divsChild>
        <w:div w:id="1835536484">
          <w:marLeft w:val="0"/>
          <w:marRight w:val="0"/>
          <w:marTop w:val="0"/>
          <w:marBottom w:val="0"/>
          <w:divBdr>
            <w:top w:val="none" w:sz="0" w:space="0" w:color="auto"/>
            <w:left w:val="none" w:sz="0" w:space="0" w:color="auto"/>
            <w:bottom w:val="none" w:sz="0" w:space="0" w:color="auto"/>
            <w:right w:val="none" w:sz="0" w:space="0" w:color="auto"/>
          </w:divBdr>
          <w:divsChild>
            <w:div w:id="90322126">
              <w:marLeft w:val="0"/>
              <w:marRight w:val="0"/>
              <w:marTop w:val="0"/>
              <w:marBottom w:val="0"/>
              <w:divBdr>
                <w:top w:val="none" w:sz="0" w:space="0" w:color="auto"/>
                <w:left w:val="none" w:sz="0" w:space="0" w:color="auto"/>
                <w:bottom w:val="none" w:sz="0" w:space="0" w:color="auto"/>
                <w:right w:val="none" w:sz="0" w:space="0" w:color="auto"/>
              </w:divBdr>
              <w:divsChild>
                <w:div w:id="374282775">
                  <w:marLeft w:val="0"/>
                  <w:marRight w:val="0"/>
                  <w:marTop w:val="0"/>
                  <w:marBottom w:val="0"/>
                  <w:divBdr>
                    <w:top w:val="none" w:sz="0" w:space="0" w:color="auto"/>
                    <w:left w:val="none" w:sz="0" w:space="0" w:color="auto"/>
                    <w:bottom w:val="none" w:sz="0" w:space="0" w:color="auto"/>
                    <w:right w:val="none" w:sz="0" w:space="0" w:color="auto"/>
                  </w:divBdr>
                </w:div>
              </w:divsChild>
            </w:div>
            <w:div w:id="1632593465">
              <w:marLeft w:val="0"/>
              <w:marRight w:val="0"/>
              <w:marTop w:val="0"/>
              <w:marBottom w:val="0"/>
              <w:divBdr>
                <w:top w:val="none" w:sz="0" w:space="0" w:color="auto"/>
                <w:left w:val="none" w:sz="0" w:space="0" w:color="auto"/>
                <w:bottom w:val="none" w:sz="0" w:space="0" w:color="auto"/>
                <w:right w:val="none" w:sz="0" w:space="0" w:color="auto"/>
              </w:divBdr>
              <w:divsChild>
                <w:div w:id="1709186670">
                  <w:marLeft w:val="0"/>
                  <w:marRight w:val="0"/>
                  <w:marTop w:val="0"/>
                  <w:marBottom w:val="0"/>
                  <w:divBdr>
                    <w:top w:val="none" w:sz="0" w:space="0" w:color="auto"/>
                    <w:left w:val="none" w:sz="0" w:space="0" w:color="auto"/>
                    <w:bottom w:val="none" w:sz="0" w:space="0" w:color="auto"/>
                    <w:right w:val="none" w:sz="0" w:space="0" w:color="auto"/>
                  </w:divBdr>
                </w:div>
              </w:divsChild>
            </w:div>
            <w:div w:id="377825315">
              <w:marLeft w:val="0"/>
              <w:marRight w:val="0"/>
              <w:marTop w:val="0"/>
              <w:marBottom w:val="0"/>
              <w:divBdr>
                <w:top w:val="none" w:sz="0" w:space="0" w:color="auto"/>
                <w:left w:val="none" w:sz="0" w:space="0" w:color="auto"/>
                <w:bottom w:val="none" w:sz="0" w:space="0" w:color="auto"/>
                <w:right w:val="none" w:sz="0" w:space="0" w:color="auto"/>
              </w:divBdr>
              <w:divsChild>
                <w:div w:id="7884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13132">
          <w:marLeft w:val="0"/>
          <w:marRight w:val="0"/>
          <w:marTop w:val="0"/>
          <w:marBottom w:val="0"/>
          <w:divBdr>
            <w:top w:val="none" w:sz="0" w:space="0" w:color="auto"/>
            <w:left w:val="none" w:sz="0" w:space="0" w:color="auto"/>
            <w:bottom w:val="none" w:sz="0" w:space="0" w:color="auto"/>
            <w:right w:val="none" w:sz="0" w:space="0" w:color="auto"/>
          </w:divBdr>
          <w:divsChild>
            <w:div w:id="1767843260">
              <w:marLeft w:val="0"/>
              <w:marRight w:val="0"/>
              <w:marTop w:val="0"/>
              <w:marBottom w:val="0"/>
              <w:divBdr>
                <w:top w:val="none" w:sz="0" w:space="0" w:color="auto"/>
                <w:left w:val="none" w:sz="0" w:space="0" w:color="auto"/>
                <w:bottom w:val="none" w:sz="0" w:space="0" w:color="auto"/>
                <w:right w:val="none" w:sz="0" w:space="0" w:color="auto"/>
              </w:divBdr>
              <w:divsChild>
                <w:div w:id="12339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2415">
      <w:bodyDiv w:val="1"/>
      <w:marLeft w:val="0"/>
      <w:marRight w:val="0"/>
      <w:marTop w:val="0"/>
      <w:marBottom w:val="0"/>
      <w:divBdr>
        <w:top w:val="none" w:sz="0" w:space="0" w:color="auto"/>
        <w:left w:val="none" w:sz="0" w:space="0" w:color="auto"/>
        <w:bottom w:val="none" w:sz="0" w:space="0" w:color="auto"/>
        <w:right w:val="none" w:sz="0" w:space="0" w:color="auto"/>
      </w:divBdr>
      <w:divsChild>
        <w:div w:id="243729679">
          <w:marLeft w:val="0"/>
          <w:marRight w:val="0"/>
          <w:marTop w:val="0"/>
          <w:marBottom w:val="0"/>
          <w:divBdr>
            <w:top w:val="none" w:sz="0" w:space="0" w:color="auto"/>
            <w:left w:val="none" w:sz="0" w:space="0" w:color="auto"/>
            <w:bottom w:val="none" w:sz="0" w:space="0" w:color="auto"/>
            <w:right w:val="none" w:sz="0" w:space="0" w:color="auto"/>
          </w:divBdr>
          <w:divsChild>
            <w:div w:id="1331177262">
              <w:marLeft w:val="0"/>
              <w:marRight w:val="0"/>
              <w:marTop w:val="0"/>
              <w:marBottom w:val="0"/>
              <w:divBdr>
                <w:top w:val="none" w:sz="0" w:space="0" w:color="auto"/>
                <w:left w:val="none" w:sz="0" w:space="0" w:color="auto"/>
                <w:bottom w:val="none" w:sz="0" w:space="0" w:color="auto"/>
                <w:right w:val="none" w:sz="0" w:space="0" w:color="auto"/>
              </w:divBdr>
              <w:divsChild>
                <w:div w:id="1989943721">
                  <w:marLeft w:val="0"/>
                  <w:marRight w:val="0"/>
                  <w:marTop w:val="0"/>
                  <w:marBottom w:val="0"/>
                  <w:divBdr>
                    <w:top w:val="none" w:sz="0" w:space="0" w:color="auto"/>
                    <w:left w:val="none" w:sz="0" w:space="0" w:color="auto"/>
                    <w:bottom w:val="none" w:sz="0" w:space="0" w:color="auto"/>
                    <w:right w:val="none" w:sz="0" w:space="0" w:color="auto"/>
                  </w:divBdr>
                </w:div>
              </w:divsChild>
            </w:div>
            <w:div w:id="1303733025">
              <w:marLeft w:val="0"/>
              <w:marRight w:val="0"/>
              <w:marTop w:val="0"/>
              <w:marBottom w:val="0"/>
              <w:divBdr>
                <w:top w:val="none" w:sz="0" w:space="0" w:color="auto"/>
                <w:left w:val="none" w:sz="0" w:space="0" w:color="auto"/>
                <w:bottom w:val="none" w:sz="0" w:space="0" w:color="auto"/>
                <w:right w:val="none" w:sz="0" w:space="0" w:color="auto"/>
              </w:divBdr>
              <w:divsChild>
                <w:div w:id="441539883">
                  <w:marLeft w:val="0"/>
                  <w:marRight w:val="0"/>
                  <w:marTop w:val="0"/>
                  <w:marBottom w:val="0"/>
                  <w:divBdr>
                    <w:top w:val="none" w:sz="0" w:space="0" w:color="auto"/>
                    <w:left w:val="none" w:sz="0" w:space="0" w:color="auto"/>
                    <w:bottom w:val="none" w:sz="0" w:space="0" w:color="auto"/>
                    <w:right w:val="none" w:sz="0" w:space="0" w:color="auto"/>
                  </w:divBdr>
                </w:div>
              </w:divsChild>
            </w:div>
            <w:div w:id="1493905755">
              <w:marLeft w:val="0"/>
              <w:marRight w:val="0"/>
              <w:marTop w:val="0"/>
              <w:marBottom w:val="0"/>
              <w:divBdr>
                <w:top w:val="none" w:sz="0" w:space="0" w:color="auto"/>
                <w:left w:val="none" w:sz="0" w:space="0" w:color="auto"/>
                <w:bottom w:val="none" w:sz="0" w:space="0" w:color="auto"/>
                <w:right w:val="none" w:sz="0" w:space="0" w:color="auto"/>
              </w:divBdr>
              <w:divsChild>
                <w:div w:id="2531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398">
          <w:marLeft w:val="0"/>
          <w:marRight w:val="0"/>
          <w:marTop w:val="0"/>
          <w:marBottom w:val="0"/>
          <w:divBdr>
            <w:top w:val="none" w:sz="0" w:space="0" w:color="auto"/>
            <w:left w:val="none" w:sz="0" w:space="0" w:color="auto"/>
            <w:bottom w:val="none" w:sz="0" w:space="0" w:color="auto"/>
            <w:right w:val="none" w:sz="0" w:space="0" w:color="auto"/>
          </w:divBdr>
          <w:divsChild>
            <w:div w:id="2075354081">
              <w:marLeft w:val="0"/>
              <w:marRight w:val="0"/>
              <w:marTop w:val="0"/>
              <w:marBottom w:val="0"/>
              <w:divBdr>
                <w:top w:val="none" w:sz="0" w:space="0" w:color="auto"/>
                <w:left w:val="none" w:sz="0" w:space="0" w:color="auto"/>
                <w:bottom w:val="none" w:sz="0" w:space="0" w:color="auto"/>
                <w:right w:val="none" w:sz="0" w:space="0" w:color="auto"/>
              </w:divBdr>
              <w:divsChild>
                <w:div w:id="7257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85218">
      <w:bodyDiv w:val="1"/>
      <w:marLeft w:val="0"/>
      <w:marRight w:val="0"/>
      <w:marTop w:val="0"/>
      <w:marBottom w:val="0"/>
      <w:divBdr>
        <w:top w:val="none" w:sz="0" w:space="0" w:color="auto"/>
        <w:left w:val="none" w:sz="0" w:space="0" w:color="auto"/>
        <w:bottom w:val="none" w:sz="0" w:space="0" w:color="auto"/>
        <w:right w:val="none" w:sz="0" w:space="0" w:color="auto"/>
      </w:divBdr>
      <w:divsChild>
        <w:div w:id="16197237">
          <w:marLeft w:val="0"/>
          <w:marRight w:val="0"/>
          <w:marTop w:val="0"/>
          <w:marBottom w:val="0"/>
          <w:divBdr>
            <w:top w:val="none" w:sz="0" w:space="0" w:color="auto"/>
            <w:left w:val="none" w:sz="0" w:space="0" w:color="auto"/>
            <w:bottom w:val="none" w:sz="0" w:space="0" w:color="auto"/>
            <w:right w:val="none" w:sz="0" w:space="0" w:color="auto"/>
          </w:divBdr>
          <w:divsChild>
            <w:div w:id="1997220897">
              <w:marLeft w:val="0"/>
              <w:marRight w:val="0"/>
              <w:marTop w:val="0"/>
              <w:marBottom w:val="0"/>
              <w:divBdr>
                <w:top w:val="none" w:sz="0" w:space="0" w:color="auto"/>
                <w:left w:val="none" w:sz="0" w:space="0" w:color="auto"/>
                <w:bottom w:val="none" w:sz="0" w:space="0" w:color="auto"/>
                <w:right w:val="none" w:sz="0" w:space="0" w:color="auto"/>
              </w:divBdr>
              <w:divsChild>
                <w:div w:id="17674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4866">
      <w:bodyDiv w:val="1"/>
      <w:marLeft w:val="0"/>
      <w:marRight w:val="0"/>
      <w:marTop w:val="0"/>
      <w:marBottom w:val="0"/>
      <w:divBdr>
        <w:top w:val="none" w:sz="0" w:space="0" w:color="auto"/>
        <w:left w:val="none" w:sz="0" w:space="0" w:color="auto"/>
        <w:bottom w:val="none" w:sz="0" w:space="0" w:color="auto"/>
        <w:right w:val="none" w:sz="0" w:space="0" w:color="auto"/>
      </w:divBdr>
      <w:divsChild>
        <w:div w:id="2092727164">
          <w:marLeft w:val="0"/>
          <w:marRight w:val="0"/>
          <w:marTop w:val="0"/>
          <w:marBottom w:val="0"/>
          <w:divBdr>
            <w:top w:val="none" w:sz="0" w:space="0" w:color="auto"/>
            <w:left w:val="none" w:sz="0" w:space="0" w:color="auto"/>
            <w:bottom w:val="none" w:sz="0" w:space="0" w:color="auto"/>
            <w:right w:val="none" w:sz="0" w:space="0" w:color="auto"/>
          </w:divBdr>
          <w:divsChild>
            <w:div w:id="1282492477">
              <w:marLeft w:val="0"/>
              <w:marRight w:val="0"/>
              <w:marTop w:val="0"/>
              <w:marBottom w:val="0"/>
              <w:divBdr>
                <w:top w:val="none" w:sz="0" w:space="0" w:color="auto"/>
                <w:left w:val="none" w:sz="0" w:space="0" w:color="auto"/>
                <w:bottom w:val="none" w:sz="0" w:space="0" w:color="auto"/>
                <w:right w:val="none" w:sz="0" w:space="0" w:color="auto"/>
              </w:divBdr>
              <w:divsChild>
                <w:div w:id="288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275505">
      <w:bodyDiv w:val="1"/>
      <w:marLeft w:val="0"/>
      <w:marRight w:val="0"/>
      <w:marTop w:val="0"/>
      <w:marBottom w:val="0"/>
      <w:divBdr>
        <w:top w:val="none" w:sz="0" w:space="0" w:color="auto"/>
        <w:left w:val="none" w:sz="0" w:space="0" w:color="auto"/>
        <w:bottom w:val="none" w:sz="0" w:space="0" w:color="auto"/>
        <w:right w:val="none" w:sz="0" w:space="0" w:color="auto"/>
      </w:divBdr>
      <w:divsChild>
        <w:div w:id="105854662">
          <w:marLeft w:val="0"/>
          <w:marRight w:val="0"/>
          <w:marTop w:val="0"/>
          <w:marBottom w:val="0"/>
          <w:divBdr>
            <w:top w:val="none" w:sz="0" w:space="0" w:color="auto"/>
            <w:left w:val="none" w:sz="0" w:space="0" w:color="auto"/>
            <w:bottom w:val="none" w:sz="0" w:space="0" w:color="auto"/>
            <w:right w:val="none" w:sz="0" w:space="0" w:color="auto"/>
          </w:divBdr>
          <w:divsChild>
            <w:div w:id="1160080548">
              <w:marLeft w:val="0"/>
              <w:marRight w:val="0"/>
              <w:marTop w:val="0"/>
              <w:marBottom w:val="0"/>
              <w:divBdr>
                <w:top w:val="none" w:sz="0" w:space="0" w:color="auto"/>
                <w:left w:val="none" w:sz="0" w:space="0" w:color="auto"/>
                <w:bottom w:val="none" w:sz="0" w:space="0" w:color="auto"/>
                <w:right w:val="none" w:sz="0" w:space="0" w:color="auto"/>
              </w:divBdr>
              <w:divsChild>
                <w:div w:id="14395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67802">
      <w:bodyDiv w:val="1"/>
      <w:marLeft w:val="0"/>
      <w:marRight w:val="0"/>
      <w:marTop w:val="0"/>
      <w:marBottom w:val="0"/>
      <w:divBdr>
        <w:top w:val="none" w:sz="0" w:space="0" w:color="auto"/>
        <w:left w:val="none" w:sz="0" w:space="0" w:color="auto"/>
        <w:bottom w:val="none" w:sz="0" w:space="0" w:color="auto"/>
        <w:right w:val="none" w:sz="0" w:space="0" w:color="auto"/>
      </w:divBdr>
      <w:divsChild>
        <w:div w:id="928778881">
          <w:marLeft w:val="0"/>
          <w:marRight w:val="0"/>
          <w:marTop w:val="0"/>
          <w:marBottom w:val="0"/>
          <w:divBdr>
            <w:top w:val="none" w:sz="0" w:space="0" w:color="auto"/>
            <w:left w:val="none" w:sz="0" w:space="0" w:color="auto"/>
            <w:bottom w:val="none" w:sz="0" w:space="0" w:color="auto"/>
            <w:right w:val="none" w:sz="0" w:space="0" w:color="auto"/>
          </w:divBdr>
          <w:divsChild>
            <w:div w:id="25568063">
              <w:marLeft w:val="0"/>
              <w:marRight w:val="0"/>
              <w:marTop w:val="0"/>
              <w:marBottom w:val="0"/>
              <w:divBdr>
                <w:top w:val="none" w:sz="0" w:space="0" w:color="auto"/>
                <w:left w:val="none" w:sz="0" w:space="0" w:color="auto"/>
                <w:bottom w:val="none" w:sz="0" w:space="0" w:color="auto"/>
                <w:right w:val="none" w:sz="0" w:space="0" w:color="auto"/>
              </w:divBdr>
              <w:divsChild>
                <w:div w:id="18583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95787">
      <w:bodyDiv w:val="1"/>
      <w:marLeft w:val="0"/>
      <w:marRight w:val="0"/>
      <w:marTop w:val="0"/>
      <w:marBottom w:val="0"/>
      <w:divBdr>
        <w:top w:val="none" w:sz="0" w:space="0" w:color="auto"/>
        <w:left w:val="none" w:sz="0" w:space="0" w:color="auto"/>
        <w:bottom w:val="none" w:sz="0" w:space="0" w:color="auto"/>
        <w:right w:val="none" w:sz="0" w:space="0" w:color="auto"/>
      </w:divBdr>
      <w:divsChild>
        <w:div w:id="675306048">
          <w:marLeft w:val="0"/>
          <w:marRight w:val="0"/>
          <w:marTop w:val="0"/>
          <w:marBottom w:val="0"/>
          <w:divBdr>
            <w:top w:val="none" w:sz="0" w:space="0" w:color="auto"/>
            <w:left w:val="none" w:sz="0" w:space="0" w:color="auto"/>
            <w:bottom w:val="none" w:sz="0" w:space="0" w:color="auto"/>
            <w:right w:val="none" w:sz="0" w:space="0" w:color="auto"/>
          </w:divBdr>
          <w:divsChild>
            <w:div w:id="1514816">
              <w:marLeft w:val="0"/>
              <w:marRight w:val="0"/>
              <w:marTop w:val="0"/>
              <w:marBottom w:val="0"/>
              <w:divBdr>
                <w:top w:val="none" w:sz="0" w:space="0" w:color="auto"/>
                <w:left w:val="none" w:sz="0" w:space="0" w:color="auto"/>
                <w:bottom w:val="none" w:sz="0" w:space="0" w:color="auto"/>
                <w:right w:val="none" w:sz="0" w:space="0" w:color="auto"/>
              </w:divBdr>
              <w:divsChild>
                <w:div w:id="1615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369">
      <w:bodyDiv w:val="1"/>
      <w:marLeft w:val="0"/>
      <w:marRight w:val="0"/>
      <w:marTop w:val="0"/>
      <w:marBottom w:val="0"/>
      <w:divBdr>
        <w:top w:val="none" w:sz="0" w:space="0" w:color="auto"/>
        <w:left w:val="none" w:sz="0" w:space="0" w:color="auto"/>
        <w:bottom w:val="none" w:sz="0" w:space="0" w:color="auto"/>
        <w:right w:val="none" w:sz="0" w:space="0" w:color="auto"/>
      </w:divBdr>
      <w:divsChild>
        <w:div w:id="263734080">
          <w:marLeft w:val="0"/>
          <w:marRight w:val="0"/>
          <w:marTop w:val="0"/>
          <w:marBottom w:val="0"/>
          <w:divBdr>
            <w:top w:val="none" w:sz="0" w:space="0" w:color="auto"/>
            <w:left w:val="none" w:sz="0" w:space="0" w:color="auto"/>
            <w:bottom w:val="none" w:sz="0" w:space="0" w:color="auto"/>
            <w:right w:val="none" w:sz="0" w:space="0" w:color="auto"/>
          </w:divBdr>
          <w:divsChild>
            <w:div w:id="824509821">
              <w:marLeft w:val="0"/>
              <w:marRight w:val="0"/>
              <w:marTop w:val="0"/>
              <w:marBottom w:val="0"/>
              <w:divBdr>
                <w:top w:val="none" w:sz="0" w:space="0" w:color="auto"/>
                <w:left w:val="none" w:sz="0" w:space="0" w:color="auto"/>
                <w:bottom w:val="none" w:sz="0" w:space="0" w:color="auto"/>
                <w:right w:val="none" w:sz="0" w:space="0" w:color="auto"/>
              </w:divBdr>
              <w:divsChild>
                <w:div w:id="4887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81856">
      <w:bodyDiv w:val="1"/>
      <w:marLeft w:val="0"/>
      <w:marRight w:val="0"/>
      <w:marTop w:val="0"/>
      <w:marBottom w:val="0"/>
      <w:divBdr>
        <w:top w:val="none" w:sz="0" w:space="0" w:color="auto"/>
        <w:left w:val="none" w:sz="0" w:space="0" w:color="auto"/>
        <w:bottom w:val="none" w:sz="0" w:space="0" w:color="auto"/>
        <w:right w:val="none" w:sz="0" w:space="0" w:color="auto"/>
      </w:divBdr>
      <w:divsChild>
        <w:div w:id="1121991627">
          <w:marLeft w:val="0"/>
          <w:marRight w:val="0"/>
          <w:marTop w:val="0"/>
          <w:marBottom w:val="0"/>
          <w:divBdr>
            <w:top w:val="none" w:sz="0" w:space="0" w:color="auto"/>
            <w:left w:val="none" w:sz="0" w:space="0" w:color="auto"/>
            <w:bottom w:val="none" w:sz="0" w:space="0" w:color="auto"/>
            <w:right w:val="none" w:sz="0" w:space="0" w:color="auto"/>
          </w:divBdr>
          <w:divsChild>
            <w:div w:id="663624991">
              <w:marLeft w:val="0"/>
              <w:marRight w:val="0"/>
              <w:marTop w:val="0"/>
              <w:marBottom w:val="0"/>
              <w:divBdr>
                <w:top w:val="none" w:sz="0" w:space="0" w:color="auto"/>
                <w:left w:val="none" w:sz="0" w:space="0" w:color="auto"/>
                <w:bottom w:val="none" w:sz="0" w:space="0" w:color="auto"/>
                <w:right w:val="none" w:sz="0" w:space="0" w:color="auto"/>
              </w:divBdr>
              <w:divsChild>
                <w:div w:id="21009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93606">
      <w:bodyDiv w:val="1"/>
      <w:marLeft w:val="0"/>
      <w:marRight w:val="0"/>
      <w:marTop w:val="0"/>
      <w:marBottom w:val="0"/>
      <w:divBdr>
        <w:top w:val="none" w:sz="0" w:space="0" w:color="auto"/>
        <w:left w:val="none" w:sz="0" w:space="0" w:color="auto"/>
        <w:bottom w:val="none" w:sz="0" w:space="0" w:color="auto"/>
        <w:right w:val="none" w:sz="0" w:space="0" w:color="auto"/>
      </w:divBdr>
      <w:divsChild>
        <w:div w:id="420296704">
          <w:marLeft w:val="0"/>
          <w:marRight w:val="0"/>
          <w:marTop w:val="0"/>
          <w:marBottom w:val="0"/>
          <w:divBdr>
            <w:top w:val="none" w:sz="0" w:space="0" w:color="auto"/>
            <w:left w:val="none" w:sz="0" w:space="0" w:color="auto"/>
            <w:bottom w:val="none" w:sz="0" w:space="0" w:color="auto"/>
            <w:right w:val="none" w:sz="0" w:space="0" w:color="auto"/>
          </w:divBdr>
          <w:divsChild>
            <w:div w:id="830871691">
              <w:marLeft w:val="0"/>
              <w:marRight w:val="0"/>
              <w:marTop w:val="0"/>
              <w:marBottom w:val="0"/>
              <w:divBdr>
                <w:top w:val="none" w:sz="0" w:space="0" w:color="auto"/>
                <w:left w:val="none" w:sz="0" w:space="0" w:color="auto"/>
                <w:bottom w:val="none" w:sz="0" w:space="0" w:color="auto"/>
                <w:right w:val="none" w:sz="0" w:space="0" w:color="auto"/>
              </w:divBdr>
              <w:divsChild>
                <w:div w:id="12604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75352">
      <w:bodyDiv w:val="1"/>
      <w:marLeft w:val="0"/>
      <w:marRight w:val="0"/>
      <w:marTop w:val="0"/>
      <w:marBottom w:val="0"/>
      <w:divBdr>
        <w:top w:val="none" w:sz="0" w:space="0" w:color="auto"/>
        <w:left w:val="none" w:sz="0" w:space="0" w:color="auto"/>
        <w:bottom w:val="none" w:sz="0" w:space="0" w:color="auto"/>
        <w:right w:val="none" w:sz="0" w:space="0" w:color="auto"/>
      </w:divBdr>
      <w:divsChild>
        <w:div w:id="1241673951">
          <w:marLeft w:val="0"/>
          <w:marRight w:val="0"/>
          <w:marTop w:val="0"/>
          <w:marBottom w:val="0"/>
          <w:divBdr>
            <w:top w:val="none" w:sz="0" w:space="0" w:color="auto"/>
            <w:left w:val="none" w:sz="0" w:space="0" w:color="auto"/>
            <w:bottom w:val="none" w:sz="0" w:space="0" w:color="auto"/>
            <w:right w:val="none" w:sz="0" w:space="0" w:color="auto"/>
          </w:divBdr>
          <w:divsChild>
            <w:div w:id="2036610938">
              <w:marLeft w:val="0"/>
              <w:marRight w:val="0"/>
              <w:marTop w:val="0"/>
              <w:marBottom w:val="0"/>
              <w:divBdr>
                <w:top w:val="none" w:sz="0" w:space="0" w:color="auto"/>
                <w:left w:val="none" w:sz="0" w:space="0" w:color="auto"/>
                <w:bottom w:val="none" w:sz="0" w:space="0" w:color="auto"/>
                <w:right w:val="none" w:sz="0" w:space="0" w:color="auto"/>
              </w:divBdr>
              <w:divsChild>
                <w:div w:id="1427724774">
                  <w:marLeft w:val="0"/>
                  <w:marRight w:val="0"/>
                  <w:marTop w:val="0"/>
                  <w:marBottom w:val="0"/>
                  <w:divBdr>
                    <w:top w:val="none" w:sz="0" w:space="0" w:color="auto"/>
                    <w:left w:val="none" w:sz="0" w:space="0" w:color="auto"/>
                    <w:bottom w:val="none" w:sz="0" w:space="0" w:color="auto"/>
                    <w:right w:val="none" w:sz="0" w:space="0" w:color="auto"/>
                  </w:divBdr>
                </w:div>
              </w:divsChild>
            </w:div>
            <w:div w:id="494221961">
              <w:marLeft w:val="0"/>
              <w:marRight w:val="0"/>
              <w:marTop w:val="0"/>
              <w:marBottom w:val="0"/>
              <w:divBdr>
                <w:top w:val="none" w:sz="0" w:space="0" w:color="auto"/>
                <w:left w:val="none" w:sz="0" w:space="0" w:color="auto"/>
                <w:bottom w:val="none" w:sz="0" w:space="0" w:color="auto"/>
                <w:right w:val="none" w:sz="0" w:space="0" w:color="auto"/>
              </w:divBdr>
              <w:divsChild>
                <w:div w:id="1642541400">
                  <w:marLeft w:val="0"/>
                  <w:marRight w:val="0"/>
                  <w:marTop w:val="0"/>
                  <w:marBottom w:val="0"/>
                  <w:divBdr>
                    <w:top w:val="none" w:sz="0" w:space="0" w:color="auto"/>
                    <w:left w:val="none" w:sz="0" w:space="0" w:color="auto"/>
                    <w:bottom w:val="none" w:sz="0" w:space="0" w:color="auto"/>
                    <w:right w:val="none" w:sz="0" w:space="0" w:color="auto"/>
                  </w:divBdr>
                </w:div>
              </w:divsChild>
            </w:div>
            <w:div w:id="671418641">
              <w:marLeft w:val="0"/>
              <w:marRight w:val="0"/>
              <w:marTop w:val="0"/>
              <w:marBottom w:val="0"/>
              <w:divBdr>
                <w:top w:val="none" w:sz="0" w:space="0" w:color="auto"/>
                <w:left w:val="none" w:sz="0" w:space="0" w:color="auto"/>
                <w:bottom w:val="none" w:sz="0" w:space="0" w:color="auto"/>
                <w:right w:val="none" w:sz="0" w:space="0" w:color="auto"/>
              </w:divBdr>
              <w:divsChild>
                <w:div w:id="65989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0277">
          <w:marLeft w:val="0"/>
          <w:marRight w:val="0"/>
          <w:marTop w:val="0"/>
          <w:marBottom w:val="0"/>
          <w:divBdr>
            <w:top w:val="none" w:sz="0" w:space="0" w:color="auto"/>
            <w:left w:val="none" w:sz="0" w:space="0" w:color="auto"/>
            <w:bottom w:val="none" w:sz="0" w:space="0" w:color="auto"/>
            <w:right w:val="none" w:sz="0" w:space="0" w:color="auto"/>
          </w:divBdr>
          <w:divsChild>
            <w:div w:id="1694456511">
              <w:marLeft w:val="0"/>
              <w:marRight w:val="0"/>
              <w:marTop w:val="0"/>
              <w:marBottom w:val="0"/>
              <w:divBdr>
                <w:top w:val="none" w:sz="0" w:space="0" w:color="auto"/>
                <w:left w:val="none" w:sz="0" w:space="0" w:color="auto"/>
                <w:bottom w:val="none" w:sz="0" w:space="0" w:color="auto"/>
                <w:right w:val="none" w:sz="0" w:space="0" w:color="auto"/>
              </w:divBdr>
              <w:divsChild>
                <w:div w:id="850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18/08/relationships/commentsExtensible" Target="commentsExtensible.xml"/><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cid:image001.png@01D8C379.E530F640" TargetMode="External"/><Relationship Id="rId32" Type="http://schemas.openxmlformats.org/officeDocument/2006/relationships/image" Target="media/image19.png"/><Relationship Id="rId37" Type="http://schemas.openxmlformats.org/officeDocument/2006/relationships/image" Target="cid:image007.png@01D84D85.D60AF0E0" TargetMode="External"/><Relationship Id="rId40" Type="http://schemas.openxmlformats.org/officeDocument/2006/relationships/image" Target="cid:image004.png@01D84D85.D60AF0E0" TargetMode="External"/><Relationship Id="rId45" Type="http://schemas.openxmlformats.org/officeDocument/2006/relationships/footer" Target="footer1.xml"/><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tiff"/><Relationship Id="rId31" Type="http://schemas.openxmlformats.org/officeDocument/2006/relationships/image" Target="media/image18.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microsoft.com/office/2011/relationships/commentsExtended" Target="commentsExtended.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cid:image005.png@01D84D85.D60AF0E0" TargetMode="External"/><Relationship Id="rId43" Type="http://schemas.openxmlformats.org/officeDocument/2006/relationships/image" Target="media/image27.png"/><Relationship Id="rId48" Type="http://schemas.microsoft.com/office/2011/relationships/people" Target="peop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hfL1F9tqt6M0gUT/b13FizSjeWg==">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</go:docsCustomData>
</go:gDocsCustomXmlDataStorage>
</file>

<file path=customXml/itemProps1.xml><?xml version="1.0" encoding="utf-8"?>
<ds:datastoreItem xmlns:ds="http://schemas.openxmlformats.org/officeDocument/2006/customXml" ds:itemID="{FC5CE677-D870-1443-A52D-63F5E22F744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39</Pages>
  <Words>11521</Words>
  <Characters>63371</Characters>
  <Application>Microsoft Office Word</Application>
  <DocSecurity>0</DocSecurity>
  <Lines>528</Lines>
  <Paragraphs>149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OLIVIER CLAUZIER</cp:lastModifiedBy>
  <cp:revision>4</cp:revision>
  <dcterms:created xsi:type="dcterms:W3CDTF">2023-09-01T07:26:00Z</dcterms:created>
  <dcterms:modified xsi:type="dcterms:W3CDTF">2023-09-01T08:49:00Z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2023-09-01T07:26:50Z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12dc2df8-a419-4c9e-8e2d-392b00d343bf</vt:lpwstr>
  </property>
  <property fmtid="{D5CDD505-2E9C-101B-9397-08002B2CF9AE}" pid="8" name="MSIP_Label_e463cba9-5f6c-478d-9329-7b2295e4e8ed_ContentBits">
    <vt:lpwstr>0</vt:lpwstr>
  </property>
</Properties>
</file>