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0C6209A0" w14:textId="0C7DB3EC" w:rsidR="00EC2DB0" w:rsidRDefault="00A42150">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39532880" w:history="1">
        <w:r w:rsidR="00EC2DB0" w:rsidRPr="007804EF">
          <w:rPr>
            <w:rStyle w:val="Lienhypertexte"/>
            <w:noProof/>
          </w:rPr>
          <w:t>Opération de R&amp;D : Interception et Simulation Radar</w:t>
        </w:r>
        <w:r w:rsidR="00EC2DB0">
          <w:rPr>
            <w:noProof/>
            <w:webHidden/>
          </w:rPr>
          <w:tab/>
        </w:r>
        <w:r w:rsidR="00EC2DB0">
          <w:rPr>
            <w:noProof/>
            <w:webHidden/>
          </w:rPr>
          <w:fldChar w:fldCharType="begin"/>
        </w:r>
        <w:r w:rsidR="00EC2DB0">
          <w:rPr>
            <w:noProof/>
            <w:webHidden/>
          </w:rPr>
          <w:instrText xml:space="preserve"> PAGEREF _Toc139532880 \h </w:instrText>
        </w:r>
        <w:r w:rsidR="00EC2DB0">
          <w:rPr>
            <w:noProof/>
            <w:webHidden/>
          </w:rPr>
        </w:r>
        <w:r w:rsidR="00EC2DB0">
          <w:rPr>
            <w:noProof/>
            <w:webHidden/>
          </w:rPr>
          <w:fldChar w:fldCharType="separate"/>
        </w:r>
        <w:r w:rsidR="00EC2DB0">
          <w:rPr>
            <w:noProof/>
            <w:webHidden/>
          </w:rPr>
          <w:t>3</w:t>
        </w:r>
        <w:r w:rsidR="00EC2DB0">
          <w:rPr>
            <w:noProof/>
            <w:webHidden/>
          </w:rPr>
          <w:fldChar w:fldCharType="end"/>
        </w:r>
      </w:hyperlink>
    </w:p>
    <w:p w14:paraId="2817F0F4" w14:textId="3E87BA01"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1" w:history="1">
        <w:r w:rsidR="00EC2DB0" w:rsidRPr="007804EF">
          <w:rPr>
            <w:rStyle w:val="Lienhypertexte"/>
            <w:noProof/>
          </w:rPr>
          <w:t>1.</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Informations générales</w:t>
        </w:r>
        <w:r w:rsidR="00EC2DB0">
          <w:rPr>
            <w:noProof/>
            <w:webHidden/>
          </w:rPr>
          <w:tab/>
        </w:r>
        <w:r w:rsidR="00EC2DB0">
          <w:rPr>
            <w:noProof/>
            <w:webHidden/>
          </w:rPr>
          <w:fldChar w:fldCharType="begin"/>
        </w:r>
        <w:r w:rsidR="00EC2DB0">
          <w:rPr>
            <w:noProof/>
            <w:webHidden/>
          </w:rPr>
          <w:instrText xml:space="preserve"> PAGEREF _Toc139532881 \h </w:instrText>
        </w:r>
        <w:r w:rsidR="00EC2DB0">
          <w:rPr>
            <w:noProof/>
            <w:webHidden/>
          </w:rPr>
        </w:r>
        <w:r w:rsidR="00EC2DB0">
          <w:rPr>
            <w:noProof/>
            <w:webHidden/>
          </w:rPr>
          <w:fldChar w:fldCharType="separate"/>
        </w:r>
        <w:r w:rsidR="00EC2DB0">
          <w:rPr>
            <w:noProof/>
            <w:webHidden/>
          </w:rPr>
          <w:t>3</w:t>
        </w:r>
        <w:r w:rsidR="00EC2DB0">
          <w:rPr>
            <w:noProof/>
            <w:webHidden/>
          </w:rPr>
          <w:fldChar w:fldCharType="end"/>
        </w:r>
      </w:hyperlink>
    </w:p>
    <w:p w14:paraId="39839277" w14:textId="7928C650"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2" w:history="1">
        <w:r w:rsidR="00EC2DB0" w:rsidRPr="007804EF">
          <w:rPr>
            <w:rStyle w:val="Lienhypertexte"/>
            <w:noProof/>
          </w:rPr>
          <w:t>2.</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Opérations de R&amp;D dans le cadre de l’activité de l’entreprise</w:t>
        </w:r>
        <w:r w:rsidR="00EC2DB0">
          <w:rPr>
            <w:noProof/>
            <w:webHidden/>
          </w:rPr>
          <w:tab/>
        </w:r>
        <w:r w:rsidR="00EC2DB0">
          <w:rPr>
            <w:noProof/>
            <w:webHidden/>
          </w:rPr>
          <w:fldChar w:fldCharType="begin"/>
        </w:r>
        <w:r w:rsidR="00EC2DB0">
          <w:rPr>
            <w:noProof/>
            <w:webHidden/>
          </w:rPr>
          <w:instrText xml:space="preserve"> PAGEREF _Toc139532882 \h </w:instrText>
        </w:r>
        <w:r w:rsidR="00EC2DB0">
          <w:rPr>
            <w:noProof/>
            <w:webHidden/>
          </w:rPr>
        </w:r>
        <w:r w:rsidR="00EC2DB0">
          <w:rPr>
            <w:noProof/>
            <w:webHidden/>
          </w:rPr>
          <w:fldChar w:fldCharType="separate"/>
        </w:r>
        <w:r w:rsidR="00EC2DB0">
          <w:rPr>
            <w:noProof/>
            <w:webHidden/>
          </w:rPr>
          <w:t>3</w:t>
        </w:r>
        <w:r w:rsidR="00EC2DB0">
          <w:rPr>
            <w:noProof/>
            <w:webHidden/>
          </w:rPr>
          <w:fldChar w:fldCharType="end"/>
        </w:r>
      </w:hyperlink>
    </w:p>
    <w:p w14:paraId="0796A032" w14:textId="7197E287"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3" w:history="1">
        <w:r w:rsidR="00EC2DB0" w:rsidRPr="007804EF">
          <w:rPr>
            <w:rStyle w:val="Lienhypertexte"/>
            <w:noProof/>
          </w:rPr>
          <w:t>2.1.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Conception et développement de démonstrateurs pour l’interception radar</w:t>
        </w:r>
        <w:r w:rsidR="00EC2DB0">
          <w:rPr>
            <w:noProof/>
            <w:webHidden/>
          </w:rPr>
          <w:tab/>
        </w:r>
        <w:r w:rsidR="00EC2DB0">
          <w:rPr>
            <w:noProof/>
            <w:webHidden/>
          </w:rPr>
          <w:fldChar w:fldCharType="begin"/>
        </w:r>
        <w:r w:rsidR="00EC2DB0">
          <w:rPr>
            <w:noProof/>
            <w:webHidden/>
          </w:rPr>
          <w:instrText xml:space="preserve"> PAGEREF _Toc139532883 \h </w:instrText>
        </w:r>
        <w:r w:rsidR="00EC2DB0">
          <w:rPr>
            <w:noProof/>
            <w:webHidden/>
          </w:rPr>
        </w:r>
        <w:r w:rsidR="00EC2DB0">
          <w:rPr>
            <w:noProof/>
            <w:webHidden/>
          </w:rPr>
          <w:fldChar w:fldCharType="separate"/>
        </w:r>
        <w:r w:rsidR="00EC2DB0">
          <w:rPr>
            <w:noProof/>
            <w:webHidden/>
          </w:rPr>
          <w:t>4</w:t>
        </w:r>
        <w:r w:rsidR="00EC2DB0">
          <w:rPr>
            <w:noProof/>
            <w:webHidden/>
          </w:rPr>
          <w:fldChar w:fldCharType="end"/>
        </w:r>
      </w:hyperlink>
    </w:p>
    <w:p w14:paraId="388C6426" w14:textId="57960845"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4" w:history="1">
        <w:r w:rsidR="00EC2DB0" w:rsidRPr="007804EF">
          <w:rPr>
            <w:rStyle w:val="Lienhypertexte"/>
            <w:noProof/>
          </w:rPr>
          <w:t>2.2.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Conception et développement d’une plateforme de simulation radar</w:t>
        </w:r>
        <w:r w:rsidR="00EC2DB0">
          <w:rPr>
            <w:noProof/>
            <w:webHidden/>
          </w:rPr>
          <w:tab/>
        </w:r>
        <w:r w:rsidR="00EC2DB0">
          <w:rPr>
            <w:noProof/>
            <w:webHidden/>
          </w:rPr>
          <w:fldChar w:fldCharType="begin"/>
        </w:r>
        <w:r w:rsidR="00EC2DB0">
          <w:rPr>
            <w:noProof/>
            <w:webHidden/>
          </w:rPr>
          <w:instrText xml:space="preserve"> PAGEREF _Toc139532884 \h </w:instrText>
        </w:r>
        <w:r w:rsidR="00EC2DB0">
          <w:rPr>
            <w:noProof/>
            <w:webHidden/>
          </w:rPr>
        </w:r>
        <w:r w:rsidR="00EC2DB0">
          <w:rPr>
            <w:noProof/>
            <w:webHidden/>
          </w:rPr>
          <w:fldChar w:fldCharType="separate"/>
        </w:r>
        <w:r w:rsidR="00EC2DB0">
          <w:rPr>
            <w:noProof/>
            <w:webHidden/>
          </w:rPr>
          <w:t>5</w:t>
        </w:r>
        <w:r w:rsidR="00EC2DB0">
          <w:rPr>
            <w:noProof/>
            <w:webHidden/>
          </w:rPr>
          <w:fldChar w:fldCharType="end"/>
        </w:r>
      </w:hyperlink>
    </w:p>
    <w:p w14:paraId="7CEAD24E" w14:textId="0071EFD5"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5" w:history="1">
        <w:r w:rsidR="00EC2DB0" w:rsidRPr="007804EF">
          <w:rPr>
            <w:rStyle w:val="Lienhypertexte"/>
            <w:noProof/>
          </w:rPr>
          <w:t>3.</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Indicateurs de R&amp;D liés à l’opération</w:t>
        </w:r>
        <w:r w:rsidR="00EC2DB0">
          <w:rPr>
            <w:noProof/>
            <w:webHidden/>
          </w:rPr>
          <w:tab/>
        </w:r>
        <w:r w:rsidR="00EC2DB0">
          <w:rPr>
            <w:noProof/>
            <w:webHidden/>
          </w:rPr>
          <w:fldChar w:fldCharType="begin"/>
        </w:r>
        <w:r w:rsidR="00EC2DB0">
          <w:rPr>
            <w:noProof/>
            <w:webHidden/>
          </w:rPr>
          <w:instrText xml:space="preserve"> PAGEREF _Toc139532885 \h </w:instrText>
        </w:r>
        <w:r w:rsidR="00EC2DB0">
          <w:rPr>
            <w:noProof/>
            <w:webHidden/>
          </w:rPr>
        </w:r>
        <w:r w:rsidR="00EC2DB0">
          <w:rPr>
            <w:noProof/>
            <w:webHidden/>
          </w:rPr>
          <w:fldChar w:fldCharType="separate"/>
        </w:r>
        <w:r w:rsidR="00EC2DB0">
          <w:rPr>
            <w:noProof/>
            <w:webHidden/>
          </w:rPr>
          <w:t>5</w:t>
        </w:r>
        <w:r w:rsidR="00EC2DB0">
          <w:rPr>
            <w:noProof/>
            <w:webHidden/>
          </w:rPr>
          <w:fldChar w:fldCharType="end"/>
        </w:r>
      </w:hyperlink>
    </w:p>
    <w:p w14:paraId="5792E5A2" w14:textId="57FA4F42"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6" w:history="1">
        <w:r w:rsidR="00EC2DB0" w:rsidRPr="007804EF">
          <w:rPr>
            <w:rStyle w:val="Lienhypertexte"/>
            <w:noProof/>
          </w:rPr>
          <w:t>4.</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Objet de l’opération de R&amp;D</w:t>
        </w:r>
        <w:r w:rsidR="00EC2DB0">
          <w:rPr>
            <w:noProof/>
            <w:webHidden/>
          </w:rPr>
          <w:tab/>
        </w:r>
        <w:r w:rsidR="00EC2DB0">
          <w:rPr>
            <w:noProof/>
            <w:webHidden/>
          </w:rPr>
          <w:fldChar w:fldCharType="begin"/>
        </w:r>
        <w:r w:rsidR="00EC2DB0">
          <w:rPr>
            <w:noProof/>
            <w:webHidden/>
          </w:rPr>
          <w:instrText xml:space="preserve"> PAGEREF _Toc139532886 \h </w:instrText>
        </w:r>
        <w:r w:rsidR="00EC2DB0">
          <w:rPr>
            <w:noProof/>
            <w:webHidden/>
          </w:rPr>
        </w:r>
        <w:r w:rsidR="00EC2DB0">
          <w:rPr>
            <w:noProof/>
            <w:webHidden/>
          </w:rPr>
          <w:fldChar w:fldCharType="separate"/>
        </w:r>
        <w:r w:rsidR="00EC2DB0">
          <w:rPr>
            <w:noProof/>
            <w:webHidden/>
          </w:rPr>
          <w:t>6</w:t>
        </w:r>
        <w:r w:rsidR="00EC2DB0">
          <w:rPr>
            <w:noProof/>
            <w:webHidden/>
          </w:rPr>
          <w:fldChar w:fldCharType="end"/>
        </w:r>
      </w:hyperlink>
    </w:p>
    <w:p w14:paraId="398055E3" w14:textId="4FF15A2D"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7" w:history="1">
        <w:r w:rsidR="00EC2DB0" w:rsidRPr="007804EF">
          <w:rPr>
            <w:rStyle w:val="Lienhypertexte"/>
            <w:noProof/>
          </w:rPr>
          <w:t>4.1.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Objectifs de l’opération de R&amp;D</w:t>
        </w:r>
        <w:r w:rsidR="00EC2DB0">
          <w:rPr>
            <w:noProof/>
            <w:webHidden/>
          </w:rPr>
          <w:tab/>
        </w:r>
        <w:r w:rsidR="00EC2DB0">
          <w:rPr>
            <w:noProof/>
            <w:webHidden/>
          </w:rPr>
          <w:fldChar w:fldCharType="begin"/>
        </w:r>
        <w:r w:rsidR="00EC2DB0">
          <w:rPr>
            <w:noProof/>
            <w:webHidden/>
          </w:rPr>
          <w:instrText xml:space="preserve"> PAGEREF _Toc139532887 \h </w:instrText>
        </w:r>
        <w:r w:rsidR="00EC2DB0">
          <w:rPr>
            <w:noProof/>
            <w:webHidden/>
          </w:rPr>
        </w:r>
        <w:r w:rsidR="00EC2DB0">
          <w:rPr>
            <w:noProof/>
            <w:webHidden/>
          </w:rPr>
          <w:fldChar w:fldCharType="separate"/>
        </w:r>
        <w:r w:rsidR="00EC2DB0">
          <w:rPr>
            <w:noProof/>
            <w:webHidden/>
          </w:rPr>
          <w:t>6</w:t>
        </w:r>
        <w:r w:rsidR="00EC2DB0">
          <w:rPr>
            <w:noProof/>
            <w:webHidden/>
          </w:rPr>
          <w:fldChar w:fldCharType="end"/>
        </w:r>
      </w:hyperlink>
    </w:p>
    <w:p w14:paraId="0B6BBDBC" w14:textId="39AABC89"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88" w:history="1">
        <w:r w:rsidR="00EC2DB0" w:rsidRPr="007804EF">
          <w:rPr>
            <w:rStyle w:val="Lienhypertexte"/>
            <w:noProof/>
          </w:rPr>
          <w:t>4.1.1.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Objectifs des travaux menés en 2022 dans le cadre de la conception et du développement de démonstrateurs pour l’interception radar</w:t>
        </w:r>
        <w:r w:rsidR="00EC2DB0">
          <w:rPr>
            <w:noProof/>
            <w:webHidden/>
          </w:rPr>
          <w:tab/>
        </w:r>
        <w:r w:rsidR="00EC2DB0">
          <w:rPr>
            <w:noProof/>
            <w:webHidden/>
          </w:rPr>
          <w:fldChar w:fldCharType="begin"/>
        </w:r>
        <w:r w:rsidR="00EC2DB0">
          <w:rPr>
            <w:noProof/>
            <w:webHidden/>
          </w:rPr>
          <w:instrText xml:space="preserve"> PAGEREF _Toc139532888 \h </w:instrText>
        </w:r>
        <w:r w:rsidR="00EC2DB0">
          <w:rPr>
            <w:noProof/>
            <w:webHidden/>
          </w:rPr>
        </w:r>
        <w:r w:rsidR="00EC2DB0">
          <w:rPr>
            <w:noProof/>
            <w:webHidden/>
          </w:rPr>
          <w:fldChar w:fldCharType="separate"/>
        </w:r>
        <w:r w:rsidR="00EC2DB0">
          <w:rPr>
            <w:noProof/>
            <w:webHidden/>
          </w:rPr>
          <w:t>7</w:t>
        </w:r>
        <w:r w:rsidR="00EC2DB0">
          <w:rPr>
            <w:noProof/>
            <w:webHidden/>
          </w:rPr>
          <w:fldChar w:fldCharType="end"/>
        </w:r>
      </w:hyperlink>
    </w:p>
    <w:p w14:paraId="3F5A87B9" w14:textId="26CC0D0B"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89" w:history="1">
        <w:r w:rsidR="00EC2DB0" w:rsidRPr="007804EF">
          <w:rPr>
            <w:rStyle w:val="Lienhypertexte"/>
            <w:noProof/>
          </w:rPr>
          <w:t>4.1.2.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Objectifs des travaux menés en 2022 dans le cadre de la conception et du développement d’une plateforme de simulation radar</w:t>
        </w:r>
        <w:r w:rsidR="00EC2DB0">
          <w:rPr>
            <w:noProof/>
            <w:webHidden/>
          </w:rPr>
          <w:tab/>
        </w:r>
        <w:r w:rsidR="00EC2DB0">
          <w:rPr>
            <w:noProof/>
            <w:webHidden/>
          </w:rPr>
          <w:fldChar w:fldCharType="begin"/>
        </w:r>
        <w:r w:rsidR="00EC2DB0">
          <w:rPr>
            <w:noProof/>
            <w:webHidden/>
          </w:rPr>
          <w:instrText xml:space="preserve"> PAGEREF _Toc139532889 \h </w:instrText>
        </w:r>
        <w:r w:rsidR="00EC2DB0">
          <w:rPr>
            <w:noProof/>
            <w:webHidden/>
          </w:rPr>
        </w:r>
        <w:r w:rsidR="00EC2DB0">
          <w:rPr>
            <w:noProof/>
            <w:webHidden/>
          </w:rPr>
          <w:fldChar w:fldCharType="separate"/>
        </w:r>
        <w:r w:rsidR="00EC2DB0">
          <w:rPr>
            <w:noProof/>
            <w:webHidden/>
          </w:rPr>
          <w:t>7</w:t>
        </w:r>
        <w:r w:rsidR="00EC2DB0">
          <w:rPr>
            <w:noProof/>
            <w:webHidden/>
          </w:rPr>
          <w:fldChar w:fldCharType="end"/>
        </w:r>
      </w:hyperlink>
    </w:p>
    <w:p w14:paraId="0F15A76A" w14:textId="2CC9298B"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0" w:history="1">
        <w:r w:rsidR="00EC2DB0" w:rsidRPr="007804EF">
          <w:rPr>
            <w:rStyle w:val="Lienhypertexte"/>
            <w:noProof/>
          </w:rPr>
          <w:t>4.2.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Difficultés rencontrées par l’entreprise</w:t>
        </w:r>
        <w:r w:rsidR="00EC2DB0">
          <w:rPr>
            <w:noProof/>
            <w:webHidden/>
          </w:rPr>
          <w:tab/>
        </w:r>
        <w:r w:rsidR="00EC2DB0">
          <w:rPr>
            <w:noProof/>
            <w:webHidden/>
          </w:rPr>
          <w:fldChar w:fldCharType="begin"/>
        </w:r>
        <w:r w:rsidR="00EC2DB0">
          <w:rPr>
            <w:noProof/>
            <w:webHidden/>
          </w:rPr>
          <w:instrText xml:space="preserve"> PAGEREF _Toc139532890 \h </w:instrText>
        </w:r>
        <w:r w:rsidR="00EC2DB0">
          <w:rPr>
            <w:noProof/>
            <w:webHidden/>
          </w:rPr>
        </w:r>
        <w:r w:rsidR="00EC2DB0">
          <w:rPr>
            <w:noProof/>
            <w:webHidden/>
          </w:rPr>
          <w:fldChar w:fldCharType="separate"/>
        </w:r>
        <w:r w:rsidR="00EC2DB0">
          <w:rPr>
            <w:noProof/>
            <w:webHidden/>
          </w:rPr>
          <w:t>7</w:t>
        </w:r>
        <w:r w:rsidR="00EC2DB0">
          <w:rPr>
            <w:noProof/>
            <w:webHidden/>
          </w:rPr>
          <w:fldChar w:fldCharType="end"/>
        </w:r>
      </w:hyperlink>
    </w:p>
    <w:p w14:paraId="4CC453DD" w14:textId="4BEA0E6E"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1" w:history="1">
        <w:r w:rsidR="00EC2DB0" w:rsidRPr="007804EF">
          <w:rPr>
            <w:rStyle w:val="Lienhypertexte"/>
            <w:noProof/>
          </w:rPr>
          <w:t>4.2.1.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Difficultés liées à l’axe de recherche 1 : Conception et développement de démonstrateurs pour l’interception radar</w:t>
        </w:r>
        <w:r w:rsidR="00EC2DB0">
          <w:rPr>
            <w:noProof/>
            <w:webHidden/>
          </w:rPr>
          <w:tab/>
        </w:r>
        <w:r w:rsidR="00EC2DB0">
          <w:rPr>
            <w:noProof/>
            <w:webHidden/>
          </w:rPr>
          <w:fldChar w:fldCharType="begin"/>
        </w:r>
        <w:r w:rsidR="00EC2DB0">
          <w:rPr>
            <w:noProof/>
            <w:webHidden/>
          </w:rPr>
          <w:instrText xml:space="preserve"> PAGEREF _Toc139532891 \h </w:instrText>
        </w:r>
        <w:r w:rsidR="00EC2DB0">
          <w:rPr>
            <w:noProof/>
            <w:webHidden/>
          </w:rPr>
        </w:r>
        <w:r w:rsidR="00EC2DB0">
          <w:rPr>
            <w:noProof/>
            <w:webHidden/>
          </w:rPr>
          <w:fldChar w:fldCharType="separate"/>
        </w:r>
        <w:r w:rsidR="00EC2DB0">
          <w:rPr>
            <w:noProof/>
            <w:webHidden/>
          </w:rPr>
          <w:t>8</w:t>
        </w:r>
        <w:r w:rsidR="00EC2DB0">
          <w:rPr>
            <w:noProof/>
            <w:webHidden/>
          </w:rPr>
          <w:fldChar w:fldCharType="end"/>
        </w:r>
      </w:hyperlink>
    </w:p>
    <w:p w14:paraId="22D234A1" w14:textId="335F362C"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2" w:history="1">
        <w:r w:rsidR="00EC2DB0" w:rsidRPr="007804EF">
          <w:rPr>
            <w:rStyle w:val="Lienhypertexte"/>
            <w:noProof/>
          </w:rPr>
          <w:t>4.2.2.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Difficultés liées à l’axe de recherche 2 : Conception et développement d’une plateforme de simulation radar</w:t>
        </w:r>
        <w:r w:rsidR="00EC2DB0">
          <w:rPr>
            <w:noProof/>
            <w:webHidden/>
          </w:rPr>
          <w:tab/>
        </w:r>
        <w:r w:rsidR="00EC2DB0">
          <w:rPr>
            <w:noProof/>
            <w:webHidden/>
          </w:rPr>
          <w:fldChar w:fldCharType="begin"/>
        </w:r>
        <w:r w:rsidR="00EC2DB0">
          <w:rPr>
            <w:noProof/>
            <w:webHidden/>
          </w:rPr>
          <w:instrText xml:space="preserve"> PAGEREF _Toc139532892 \h </w:instrText>
        </w:r>
        <w:r w:rsidR="00EC2DB0">
          <w:rPr>
            <w:noProof/>
            <w:webHidden/>
          </w:rPr>
        </w:r>
        <w:r w:rsidR="00EC2DB0">
          <w:rPr>
            <w:noProof/>
            <w:webHidden/>
          </w:rPr>
          <w:fldChar w:fldCharType="separate"/>
        </w:r>
        <w:r w:rsidR="00EC2DB0">
          <w:rPr>
            <w:noProof/>
            <w:webHidden/>
          </w:rPr>
          <w:t>17</w:t>
        </w:r>
        <w:r w:rsidR="00EC2DB0">
          <w:rPr>
            <w:noProof/>
            <w:webHidden/>
          </w:rPr>
          <w:fldChar w:fldCharType="end"/>
        </w:r>
      </w:hyperlink>
    </w:p>
    <w:p w14:paraId="7539DB2D" w14:textId="4DD52817"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3" w:history="1">
        <w:r w:rsidR="00EC2DB0" w:rsidRPr="007804EF">
          <w:rPr>
            <w:rStyle w:val="Lienhypertexte"/>
            <w:noProof/>
          </w:rPr>
          <w:t>4.3.</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Présentation des connaissances existantes et accessibles</w:t>
        </w:r>
        <w:r w:rsidR="00EC2DB0">
          <w:rPr>
            <w:noProof/>
            <w:webHidden/>
          </w:rPr>
          <w:tab/>
        </w:r>
        <w:r w:rsidR="00EC2DB0">
          <w:rPr>
            <w:noProof/>
            <w:webHidden/>
          </w:rPr>
          <w:fldChar w:fldCharType="begin"/>
        </w:r>
        <w:r w:rsidR="00EC2DB0">
          <w:rPr>
            <w:noProof/>
            <w:webHidden/>
          </w:rPr>
          <w:instrText xml:space="preserve"> PAGEREF _Toc139532893 \h </w:instrText>
        </w:r>
        <w:r w:rsidR="00EC2DB0">
          <w:rPr>
            <w:noProof/>
            <w:webHidden/>
          </w:rPr>
        </w:r>
        <w:r w:rsidR="00EC2DB0">
          <w:rPr>
            <w:noProof/>
            <w:webHidden/>
          </w:rPr>
          <w:fldChar w:fldCharType="separate"/>
        </w:r>
        <w:r w:rsidR="00EC2DB0">
          <w:rPr>
            <w:noProof/>
            <w:webHidden/>
          </w:rPr>
          <w:t>18</w:t>
        </w:r>
        <w:r w:rsidR="00EC2DB0">
          <w:rPr>
            <w:noProof/>
            <w:webHidden/>
          </w:rPr>
          <w:fldChar w:fldCharType="end"/>
        </w:r>
      </w:hyperlink>
    </w:p>
    <w:p w14:paraId="479A539E" w14:textId="441AFAD3"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4" w:history="1">
        <w:r w:rsidR="00EC2DB0" w:rsidRPr="007804EF">
          <w:rPr>
            <w:rStyle w:val="Lienhypertexte"/>
            <w:noProof/>
          </w:rPr>
          <w:t>4.3.1.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Stratégies d’interception des radars LPI</w:t>
        </w:r>
        <w:r w:rsidR="00EC2DB0">
          <w:rPr>
            <w:noProof/>
            <w:webHidden/>
          </w:rPr>
          <w:tab/>
        </w:r>
        <w:r w:rsidR="00EC2DB0">
          <w:rPr>
            <w:noProof/>
            <w:webHidden/>
          </w:rPr>
          <w:fldChar w:fldCharType="begin"/>
        </w:r>
        <w:r w:rsidR="00EC2DB0">
          <w:rPr>
            <w:noProof/>
            <w:webHidden/>
          </w:rPr>
          <w:instrText xml:space="preserve"> PAGEREF _Toc139532894 \h </w:instrText>
        </w:r>
        <w:r w:rsidR="00EC2DB0">
          <w:rPr>
            <w:noProof/>
            <w:webHidden/>
          </w:rPr>
        </w:r>
        <w:r w:rsidR="00EC2DB0">
          <w:rPr>
            <w:noProof/>
            <w:webHidden/>
          </w:rPr>
          <w:fldChar w:fldCharType="separate"/>
        </w:r>
        <w:r w:rsidR="00EC2DB0">
          <w:rPr>
            <w:noProof/>
            <w:webHidden/>
          </w:rPr>
          <w:t>19</w:t>
        </w:r>
        <w:r w:rsidR="00EC2DB0">
          <w:rPr>
            <w:noProof/>
            <w:webHidden/>
          </w:rPr>
          <w:fldChar w:fldCharType="end"/>
        </w:r>
      </w:hyperlink>
    </w:p>
    <w:p w14:paraId="0686C16C" w14:textId="09A0B633"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5" w:history="1">
        <w:r w:rsidR="00EC2DB0" w:rsidRPr="007804EF">
          <w:rPr>
            <w:rStyle w:val="Lienhypertexte"/>
            <w:noProof/>
          </w:rPr>
          <w:t>4.3.2.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Utilisation de l’intelligence artificielle pour les solutions d’interception radar</w:t>
        </w:r>
        <w:r w:rsidR="00EC2DB0">
          <w:rPr>
            <w:noProof/>
            <w:webHidden/>
          </w:rPr>
          <w:tab/>
        </w:r>
        <w:r w:rsidR="00EC2DB0">
          <w:rPr>
            <w:noProof/>
            <w:webHidden/>
          </w:rPr>
          <w:fldChar w:fldCharType="begin"/>
        </w:r>
        <w:r w:rsidR="00EC2DB0">
          <w:rPr>
            <w:noProof/>
            <w:webHidden/>
          </w:rPr>
          <w:instrText xml:space="preserve"> PAGEREF _Toc139532895 \h </w:instrText>
        </w:r>
        <w:r w:rsidR="00EC2DB0">
          <w:rPr>
            <w:noProof/>
            <w:webHidden/>
          </w:rPr>
        </w:r>
        <w:r w:rsidR="00EC2DB0">
          <w:rPr>
            <w:noProof/>
            <w:webHidden/>
          </w:rPr>
          <w:fldChar w:fldCharType="separate"/>
        </w:r>
        <w:r w:rsidR="00EC2DB0">
          <w:rPr>
            <w:noProof/>
            <w:webHidden/>
          </w:rPr>
          <w:t>26</w:t>
        </w:r>
        <w:r w:rsidR="00EC2DB0">
          <w:rPr>
            <w:noProof/>
            <w:webHidden/>
          </w:rPr>
          <w:fldChar w:fldCharType="end"/>
        </w:r>
      </w:hyperlink>
    </w:p>
    <w:p w14:paraId="7AB70AB9" w14:textId="3725E77F"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6" w:history="1">
        <w:r w:rsidR="00EC2DB0" w:rsidRPr="007804EF">
          <w:rPr>
            <w:rStyle w:val="Lienhypertexte"/>
            <w:noProof/>
          </w:rPr>
          <w:t>4.3.3.</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Conclusions et limites de l’état de l’art</w:t>
        </w:r>
        <w:r w:rsidR="00EC2DB0">
          <w:rPr>
            <w:noProof/>
            <w:webHidden/>
          </w:rPr>
          <w:tab/>
        </w:r>
        <w:r w:rsidR="00EC2DB0">
          <w:rPr>
            <w:noProof/>
            <w:webHidden/>
          </w:rPr>
          <w:fldChar w:fldCharType="begin"/>
        </w:r>
        <w:r w:rsidR="00EC2DB0">
          <w:rPr>
            <w:noProof/>
            <w:webHidden/>
          </w:rPr>
          <w:instrText xml:space="preserve"> PAGEREF _Toc139532896 \h </w:instrText>
        </w:r>
        <w:r w:rsidR="00EC2DB0">
          <w:rPr>
            <w:noProof/>
            <w:webHidden/>
          </w:rPr>
        </w:r>
        <w:r w:rsidR="00EC2DB0">
          <w:rPr>
            <w:noProof/>
            <w:webHidden/>
          </w:rPr>
          <w:fldChar w:fldCharType="separate"/>
        </w:r>
        <w:r w:rsidR="00EC2DB0">
          <w:rPr>
            <w:noProof/>
            <w:webHidden/>
          </w:rPr>
          <w:t>30</w:t>
        </w:r>
        <w:r w:rsidR="00EC2DB0">
          <w:rPr>
            <w:noProof/>
            <w:webHidden/>
          </w:rPr>
          <w:fldChar w:fldCharType="end"/>
        </w:r>
      </w:hyperlink>
    </w:p>
    <w:p w14:paraId="5B2347C7" w14:textId="5DBC1D1A"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97" w:history="1">
        <w:r w:rsidR="00EC2DB0" w:rsidRPr="007804EF">
          <w:rPr>
            <w:rStyle w:val="Lienhypertexte"/>
            <w:noProof/>
          </w:rPr>
          <w:t>5.</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Contributions scientifiques, techniques ou technologiques</w:t>
        </w:r>
        <w:r w:rsidR="00EC2DB0">
          <w:rPr>
            <w:noProof/>
            <w:webHidden/>
          </w:rPr>
          <w:tab/>
        </w:r>
        <w:r w:rsidR="00EC2DB0">
          <w:rPr>
            <w:noProof/>
            <w:webHidden/>
          </w:rPr>
          <w:fldChar w:fldCharType="begin"/>
        </w:r>
        <w:r w:rsidR="00EC2DB0">
          <w:rPr>
            <w:noProof/>
            <w:webHidden/>
          </w:rPr>
          <w:instrText xml:space="preserve"> PAGEREF _Toc139532897 \h </w:instrText>
        </w:r>
        <w:r w:rsidR="00EC2DB0">
          <w:rPr>
            <w:noProof/>
            <w:webHidden/>
          </w:rPr>
        </w:r>
        <w:r w:rsidR="00EC2DB0">
          <w:rPr>
            <w:noProof/>
            <w:webHidden/>
          </w:rPr>
          <w:fldChar w:fldCharType="separate"/>
        </w:r>
        <w:r w:rsidR="00EC2DB0">
          <w:rPr>
            <w:noProof/>
            <w:webHidden/>
          </w:rPr>
          <w:t>31</w:t>
        </w:r>
        <w:r w:rsidR="00EC2DB0">
          <w:rPr>
            <w:noProof/>
            <w:webHidden/>
          </w:rPr>
          <w:fldChar w:fldCharType="end"/>
        </w:r>
      </w:hyperlink>
    </w:p>
    <w:p w14:paraId="73857EC6" w14:textId="2BE35BD8"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98" w:history="1">
        <w:r w:rsidR="00EC2DB0" w:rsidRPr="007804EF">
          <w:rPr>
            <w:rStyle w:val="Lienhypertexte"/>
            <w:noProof/>
          </w:rPr>
          <w:t>6.</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Description de la démarche suivie et des travaux réalisés</w:t>
        </w:r>
        <w:r w:rsidR="00EC2DB0">
          <w:rPr>
            <w:noProof/>
            <w:webHidden/>
          </w:rPr>
          <w:tab/>
        </w:r>
        <w:r w:rsidR="00EC2DB0">
          <w:rPr>
            <w:noProof/>
            <w:webHidden/>
          </w:rPr>
          <w:fldChar w:fldCharType="begin"/>
        </w:r>
        <w:r w:rsidR="00EC2DB0">
          <w:rPr>
            <w:noProof/>
            <w:webHidden/>
          </w:rPr>
          <w:instrText xml:space="preserve"> PAGEREF _Toc139532898 \h </w:instrText>
        </w:r>
        <w:r w:rsidR="00EC2DB0">
          <w:rPr>
            <w:noProof/>
            <w:webHidden/>
          </w:rPr>
        </w:r>
        <w:r w:rsidR="00EC2DB0">
          <w:rPr>
            <w:noProof/>
            <w:webHidden/>
          </w:rPr>
          <w:fldChar w:fldCharType="separate"/>
        </w:r>
        <w:r w:rsidR="00EC2DB0">
          <w:rPr>
            <w:noProof/>
            <w:webHidden/>
          </w:rPr>
          <w:t>32</w:t>
        </w:r>
        <w:r w:rsidR="00EC2DB0">
          <w:rPr>
            <w:noProof/>
            <w:webHidden/>
          </w:rPr>
          <w:fldChar w:fldCharType="end"/>
        </w:r>
      </w:hyperlink>
    </w:p>
    <w:p w14:paraId="635D57D5" w14:textId="16B9330E"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9" w:history="1">
        <w:r w:rsidR="00EC2DB0" w:rsidRPr="007804EF">
          <w:rPr>
            <w:rStyle w:val="Lienhypertexte"/>
            <w:noProof/>
          </w:rPr>
          <w:t>6.1.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Rappel des travaux menés en 2021</w:t>
        </w:r>
        <w:r w:rsidR="00EC2DB0">
          <w:rPr>
            <w:noProof/>
            <w:webHidden/>
          </w:rPr>
          <w:tab/>
        </w:r>
        <w:r w:rsidR="00EC2DB0">
          <w:rPr>
            <w:noProof/>
            <w:webHidden/>
          </w:rPr>
          <w:fldChar w:fldCharType="begin"/>
        </w:r>
        <w:r w:rsidR="00EC2DB0">
          <w:rPr>
            <w:noProof/>
            <w:webHidden/>
          </w:rPr>
          <w:instrText xml:space="preserve"> PAGEREF _Toc139532899 \h </w:instrText>
        </w:r>
        <w:r w:rsidR="00EC2DB0">
          <w:rPr>
            <w:noProof/>
            <w:webHidden/>
          </w:rPr>
        </w:r>
        <w:r w:rsidR="00EC2DB0">
          <w:rPr>
            <w:noProof/>
            <w:webHidden/>
          </w:rPr>
          <w:fldChar w:fldCharType="separate"/>
        </w:r>
        <w:r w:rsidR="00EC2DB0">
          <w:rPr>
            <w:noProof/>
            <w:webHidden/>
          </w:rPr>
          <w:t>32</w:t>
        </w:r>
        <w:r w:rsidR="00EC2DB0">
          <w:rPr>
            <w:noProof/>
            <w:webHidden/>
          </w:rPr>
          <w:fldChar w:fldCharType="end"/>
        </w:r>
      </w:hyperlink>
    </w:p>
    <w:p w14:paraId="0EFF616C" w14:textId="68199AAC"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900" w:history="1">
        <w:r w:rsidR="00EC2DB0" w:rsidRPr="007804EF">
          <w:rPr>
            <w:rStyle w:val="Lienhypertexte"/>
            <w:noProof/>
          </w:rPr>
          <w:t>6.2.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Axe de recherche 1 : Conception et développement de démonstrateurs pour l’interception radar</w:t>
        </w:r>
        <w:r w:rsidR="00EC2DB0">
          <w:rPr>
            <w:noProof/>
            <w:webHidden/>
          </w:rPr>
          <w:tab/>
        </w:r>
        <w:r w:rsidR="00EC2DB0">
          <w:rPr>
            <w:noProof/>
            <w:webHidden/>
          </w:rPr>
          <w:fldChar w:fldCharType="begin"/>
        </w:r>
        <w:r w:rsidR="00EC2DB0">
          <w:rPr>
            <w:noProof/>
            <w:webHidden/>
          </w:rPr>
          <w:instrText xml:space="preserve"> PAGEREF _Toc139532900 \h </w:instrText>
        </w:r>
        <w:r w:rsidR="00EC2DB0">
          <w:rPr>
            <w:noProof/>
            <w:webHidden/>
          </w:rPr>
        </w:r>
        <w:r w:rsidR="00EC2DB0">
          <w:rPr>
            <w:noProof/>
            <w:webHidden/>
          </w:rPr>
          <w:fldChar w:fldCharType="separate"/>
        </w:r>
        <w:r w:rsidR="00EC2DB0">
          <w:rPr>
            <w:noProof/>
            <w:webHidden/>
          </w:rPr>
          <w:t>33</w:t>
        </w:r>
        <w:r w:rsidR="00EC2DB0">
          <w:rPr>
            <w:noProof/>
            <w:webHidden/>
          </w:rPr>
          <w:fldChar w:fldCharType="end"/>
        </w:r>
      </w:hyperlink>
    </w:p>
    <w:p w14:paraId="764913F2" w14:textId="1A4342AC"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1" w:history="1">
        <w:r w:rsidR="00EC2DB0" w:rsidRPr="007804EF">
          <w:rPr>
            <w:rStyle w:val="Lienhypertexte"/>
            <w:noProof/>
          </w:rPr>
          <w:t>6.2.1.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Étude, conception et développement d’un réseau radiogoniométrique large bande avec multipolarisation</w:t>
        </w:r>
        <w:r w:rsidR="00EC2DB0">
          <w:rPr>
            <w:noProof/>
            <w:webHidden/>
          </w:rPr>
          <w:tab/>
        </w:r>
        <w:r w:rsidR="00EC2DB0">
          <w:rPr>
            <w:noProof/>
            <w:webHidden/>
          </w:rPr>
          <w:fldChar w:fldCharType="begin"/>
        </w:r>
        <w:r w:rsidR="00EC2DB0">
          <w:rPr>
            <w:noProof/>
            <w:webHidden/>
          </w:rPr>
          <w:instrText xml:space="preserve"> PAGEREF _Toc139532901 \h </w:instrText>
        </w:r>
        <w:r w:rsidR="00EC2DB0">
          <w:rPr>
            <w:noProof/>
            <w:webHidden/>
          </w:rPr>
        </w:r>
        <w:r w:rsidR="00EC2DB0">
          <w:rPr>
            <w:noProof/>
            <w:webHidden/>
          </w:rPr>
          <w:fldChar w:fldCharType="separate"/>
        </w:r>
        <w:r w:rsidR="00EC2DB0">
          <w:rPr>
            <w:noProof/>
            <w:webHidden/>
          </w:rPr>
          <w:t>34</w:t>
        </w:r>
        <w:r w:rsidR="00EC2DB0">
          <w:rPr>
            <w:noProof/>
            <w:webHidden/>
          </w:rPr>
          <w:fldChar w:fldCharType="end"/>
        </w:r>
      </w:hyperlink>
    </w:p>
    <w:p w14:paraId="6C8F0F17" w14:textId="32DFD41A"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2" w:history="1">
        <w:r w:rsidR="00EC2DB0" w:rsidRPr="007804EF">
          <w:rPr>
            <w:rStyle w:val="Lienhypertexte"/>
            <w:noProof/>
          </w:rPr>
          <w:t>6.2.2.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Définition d’une nouvelle architecture de plateforme sécurisée d’interception SIGINT</w:t>
        </w:r>
        <w:r w:rsidR="00EC2DB0">
          <w:rPr>
            <w:noProof/>
            <w:webHidden/>
          </w:rPr>
          <w:tab/>
        </w:r>
        <w:r w:rsidR="00EC2DB0">
          <w:rPr>
            <w:noProof/>
            <w:webHidden/>
          </w:rPr>
          <w:fldChar w:fldCharType="begin"/>
        </w:r>
        <w:r w:rsidR="00EC2DB0">
          <w:rPr>
            <w:noProof/>
            <w:webHidden/>
          </w:rPr>
          <w:instrText xml:space="preserve"> PAGEREF _Toc139532902 \h </w:instrText>
        </w:r>
        <w:r w:rsidR="00EC2DB0">
          <w:rPr>
            <w:noProof/>
            <w:webHidden/>
          </w:rPr>
        </w:r>
        <w:r w:rsidR="00EC2DB0">
          <w:rPr>
            <w:noProof/>
            <w:webHidden/>
          </w:rPr>
          <w:fldChar w:fldCharType="separate"/>
        </w:r>
        <w:r w:rsidR="00EC2DB0">
          <w:rPr>
            <w:noProof/>
            <w:webHidden/>
          </w:rPr>
          <w:t>40</w:t>
        </w:r>
        <w:r w:rsidR="00EC2DB0">
          <w:rPr>
            <w:noProof/>
            <w:webHidden/>
          </w:rPr>
          <w:fldChar w:fldCharType="end"/>
        </w:r>
      </w:hyperlink>
    </w:p>
    <w:p w14:paraId="4742E003" w14:textId="56EABA89"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3" w:history="1">
        <w:r w:rsidR="00EC2DB0" w:rsidRPr="007804EF">
          <w:rPr>
            <w:rStyle w:val="Lienhypertexte"/>
            <w:noProof/>
          </w:rPr>
          <w:t>6.2.3.</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Amélioration de l’entraînement des IA pour la classification des impulsions radars</w:t>
        </w:r>
        <w:r w:rsidR="00EC2DB0">
          <w:rPr>
            <w:noProof/>
            <w:webHidden/>
          </w:rPr>
          <w:tab/>
        </w:r>
        <w:r w:rsidR="00EC2DB0">
          <w:rPr>
            <w:noProof/>
            <w:webHidden/>
          </w:rPr>
          <w:fldChar w:fldCharType="begin"/>
        </w:r>
        <w:r w:rsidR="00EC2DB0">
          <w:rPr>
            <w:noProof/>
            <w:webHidden/>
          </w:rPr>
          <w:instrText xml:space="preserve"> PAGEREF _Toc139532903 \h </w:instrText>
        </w:r>
        <w:r w:rsidR="00EC2DB0">
          <w:rPr>
            <w:noProof/>
            <w:webHidden/>
          </w:rPr>
        </w:r>
        <w:r w:rsidR="00EC2DB0">
          <w:rPr>
            <w:noProof/>
            <w:webHidden/>
          </w:rPr>
          <w:fldChar w:fldCharType="separate"/>
        </w:r>
        <w:r w:rsidR="00EC2DB0">
          <w:rPr>
            <w:noProof/>
            <w:webHidden/>
          </w:rPr>
          <w:t>41</w:t>
        </w:r>
        <w:r w:rsidR="00EC2DB0">
          <w:rPr>
            <w:noProof/>
            <w:webHidden/>
          </w:rPr>
          <w:fldChar w:fldCharType="end"/>
        </w:r>
      </w:hyperlink>
    </w:p>
    <w:p w14:paraId="6B98BA44" w14:textId="0906A70B"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4" w:history="1">
        <w:r w:rsidR="00EC2DB0" w:rsidRPr="007804EF">
          <w:rPr>
            <w:rStyle w:val="Lienhypertexte"/>
            <w:noProof/>
          </w:rPr>
          <w:t>6.2.4.</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Développement d’une nouvelle méthode de classification des impulsions radars</w:t>
        </w:r>
        <w:r w:rsidR="00EC2DB0">
          <w:rPr>
            <w:noProof/>
            <w:webHidden/>
          </w:rPr>
          <w:tab/>
        </w:r>
        <w:r w:rsidR="00EC2DB0">
          <w:rPr>
            <w:noProof/>
            <w:webHidden/>
          </w:rPr>
          <w:fldChar w:fldCharType="begin"/>
        </w:r>
        <w:r w:rsidR="00EC2DB0">
          <w:rPr>
            <w:noProof/>
            <w:webHidden/>
          </w:rPr>
          <w:instrText xml:space="preserve"> PAGEREF _Toc139532904 \h </w:instrText>
        </w:r>
        <w:r w:rsidR="00EC2DB0">
          <w:rPr>
            <w:noProof/>
            <w:webHidden/>
          </w:rPr>
        </w:r>
        <w:r w:rsidR="00EC2DB0">
          <w:rPr>
            <w:noProof/>
            <w:webHidden/>
          </w:rPr>
          <w:fldChar w:fldCharType="separate"/>
        </w:r>
        <w:r w:rsidR="00EC2DB0">
          <w:rPr>
            <w:noProof/>
            <w:webHidden/>
          </w:rPr>
          <w:t>46</w:t>
        </w:r>
        <w:r w:rsidR="00EC2DB0">
          <w:rPr>
            <w:noProof/>
            <w:webHidden/>
          </w:rPr>
          <w:fldChar w:fldCharType="end"/>
        </w:r>
      </w:hyperlink>
    </w:p>
    <w:p w14:paraId="5D2EA11C" w14:textId="6EEB032E"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5" w:history="1">
        <w:r w:rsidR="00EC2DB0" w:rsidRPr="007804EF">
          <w:rPr>
            <w:rStyle w:val="Lienhypertexte"/>
            <w:noProof/>
          </w:rPr>
          <w:t>6.2.5.</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Conception, développement et analyse d’un simulateur de données ELINT</w:t>
        </w:r>
        <w:r w:rsidR="00EC2DB0">
          <w:rPr>
            <w:noProof/>
            <w:webHidden/>
          </w:rPr>
          <w:tab/>
        </w:r>
        <w:r w:rsidR="00EC2DB0">
          <w:rPr>
            <w:noProof/>
            <w:webHidden/>
          </w:rPr>
          <w:fldChar w:fldCharType="begin"/>
        </w:r>
        <w:r w:rsidR="00EC2DB0">
          <w:rPr>
            <w:noProof/>
            <w:webHidden/>
          </w:rPr>
          <w:instrText xml:space="preserve"> PAGEREF _Toc139532905 \h </w:instrText>
        </w:r>
        <w:r w:rsidR="00EC2DB0">
          <w:rPr>
            <w:noProof/>
            <w:webHidden/>
          </w:rPr>
        </w:r>
        <w:r w:rsidR="00EC2DB0">
          <w:rPr>
            <w:noProof/>
            <w:webHidden/>
          </w:rPr>
          <w:fldChar w:fldCharType="separate"/>
        </w:r>
        <w:r w:rsidR="00EC2DB0">
          <w:rPr>
            <w:noProof/>
            <w:webHidden/>
          </w:rPr>
          <w:t>50</w:t>
        </w:r>
        <w:r w:rsidR="00EC2DB0">
          <w:rPr>
            <w:noProof/>
            <w:webHidden/>
          </w:rPr>
          <w:fldChar w:fldCharType="end"/>
        </w:r>
      </w:hyperlink>
    </w:p>
    <w:p w14:paraId="60E7AA47" w14:textId="5770A41C" w:rsidR="00EC2DB0" w:rsidRDefault="008F5E81">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906" w:history="1">
        <w:r w:rsidR="00EC2DB0" w:rsidRPr="007804EF">
          <w:rPr>
            <w:rStyle w:val="Lienhypertexte"/>
            <w:noProof/>
          </w:rPr>
          <w:t>6.3.</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Axe de recherche 2 : Conception et développement d’une plateforme de simulation radar</w:t>
        </w:r>
        <w:r w:rsidR="00EC2DB0">
          <w:rPr>
            <w:noProof/>
            <w:webHidden/>
          </w:rPr>
          <w:tab/>
        </w:r>
        <w:r w:rsidR="00EC2DB0">
          <w:rPr>
            <w:noProof/>
            <w:webHidden/>
          </w:rPr>
          <w:fldChar w:fldCharType="begin"/>
        </w:r>
        <w:r w:rsidR="00EC2DB0">
          <w:rPr>
            <w:noProof/>
            <w:webHidden/>
          </w:rPr>
          <w:instrText xml:space="preserve"> PAGEREF _Toc139532906 \h </w:instrText>
        </w:r>
        <w:r w:rsidR="00EC2DB0">
          <w:rPr>
            <w:noProof/>
            <w:webHidden/>
          </w:rPr>
        </w:r>
        <w:r w:rsidR="00EC2DB0">
          <w:rPr>
            <w:noProof/>
            <w:webHidden/>
          </w:rPr>
          <w:fldChar w:fldCharType="separate"/>
        </w:r>
        <w:r w:rsidR="00EC2DB0">
          <w:rPr>
            <w:noProof/>
            <w:webHidden/>
          </w:rPr>
          <w:t>55</w:t>
        </w:r>
        <w:r w:rsidR="00EC2DB0">
          <w:rPr>
            <w:noProof/>
            <w:webHidden/>
          </w:rPr>
          <w:fldChar w:fldCharType="end"/>
        </w:r>
      </w:hyperlink>
    </w:p>
    <w:p w14:paraId="327C5058" w14:textId="2E008DC4"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7" w:history="1">
        <w:r w:rsidR="00EC2DB0" w:rsidRPr="007804EF">
          <w:rPr>
            <w:rStyle w:val="Lienhypertexte"/>
            <w:noProof/>
          </w:rPr>
          <w:t>6.3.1.</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Mise en œuvre d’un modulateur vectoriel large bande</w:t>
        </w:r>
        <w:r w:rsidR="00EC2DB0">
          <w:rPr>
            <w:noProof/>
            <w:webHidden/>
          </w:rPr>
          <w:tab/>
        </w:r>
        <w:r w:rsidR="00EC2DB0">
          <w:rPr>
            <w:noProof/>
            <w:webHidden/>
          </w:rPr>
          <w:fldChar w:fldCharType="begin"/>
        </w:r>
        <w:r w:rsidR="00EC2DB0">
          <w:rPr>
            <w:noProof/>
            <w:webHidden/>
          </w:rPr>
          <w:instrText xml:space="preserve"> PAGEREF _Toc139532907 \h </w:instrText>
        </w:r>
        <w:r w:rsidR="00EC2DB0">
          <w:rPr>
            <w:noProof/>
            <w:webHidden/>
          </w:rPr>
        </w:r>
        <w:r w:rsidR="00EC2DB0">
          <w:rPr>
            <w:noProof/>
            <w:webHidden/>
          </w:rPr>
          <w:fldChar w:fldCharType="separate"/>
        </w:r>
        <w:r w:rsidR="00EC2DB0">
          <w:rPr>
            <w:noProof/>
            <w:webHidden/>
          </w:rPr>
          <w:t>55</w:t>
        </w:r>
        <w:r w:rsidR="00EC2DB0">
          <w:rPr>
            <w:noProof/>
            <w:webHidden/>
          </w:rPr>
          <w:fldChar w:fldCharType="end"/>
        </w:r>
      </w:hyperlink>
    </w:p>
    <w:p w14:paraId="6622FEAF" w14:textId="5ECA171D"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8" w:history="1">
        <w:r w:rsidR="00EC2DB0" w:rsidRPr="007804EF">
          <w:rPr>
            <w:rStyle w:val="Lienhypertexte"/>
            <w:noProof/>
          </w:rPr>
          <w:t>6.3.2.</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Amélioration du bruit de phases des PLL</w:t>
        </w:r>
        <w:r w:rsidR="00EC2DB0">
          <w:rPr>
            <w:noProof/>
            <w:webHidden/>
          </w:rPr>
          <w:tab/>
        </w:r>
        <w:r w:rsidR="00EC2DB0">
          <w:rPr>
            <w:noProof/>
            <w:webHidden/>
          </w:rPr>
          <w:fldChar w:fldCharType="begin"/>
        </w:r>
        <w:r w:rsidR="00EC2DB0">
          <w:rPr>
            <w:noProof/>
            <w:webHidden/>
          </w:rPr>
          <w:instrText xml:space="preserve"> PAGEREF _Toc139532908 \h </w:instrText>
        </w:r>
        <w:r w:rsidR="00EC2DB0">
          <w:rPr>
            <w:noProof/>
            <w:webHidden/>
          </w:rPr>
        </w:r>
        <w:r w:rsidR="00EC2DB0">
          <w:rPr>
            <w:noProof/>
            <w:webHidden/>
          </w:rPr>
          <w:fldChar w:fldCharType="separate"/>
        </w:r>
        <w:r w:rsidR="00EC2DB0">
          <w:rPr>
            <w:noProof/>
            <w:webHidden/>
          </w:rPr>
          <w:t>59</w:t>
        </w:r>
        <w:r w:rsidR="00EC2DB0">
          <w:rPr>
            <w:noProof/>
            <w:webHidden/>
          </w:rPr>
          <w:fldChar w:fldCharType="end"/>
        </w:r>
      </w:hyperlink>
    </w:p>
    <w:p w14:paraId="67915AAF" w14:textId="58AF4343" w:rsidR="00EC2DB0" w:rsidRDefault="008F5E81">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9" w:history="1">
        <w:r w:rsidR="00EC2DB0" w:rsidRPr="007804EF">
          <w:rPr>
            <w:rStyle w:val="Lienhypertexte"/>
            <w:noProof/>
          </w:rPr>
          <w:t>6.3.3.</w:t>
        </w:r>
        <w:r w:rsidR="00EC2DB0">
          <w:rPr>
            <w:rFonts w:asciiTheme="minorHAnsi" w:eastAsiaTheme="minorEastAsia" w:hAnsiTheme="minorHAnsi" w:cstheme="minorBidi"/>
            <w:noProof/>
            <w:color w:val="auto"/>
            <w:kern w:val="2"/>
            <w:sz w:val="24"/>
            <w14:ligatures w14:val="standardContextual"/>
          </w:rPr>
          <w:tab/>
        </w:r>
        <w:r w:rsidR="00EC2DB0" w:rsidRPr="007804EF">
          <w:rPr>
            <w:rStyle w:val="Lienhypertexte"/>
            <w:noProof/>
          </w:rPr>
          <w:t>Conclusion de l’axe de recherche 2</w:t>
        </w:r>
        <w:r w:rsidR="00EC2DB0">
          <w:rPr>
            <w:noProof/>
            <w:webHidden/>
          </w:rPr>
          <w:tab/>
        </w:r>
        <w:r w:rsidR="00EC2DB0">
          <w:rPr>
            <w:noProof/>
            <w:webHidden/>
          </w:rPr>
          <w:fldChar w:fldCharType="begin"/>
        </w:r>
        <w:r w:rsidR="00EC2DB0">
          <w:rPr>
            <w:noProof/>
            <w:webHidden/>
          </w:rPr>
          <w:instrText xml:space="preserve"> PAGEREF _Toc139532909 \h </w:instrText>
        </w:r>
        <w:r w:rsidR="00EC2DB0">
          <w:rPr>
            <w:noProof/>
            <w:webHidden/>
          </w:rPr>
        </w:r>
        <w:r w:rsidR="00EC2DB0">
          <w:rPr>
            <w:noProof/>
            <w:webHidden/>
          </w:rPr>
          <w:fldChar w:fldCharType="separate"/>
        </w:r>
        <w:r w:rsidR="00EC2DB0">
          <w:rPr>
            <w:noProof/>
            <w:webHidden/>
          </w:rPr>
          <w:t>62</w:t>
        </w:r>
        <w:r w:rsidR="00EC2DB0">
          <w:rPr>
            <w:noProof/>
            <w:webHidden/>
          </w:rPr>
          <w:fldChar w:fldCharType="end"/>
        </w:r>
      </w:hyperlink>
    </w:p>
    <w:p w14:paraId="4E50E6FB" w14:textId="2B56B2F4" w:rsidR="00EC2DB0" w:rsidRDefault="008F5E81">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910" w:history="1">
        <w:r w:rsidR="00EC2DB0" w:rsidRPr="007804EF">
          <w:rPr>
            <w:rStyle w:val="Lienhypertexte"/>
            <w:noProof/>
          </w:rPr>
          <w:t>7.</w:t>
        </w:r>
        <w:r w:rsidR="00EC2DB0">
          <w:rPr>
            <w:rFonts w:asciiTheme="minorHAnsi" w:eastAsiaTheme="minorEastAsia" w:hAnsiTheme="minorHAnsi" w:cstheme="minorBidi"/>
            <w:b w:val="0"/>
            <w:noProof/>
            <w:color w:val="auto"/>
            <w:kern w:val="2"/>
            <w:sz w:val="24"/>
            <w14:ligatures w14:val="standardContextual"/>
          </w:rPr>
          <w:tab/>
        </w:r>
        <w:r w:rsidR="00EC2DB0" w:rsidRPr="007804EF">
          <w:rPr>
            <w:rStyle w:val="Lienhypertexte"/>
            <w:noProof/>
          </w:rPr>
          <w:t>Ressources humaines associées à l’opération</w:t>
        </w:r>
        <w:r w:rsidR="00EC2DB0">
          <w:rPr>
            <w:noProof/>
            <w:webHidden/>
          </w:rPr>
          <w:tab/>
        </w:r>
        <w:r w:rsidR="00EC2DB0">
          <w:rPr>
            <w:noProof/>
            <w:webHidden/>
          </w:rPr>
          <w:fldChar w:fldCharType="begin"/>
        </w:r>
        <w:r w:rsidR="00EC2DB0">
          <w:rPr>
            <w:noProof/>
            <w:webHidden/>
          </w:rPr>
          <w:instrText xml:space="preserve"> PAGEREF _Toc139532910 \h </w:instrText>
        </w:r>
        <w:r w:rsidR="00EC2DB0">
          <w:rPr>
            <w:noProof/>
            <w:webHidden/>
          </w:rPr>
        </w:r>
        <w:r w:rsidR="00EC2DB0">
          <w:rPr>
            <w:noProof/>
            <w:webHidden/>
          </w:rPr>
          <w:fldChar w:fldCharType="separate"/>
        </w:r>
        <w:r w:rsidR="00EC2DB0">
          <w:rPr>
            <w:noProof/>
            <w:webHidden/>
          </w:rPr>
          <w:t>62</w:t>
        </w:r>
        <w:r w:rsidR="00EC2DB0">
          <w:rPr>
            <w:noProof/>
            <w:webHidden/>
          </w:rPr>
          <w:fldChar w:fldCharType="end"/>
        </w:r>
      </w:hyperlink>
    </w:p>
    <w:p w14:paraId="78E77D88" w14:textId="10BA0B3F"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39532880"/>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39532881"/>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3D52AA">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20B0096B" w:rsidR="00FF1567" w:rsidRDefault="003D52AA">
            <w:pPr>
              <w:jc w:val="left"/>
              <w:rPr>
                <w:highlight w:val="cyan"/>
              </w:rPr>
            </w:pPr>
            <w:r>
              <w:t xml:space="preserve">Volume horaire déclaré au CIR pour l'opération : </w:t>
            </w:r>
            <w:r w:rsidR="00206BD4">
              <w:t>22 466</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39532882"/>
      <w:bookmarkEnd w:id="9"/>
      <w:r w:rsidRPr="00AA0069">
        <w:t>Opérations de R&amp;D dans le cadre de l’activité de l’entreprise</w:t>
      </w:r>
      <w:bookmarkEnd w:id="10"/>
      <w:bookmarkEnd w:id="11"/>
      <w:bookmarkEnd w:id="12"/>
    </w:p>
    <w:p w14:paraId="10FDDD1E" w14:textId="72ABF012" w:rsidR="00206BD4" w:rsidRDefault="00206BD4" w:rsidP="00206BD4">
      <w:pPr>
        <w:rPr>
          <w:b/>
          <w:bCs/>
          <w:color w:val="FF0000"/>
        </w:rPr>
      </w:pPr>
      <w:r w:rsidRPr="00206BD4">
        <w:rPr>
          <w:b/>
          <w:bCs/>
          <w:color w:val="FF0000"/>
          <w:u w:val="single"/>
        </w:rPr>
        <w:t>Remarque importante :</w:t>
      </w:r>
      <w:r w:rsidRPr="00206BD4">
        <w:rPr>
          <w:b/>
          <w:bCs/>
          <w:color w:val="FF0000"/>
        </w:rPr>
        <w:t xml:space="preserve">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p w14:paraId="3851096D" w14:textId="406AA430" w:rsidR="00206BD4" w:rsidRDefault="00206BD4" w:rsidP="00206BD4">
      <w:r>
        <w:t>L’opération de R&amp;D Interception et Simulation Radar présentée dans ce document est organisée autour de 2 axes de recherches complémentaires :</w:t>
      </w:r>
    </w:p>
    <w:p w14:paraId="1706AA80" w14:textId="16158BCD" w:rsidR="00206BD4" w:rsidRDefault="00684F1C" w:rsidP="004F541A">
      <w:pPr>
        <w:pStyle w:val="Paragraphedeliste"/>
        <w:numPr>
          <w:ilvl w:val="0"/>
          <w:numId w:val="3"/>
        </w:numPr>
      </w:pPr>
      <w:r>
        <w:t>La conception et le développement de démonstrateurs pour l’interception radar</w:t>
      </w:r>
    </w:p>
    <w:p w14:paraId="633C3197" w14:textId="7DD40037" w:rsidR="00684F1C" w:rsidRDefault="00684F1C" w:rsidP="004F541A">
      <w:pPr>
        <w:pStyle w:val="Paragraphedeliste"/>
        <w:numPr>
          <w:ilvl w:val="0"/>
          <w:numId w:val="3"/>
        </w:numPr>
      </w:pPr>
      <w:r>
        <w:t xml:space="preserve">La conception et le développement </w:t>
      </w:r>
      <w:r w:rsidR="00182F71">
        <w:t>d’une plateforme</w:t>
      </w:r>
      <w:r>
        <w:t xml:space="preserve"> de simulation radar</w:t>
      </w:r>
    </w:p>
    <w:p w14:paraId="77A45148" w14:textId="38010666" w:rsidR="00C93AC3" w:rsidRDefault="00C93AC3" w:rsidP="00A1414C">
      <w:pPr>
        <w:pStyle w:val="Titre2"/>
        <w:keepNext/>
      </w:pPr>
      <w:bookmarkStart w:id="13" w:name="_Toc139466708"/>
      <w:bookmarkStart w:id="14" w:name="_Toc139532883"/>
      <w:r>
        <w:t>Conception et développement de démonstrateurs pour l’interception radar</w:t>
      </w:r>
      <w:bookmarkEnd w:id="13"/>
      <w:bookmarkEnd w:id="14"/>
    </w:p>
    <w:p w14:paraId="397A2AC0" w14:textId="5F8B70E3" w:rsidR="00C93AC3" w:rsidRDefault="00C93AC3" w:rsidP="00A1414C">
      <w:r>
        <w:t xml:space="preserve">L’activité de cet axe de recherche englobe l’ensemble des développements réalisés autour d’une plateforme de conception visant la proposition d’équipements </w:t>
      </w:r>
      <w:r>
        <w:lastRenderedPageBreak/>
        <w:t>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t>Les systèmes R-ESM (Radar Electronic Support Measures) et ELINT (ELectronic INTelligence)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4F541A">
      <w:pPr>
        <w:pStyle w:val="Paragraphedeliste"/>
        <w:numPr>
          <w:ilvl w:val="0"/>
          <w:numId w:val="4"/>
        </w:numPr>
      </w:pPr>
      <w:r>
        <w:t>Le mode R-ESM permettant :</w:t>
      </w:r>
    </w:p>
    <w:p w14:paraId="487C37A4" w14:textId="77777777" w:rsidR="00C93AC3" w:rsidRDefault="00C93AC3" w:rsidP="004F541A">
      <w:pPr>
        <w:pStyle w:val="Paragraphedeliste"/>
        <w:numPr>
          <w:ilvl w:val="1"/>
          <w:numId w:val="4"/>
        </w:numPr>
      </w:pPr>
      <w:r>
        <w:t>La surveillance permanente du spectre</w:t>
      </w:r>
    </w:p>
    <w:p w14:paraId="5B6FF6D5" w14:textId="77777777" w:rsidR="00C93AC3" w:rsidRDefault="00C93AC3" w:rsidP="004F541A">
      <w:pPr>
        <w:pStyle w:val="Paragraphedeliste"/>
        <w:numPr>
          <w:ilvl w:val="1"/>
          <w:numId w:val="4"/>
        </w:numPr>
      </w:pPr>
      <w:r>
        <w:t>La détection et l’identification immédiate des signaux</w:t>
      </w:r>
    </w:p>
    <w:p w14:paraId="56084EDA" w14:textId="5C0F1B05" w:rsidR="00C93AC3" w:rsidRDefault="00C93AC3" w:rsidP="004F541A">
      <w:pPr>
        <w:pStyle w:val="Paragraphedeliste"/>
        <w:numPr>
          <w:ilvl w:val="1"/>
          <w:numId w:val="4"/>
        </w:numPr>
      </w:pPr>
      <w:r>
        <w:t>Une identification précise et solide des signaux radar à partir d’une bibliothèque ou une base de données de signatures radar développée par AVANTIX, CARACAL</w:t>
      </w:r>
    </w:p>
    <w:p w14:paraId="093B73D3" w14:textId="0A68C154" w:rsidR="00C93AC3" w:rsidRDefault="00C93AC3" w:rsidP="004F541A">
      <w:pPr>
        <w:pStyle w:val="Paragraphedeliste"/>
        <w:numPr>
          <w:ilvl w:val="1"/>
          <w:numId w:val="4"/>
        </w:numPr>
      </w:pPr>
      <w:r>
        <w:t>Une visualisation tactique temps-réel avec des symboles NATO</w:t>
      </w:r>
    </w:p>
    <w:p w14:paraId="3861D403" w14:textId="79B2076B" w:rsidR="00C93AC3" w:rsidRDefault="00C93AC3" w:rsidP="004F541A">
      <w:pPr>
        <w:pStyle w:val="Paragraphedeliste"/>
        <w:numPr>
          <w:ilvl w:val="0"/>
          <w:numId w:val="4"/>
        </w:numPr>
      </w:pPr>
      <w:r>
        <w:t>Le mode ELINT offrant :</w:t>
      </w:r>
    </w:p>
    <w:p w14:paraId="785A74DB" w14:textId="0EEE7DCA" w:rsidR="00C93AC3" w:rsidRDefault="00C93AC3" w:rsidP="004F541A">
      <w:pPr>
        <w:pStyle w:val="Paragraphedeliste"/>
        <w:numPr>
          <w:ilvl w:val="1"/>
          <w:numId w:val="4"/>
        </w:numPr>
      </w:pPr>
      <w:r>
        <w:t>La possibilité d’enregistrement automatique des échecs d’identification</w:t>
      </w:r>
    </w:p>
    <w:p w14:paraId="686DEEBD" w14:textId="137FD7E0" w:rsidR="00C93AC3" w:rsidRDefault="00C93AC3" w:rsidP="004F541A">
      <w:pPr>
        <w:pStyle w:val="Paragraphedeliste"/>
        <w:numPr>
          <w:ilvl w:val="1"/>
          <w:numId w:val="4"/>
        </w:numPr>
      </w:pPr>
      <w:r>
        <w:t>Un outil puissant pour l’analyse de signaux inconnus, s’appuyant notamment sur un logiciel d’analyse post-mission des signaux radar avec enregistrement de nouveaux signaux et de reconnaissance des radars connus conçu en interne par AVANTIX, OSCAR</w:t>
      </w:r>
    </w:p>
    <w:p w14:paraId="4428AE5E" w14:textId="2F1B5000" w:rsidR="00C93AC3" w:rsidRDefault="00C93AC3" w:rsidP="004F541A">
      <w:pPr>
        <w:pStyle w:val="Paragraphedeliste"/>
        <w:numPr>
          <w:ilvl w:val="1"/>
          <w:numId w:val="4"/>
        </w:numPr>
      </w:pPr>
      <w:r>
        <w:t>Des outils hors ligne pour une analyse en profondeur</w:t>
      </w:r>
    </w:p>
    <w:p w14:paraId="2B08EBE1" w14:textId="3F1A8E5F" w:rsidR="00C93AC3" w:rsidRDefault="00C93AC3" w:rsidP="004F541A">
      <w:pPr>
        <w:pStyle w:val="Paragraphedeliste"/>
        <w:numPr>
          <w:ilvl w:val="1"/>
          <w:numId w:val="4"/>
        </w:numPr>
      </w:pPr>
      <w:r>
        <w:t>La gestion des données</w:t>
      </w:r>
    </w:p>
    <w:p w14:paraId="76CC9639" w14:textId="270C1C6A" w:rsidR="00C93AC3" w:rsidRDefault="00C93AC3" w:rsidP="00C93AC3">
      <w:r>
        <w:t xml:space="preserve">La </w:t>
      </w:r>
      <w:r w:rsidRPr="00C93AC3">
        <w:t>plateforme et ses intercepteurs produits montent en charge en termes de performances et de fonctionnalités. Cette montée en charge est impliquée par les évolutions technologiques des systèmes radar. Comme aujourd’hui, où il s’agit de concevoir des systèmes R-ESM/ELINT répondant aux besoins d’interception des radars de dernière génération : les radars LPI</w:t>
      </w:r>
      <w:r>
        <w:t xml:space="preserve"> (Low Probability Interception)</w:t>
      </w:r>
      <w:r w:rsidRPr="00C93AC3">
        <w:t>. Ces derniers étant 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39532884"/>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w:t>
      </w:r>
      <w:r>
        <w:lastRenderedPageBreak/>
        <w:t>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4F541A">
      <w:pPr>
        <w:pStyle w:val="Paragraphedeliste"/>
        <w:numPr>
          <w:ilvl w:val="0"/>
          <w:numId w:val="5"/>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4F541A">
      <w:pPr>
        <w:pStyle w:val="Paragraphedeliste"/>
        <w:numPr>
          <w:ilvl w:val="0"/>
          <w:numId w:val="5"/>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39532885"/>
      <w:bookmarkEnd w:id="17"/>
      <w:r>
        <w:t>Indicateur</w:t>
      </w:r>
      <w:r w:rsidR="005023CD">
        <w:t>s</w:t>
      </w:r>
      <w:r>
        <w:t xml:space="preserve"> de R&amp;D liés à l’opération</w:t>
      </w:r>
      <w:bookmarkEnd w:id="18"/>
      <w:bookmarkEnd w:id="19"/>
      <w:bookmarkEnd w:id="20"/>
    </w:p>
    <w:p w14:paraId="4B3B4BF6" w14:textId="77777777" w:rsidR="00627764" w:rsidRDefault="00627764" w:rsidP="00627764">
      <w:r>
        <w:t>Les travaux menés lors de cette opération de R&amp;D ont permis le dépôt de plusieurs brevets liés aux deux axes de recherche :</w:t>
      </w:r>
    </w:p>
    <w:p w14:paraId="1974F8A9" w14:textId="6B759385" w:rsidR="00627764" w:rsidRDefault="00627764" w:rsidP="004F541A">
      <w:pPr>
        <w:pStyle w:val="Paragraphedeliste"/>
        <w:numPr>
          <w:ilvl w:val="0"/>
          <w:numId w:val="6"/>
        </w:numPr>
      </w:pPr>
      <w:r>
        <w:t xml:space="preserve">Un brevet intitulé </w:t>
      </w:r>
      <w:r w:rsidRPr="00305667">
        <w:rPr>
          <w:i/>
          <w:iCs/>
        </w:rPr>
        <w:t>« Système et procédé d’identification de source radar »</w:t>
      </w:r>
      <w:r>
        <w:t>. Référence : FR- 18-74115 / EP3674741A1</w:t>
      </w:r>
    </w:p>
    <w:p w14:paraId="344300C4" w14:textId="031C2AEA" w:rsidR="00627764" w:rsidRDefault="00627764" w:rsidP="004F541A">
      <w:pPr>
        <w:pStyle w:val="Paragraphedeliste"/>
        <w:numPr>
          <w:ilvl w:val="0"/>
          <w:numId w:val="6"/>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p>
    <w:p w14:paraId="3843252E" w14:textId="5BC38C8C" w:rsidR="00627764" w:rsidRDefault="00627764" w:rsidP="004F541A">
      <w:pPr>
        <w:pStyle w:val="Paragraphedeliste"/>
        <w:numPr>
          <w:ilvl w:val="0"/>
          <w:numId w:val="6"/>
        </w:numPr>
      </w:pPr>
      <w:r>
        <w:t xml:space="preserve">Un brevet intitulé </w:t>
      </w:r>
      <w:r w:rsidRPr="00305667">
        <w:rPr>
          <w:i/>
          <w:iCs/>
        </w:rPr>
        <w:t>« Procédé d’agrégation et de régulation de messages temps réel via un canal de communication bidirectionnel contraint »</w:t>
      </w:r>
    </w:p>
    <w:p w14:paraId="44C75ABA" w14:textId="1A03E29F" w:rsidR="00627764" w:rsidRPr="005B6B2D" w:rsidRDefault="00627764" w:rsidP="004F541A">
      <w:pPr>
        <w:pStyle w:val="Paragraphedeliste"/>
        <w:numPr>
          <w:ilvl w:val="0"/>
          <w:numId w:val="6"/>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p>
    <w:p w14:paraId="4FBF4D57" w14:textId="6C19CC2C" w:rsidR="005B6B2D" w:rsidRDefault="005B6B2D" w:rsidP="004F541A">
      <w:pPr>
        <w:pStyle w:val="Paragraphedeliste"/>
        <w:numPr>
          <w:ilvl w:val="0"/>
          <w:numId w:val="6"/>
        </w:numPr>
      </w:pPr>
      <w:r>
        <w:t xml:space="preserve">Un brevet intitulé </w:t>
      </w:r>
      <w:r>
        <w:rPr>
          <w:i/>
          <w:iCs/>
        </w:rPr>
        <w:t>« Procédé de désentrelacement d’impulsions radars »</w:t>
      </w:r>
      <w:r w:rsidRPr="005B6B2D">
        <w:t xml:space="preserve">. </w:t>
      </w:r>
      <w:r>
        <w:t xml:space="preserve">Numéro de dépôt : </w:t>
      </w:r>
      <w:r w:rsidRPr="005B6B2D">
        <w:t>23305059.0</w:t>
      </w:r>
    </w:p>
    <w:p w14:paraId="071ADD22" w14:textId="77777777" w:rsidR="0008660F" w:rsidRDefault="00627764" w:rsidP="00627764">
      <w:r>
        <w:t xml:space="preserve">Dans le cadre </w:t>
      </w:r>
      <w:r w:rsidR="00305667">
        <w:t xml:space="preserve">de cette opération de R&amp;D, nous avons également une thèse CIFRE portant sur </w:t>
      </w:r>
      <w:r w:rsidR="005B601A">
        <w:t>des travaux de Machine Learning et d’Intelligence Artificielle</w:t>
      </w:r>
      <w:r w:rsidR="0008660F">
        <w:t xml:space="preserve">. Les </w:t>
      </w:r>
      <w:r w:rsidR="0008660F" w:rsidRPr="0008660F">
        <w:t xml:space="preserve">travaux </w:t>
      </w:r>
      <w:r w:rsidR="0008660F" w:rsidRPr="0008660F">
        <w:lastRenderedPageBreak/>
        <w:t xml:space="preserve">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77777777" w:rsidR="0008660F" w:rsidRDefault="0008660F" w:rsidP="0008660F">
      <w:r>
        <w:t>Les travaux de R&amp;D réalisés dans le cadre de cette thèse ont donné lieu à deux publications :</w:t>
      </w:r>
    </w:p>
    <w:p w14:paraId="2E15747A" w14:textId="77777777" w:rsidR="0008660F" w:rsidRPr="0008660F" w:rsidRDefault="0008660F" w:rsidP="004F541A">
      <w:pPr>
        <w:pStyle w:val="Paragraphedeliste"/>
        <w:numPr>
          <w:ilvl w:val="0"/>
          <w:numId w:val="7"/>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4F541A">
      <w:pPr>
        <w:pStyle w:val="Paragraphedeliste"/>
        <w:numPr>
          <w:ilvl w:val="0"/>
          <w:numId w:val="7"/>
        </w:num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t>METHODOLOGY, vol. 10, p. 11.</w:t>
      </w:r>
    </w:p>
    <w:p w14:paraId="4EFBCE6C" w14:textId="71D57331" w:rsidR="00627764" w:rsidRPr="00627764" w:rsidRDefault="0008660F" w:rsidP="0008660F">
      <w:r>
        <w:t xml:space="preserve">Une seconde thèse CIFRE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p>
    <w:p w14:paraId="00000062" w14:textId="25A8C235" w:rsidR="00FF1567" w:rsidRDefault="003D52AA" w:rsidP="00F96BD6">
      <w:pPr>
        <w:pStyle w:val="Titre1"/>
      </w:pPr>
      <w:bookmarkStart w:id="22" w:name="_heading=h.3rdcrjn" w:colFirst="0" w:colLast="0"/>
      <w:bookmarkStart w:id="23" w:name="_Toc124864203"/>
      <w:bookmarkStart w:id="24" w:name="_Toc139466711"/>
      <w:bookmarkStart w:id="25" w:name="_Toc139532886"/>
      <w:bookmarkEnd w:id="22"/>
      <w:r>
        <w:t>Objet de l’opération de R&amp;D</w:t>
      </w:r>
      <w:bookmarkEnd w:id="23"/>
      <w:bookmarkEnd w:id="24"/>
      <w:bookmarkEnd w:id="25"/>
    </w:p>
    <w:p w14:paraId="004300F9" w14:textId="6E7D059F" w:rsidR="00CA4104" w:rsidRDefault="003D52AA" w:rsidP="00CA4104">
      <w:pPr>
        <w:pStyle w:val="Titre2"/>
      </w:pPr>
      <w:bookmarkStart w:id="26" w:name="_heading=h.26in1rg" w:colFirst="0" w:colLast="0"/>
      <w:bookmarkStart w:id="27" w:name="_Toc124864204"/>
      <w:bookmarkStart w:id="28" w:name="_Toc139466712"/>
      <w:bookmarkStart w:id="29" w:name="_Toc139532887"/>
      <w:bookmarkEnd w:id="26"/>
      <w:r w:rsidRPr="00F96BD6">
        <w:t>Objectifs de l’opération de R&amp;D</w:t>
      </w:r>
      <w:bookmarkEnd w:id="27"/>
      <w:bookmarkEnd w:id="28"/>
      <w:bookmarkEnd w:id="29"/>
    </w:p>
    <w:p w14:paraId="32631BA8" w14:textId="1A349FAC" w:rsidR="00182F71" w:rsidRDefault="00182F71" w:rsidP="00182F71">
      <w:r>
        <w:t>Afin d’atteindre les objectifs globaux expliqués précédemment, nous avons dans la continuité des travaux menés les années passés, chercher en 2022 à travers ces axes de recherche à atteindre les objectifs suivants.</w:t>
      </w:r>
    </w:p>
    <w:p w14:paraId="3FBAEE2A" w14:textId="313CBA63" w:rsidR="00182F71" w:rsidRDefault="00182F71" w:rsidP="00182F71">
      <w:pPr>
        <w:pStyle w:val="Titre3"/>
      </w:pPr>
      <w:bookmarkStart w:id="30" w:name="_Toc139532888"/>
      <w:r>
        <w:t>Objectifs des travaux menés en 2022 dans le cadre de la conception et du développement de démonstrateurs pour l’interception radar</w:t>
      </w:r>
      <w:bookmarkEnd w:id="30"/>
    </w:p>
    <w:p w14:paraId="25548FC2" w14:textId="46B015C1" w:rsidR="00182F71" w:rsidRDefault="003F484A" w:rsidP="00182F71">
      <w:r>
        <w:t>A travers cet axe de recherche, notre objectif est de proposer, concevoir et développer des solutions pour l’interception de signaux radars et pour l’identification des ces derniers. Ainsi, les objectifs spécifiques que nous avions en 2022 sont les suivants :</w:t>
      </w:r>
    </w:p>
    <w:p w14:paraId="3F3E436A" w14:textId="77777777" w:rsidR="003F484A" w:rsidRDefault="003F484A" w:rsidP="004F541A">
      <w:pPr>
        <w:pStyle w:val="Paragraphedeliste"/>
        <w:numPr>
          <w:ilvl w:val="0"/>
          <w:numId w:val="27"/>
        </w:numPr>
      </w:pPr>
      <w:r>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w:t>
      </w:r>
    </w:p>
    <w:p w14:paraId="52AD0D5A" w14:textId="69278A9F" w:rsidR="003F484A"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53E61959" w14:textId="77777777" w:rsidR="003F484A" w:rsidRDefault="003F484A" w:rsidP="004F541A">
      <w:pPr>
        <w:pStyle w:val="Paragraphedeliste"/>
        <w:numPr>
          <w:ilvl w:val="0"/>
          <w:numId w:val="27"/>
        </w:numPr>
      </w:pPr>
      <w:r>
        <w:lastRenderedPageBreak/>
        <w:t>Améliorer les performances de nos méthodes de classification des impulsions par IA en optimisant la quantité de données à utiliser.</w:t>
      </w:r>
    </w:p>
    <w:p w14:paraId="3D675B80" w14:textId="77777777" w:rsidR="003F484A" w:rsidRDefault="003F484A" w:rsidP="004F541A">
      <w:pPr>
        <w:pStyle w:val="Paragraphedeliste"/>
        <w:numPr>
          <w:ilvl w:val="0"/>
          <w:numId w:val="27"/>
        </w:numPr>
      </w:pPr>
      <w:r>
        <w:t>Développé une nouvelle méthode de classification des impulsions radars sans l’utilisation d’IA.</w:t>
      </w:r>
    </w:p>
    <w:p w14:paraId="412E141E" w14:textId="77777777" w:rsidR="003F484A" w:rsidRDefault="003F484A" w:rsidP="004F541A">
      <w:pPr>
        <w:pStyle w:val="Paragraphedeliste"/>
        <w:numPr>
          <w:ilvl w:val="0"/>
          <w:numId w:val="27"/>
        </w:numPr>
      </w:pPr>
      <w:r>
        <w:t>Concevoir un simulateur de données de signaux bruts afin de constituer des bases de données de scénarios réels.</w:t>
      </w:r>
    </w:p>
    <w:p w14:paraId="3C6CF0DE" w14:textId="08FF2244" w:rsidR="003F484A" w:rsidRPr="00182F71" w:rsidRDefault="003F484A" w:rsidP="00182F71">
      <w:r>
        <w:t>De ce fait, une partie de nos travaux se concentre sur les architectures antennaires / hardware de nos systèmes pour l’interception, tandis qu’une autre partie s’intéresse aux méthodes algorithmiques de nos solutions pour l’identification et la classification.</w:t>
      </w:r>
    </w:p>
    <w:p w14:paraId="5231C4A8" w14:textId="1057CF12" w:rsidR="00182F71" w:rsidRDefault="00182F71" w:rsidP="00182F71">
      <w:pPr>
        <w:pStyle w:val="Titre3"/>
      </w:pPr>
      <w:bookmarkStart w:id="31" w:name="_Toc139532889"/>
      <w:r>
        <w:t>Objectifs des travaux menés en 2022 dans le cadre de la conception et du développement d’une plateforme de simulation radar</w:t>
      </w:r>
      <w:bookmarkEnd w:id="31"/>
    </w:p>
    <w:p w14:paraId="7F1A13A7" w14:textId="1C364E0B" w:rsidR="00182F71" w:rsidRPr="00182F71" w:rsidRDefault="00182F71" w:rsidP="00182F71">
      <w:r>
        <w:t xml:space="preserve">A travers cet axe de recherche, nous avons cherché à améliorer les performances de notre solution </w:t>
      </w:r>
      <w:r w:rsidR="004A7DC4">
        <w:t xml:space="preserve">de simulation radar, </w:t>
      </w:r>
      <w:r>
        <w:t xml:space="preserve">en proposant notamment la mise en place d’une nouvelle architecture améliorant la gestion de phase </w:t>
      </w:r>
      <w:r w:rsidR="004A7DC4">
        <w:t>et facilitant la calibration en phase</w:t>
      </w:r>
      <w:r w:rsidR="00F10E85">
        <w:t>, mais aussi à travers l’</w:t>
      </w:r>
      <w:r>
        <w:t>amélior</w:t>
      </w:r>
      <w:r w:rsidR="00F10E85">
        <w:t>ation</w:t>
      </w:r>
      <w:r>
        <w:t xml:space="preserve"> </w:t>
      </w:r>
      <w:r w:rsidR="00F10E85">
        <w:t>du</w:t>
      </w:r>
      <w:r>
        <w:t xml:space="preserve"> bruit de phase des PLL (Phase Locked-Loop)</w:t>
      </w:r>
      <w:r w:rsidR="004A7DC4">
        <w:t xml:space="preserve"> afin d’améliorer notre calibration dans le temps.</w:t>
      </w:r>
    </w:p>
    <w:p w14:paraId="788F0327" w14:textId="09FFFF87" w:rsidR="00DD6E7E" w:rsidRDefault="00DD6E7E" w:rsidP="00DD6E7E">
      <w:pPr>
        <w:pStyle w:val="Titre2"/>
      </w:pPr>
      <w:bookmarkStart w:id="32" w:name="_Toc139466713"/>
      <w:bookmarkStart w:id="33" w:name="_Toc139532890"/>
      <w:r>
        <w:t>Difficultés rencontrées par l’entreprise</w:t>
      </w:r>
      <w:bookmarkEnd w:id="32"/>
      <w:bookmarkEnd w:id="33"/>
    </w:p>
    <w:p w14:paraId="629A2556" w14:textId="77777777" w:rsidR="00564B01" w:rsidRDefault="00182F71" w:rsidP="00564B01">
      <w:r>
        <w:t xml:space="preserve">Les </w:t>
      </w:r>
      <w:r w:rsidRPr="00182F71">
        <w:t xml:space="preserve">verrous que nous rencontrons de manière récurrente dans le cadre </w:t>
      </w:r>
      <w:r>
        <w:t>de cette opération de recherche</w:t>
      </w:r>
      <w:r w:rsidR="00564B01">
        <w:t xml:space="preserve"> à travers les travaux d’interception et de simulation, </w:t>
      </w:r>
      <w:r w:rsidRPr="00182F71">
        <w:t>concernent l’ensemble des aspects définissant nos plateformes d’interception et de simulation. Ils concernent, entre autres</w:t>
      </w:r>
      <w:r w:rsidR="00564B01">
        <w:t> :</w:t>
      </w:r>
    </w:p>
    <w:p w14:paraId="3695F18A" w14:textId="4FF70ED0" w:rsidR="00564B01" w:rsidRDefault="00564B01" w:rsidP="004F541A">
      <w:pPr>
        <w:pStyle w:val="Paragraphedeliste"/>
        <w:numPr>
          <w:ilvl w:val="0"/>
          <w:numId w:val="8"/>
        </w:numPr>
      </w:pPr>
      <w:r>
        <w:t>La compatibilité des solutions développées avec une pluralité de technologies.</w:t>
      </w:r>
    </w:p>
    <w:p w14:paraId="74B27195" w14:textId="54001F86" w:rsidR="00564B01" w:rsidRDefault="00564B01" w:rsidP="004F541A">
      <w:pPr>
        <w:pStyle w:val="Paragraphedeliste"/>
        <w:numPr>
          <w:ilvl w:val="0"/>
          <w:numId w:val="8"/>
        </w:numPr>
      </w:pPr>
      <w:r>
        <w:t>L’architecture.</w:t>
      </w:r>
    </w:p>
    <w:p w14:paraId="5C2CA617" w14:textId="23C628FB" w:rsidR="00564B01" w:rsidRDefault="00564B01" w:rsidP="004F541A">
      <w:pPr>
        <w:pStyle w:val="Paragraphedeliste"/>
        <w:numPr>
          <w:ilvl w:val="0"/>
          <w:numId w:val="8"/>
        </w:numPr>
      </w:pPr>
      <w:r>
        <w:t>La chaîne de traitement radiofréquence (interception radar) et hyperfréquence (simulation radar) avec les problématiques d’amplification et de changement dynamique de fréquence de transition.</w:t>
      </w:r>
    </w:p>
    <w:p w14:paraId="32DA4E22" w14:textId="041EDBBC" w:rsidR="00564B01" w:rsidRDefault="00564B01" w:rsidP="004F541A">
      <w:pPr>
        <w:pStyle w:val="Paragraphedeliste"/>
        <w:numPr>
          <w:ilvl w:val="0"/>
          <w:numId w:val="8"/>
        </w:numPr>
      </w:pPr>
      <w:r>
        <w:t>Les aspects touchant à la démodulation, au démultiplexage, et au décryptage.</w:t>
      </w:r>
    </w:p>
    <w:p w14:paraId="4E22B56D" w14:textId="2EE077C4" w:rsidR="00564B01" w:rsidRDefault="00564B01" w:rsidP="004F541A">
      <w:pPr>
        <w:pStyle w:val="Paragraphedeliste"/>
        <w:numPr>
          <w:ilvl w:val="0"/>
          <w:numId w:val="8"/>
        </w:numPr>
      </w:pPr>
      <w:r>
        <w:t>La consommation de ressources matérielles et de calcul pour faire fonctionner les algorithmes d’extraction et de traitement de données.</w:t>
      </w:r>
    </w:p>
    <w:p w14:paraId="65A619D4" w14:textId="77777777" w:rsidR="00564B01" w:rsidRDefault="00564B01" w:rsidP="004F541A">
      <w:pPr>
        <w:pStyle w:val="Paragraphedeliste"/>
        <w:numPr>
          <w:ilvl w:val="0"/>
          <w:numId w:val="8"/>
        </w:numPr>
      </w:pPr>
      <w:r>
        <w:t>Le cycle fonctionnel.</w:t>
      </w:r>
    </w:p>
    <w:p w14:paraId="4454B36D" w14:textId="77777777" w:rsidR="00564B01" w:rsidRDefault="00564B01" w:rsidP="004F541A">
      <w:pPr>
        <w:pStyle w:val="Paragraphedeliste"/>
        <w:numPr>
          <w:ilvl w:val="0"/>
          <w:numId w:val="8"/>
        </w:numPr>
      </w:pPr>
      <w:r>
        <w:t>La définition de la stratégie de balayage pour intercepter les signaux radars.</w:t>
      </w:r>
    </w:p>
    <w:p w14:paraId="734C77BC" w14:textId="77777777" w:rsidR="00564B01" w:rsidRDefault="00564B01" w:rsidP="004F541A">
      <w:pPr>
        <w:pStyle w:val="Paragraphedeliste"/>
        <w:numPr>
          <w:ilvl w:val="0"/>
          <w:numId w:val="8"/>
        </w:numPr>
      </w:pPr>
      <w:r>
        <w:t>L’exploitation des informations interceptées : les données sont-elles pertinentes ? Une information raffinée sur la cible permet d'avoir davantage de détails sur elle. Mais en contrepartie, elle est moins pertinente car elle ne fournit plus uniquement les éléments qui sont seulement nécessaires et suffisants pour réagir face à une situation donnée.</w:t>
      </w:r>
    </w:p>
    <w:p w14:paraId="7FA5D17E" w14:textId="77777777" w:rsidR="00564B01" w:rsidRDefault="00564B01" w:rsidP="004F541A">
      <w:pPr>
        <w:pStyle w:val="Paragraphedeliste"/>
        <w:numPr>
          <w:ilvl w:val="0"/>
          <w:numId w:val="8"/>
        </w:numPr>
      </w:pPr>
      <w:r>
        <w:t>La mise au point.</w:t>
      </w:r>
    </w:p>
    <w:p w14:paraId="39620FFA" w14:textId="77777777" w:rsidR="00564B01" w:rsidRDefault="00564B01" w:rsidP="004F541A">
      <w:pPr>
        <w:pStyle w:val="Paragraphedeliste"/>
        <w:numPr>
          <w:ilvl w:val="0"/>
          <w:numId w:val="8"/>
        </w:numPr>
      </w:pPr>
      <w:r>
        <w:t>L’agilité logicielle.</w:t>
      </w:r>
    </w:p>
    <w:p w14:paraId="459E36B1" w14:textId="77777777" w:rsidR="00564B01" w:rsidRDefault="00564B01" w:rsidP="004F541A">
      <w:pPr>
        <w:pStyle w:val="Paragraphedeliste"/>
        <w:numPr>
          <w:ilvl w:val="0"/>
          <w:numId w:val="8"/>
        </w:numPr>
      </w:pPr>
      <w:r>
        <w:lastRenderedPageBreak/>
        <w:t>La sécurité (par exemple, dégradation des performances pour exportation des solutions conçues).</w:t>
      </w:r>
    </w:p>
    <w:p w14:paraId="623374D1" w14:textId="77777777" w:rsidR="001D748B" w:rsidRDefault="00564B01" w:rsidP="004F541A">
      <w:pPr>
        <w:pStyle w:val="Paragraphedeliste"/>
        <w:numPr>
          <w:ilvl w:val="0"/>
          <w:numId w:val="8"/>
        </w:numPr>
      </w:pPr>
      <w:r>
        <w:t>La gestion de l’obsolescence et la maintenabilité.</w:t>
      </w:r>
    </w:p>
    <w:p w14:paraId="0C49D89E" w14:textId="5904C96D" w:rsidR="001D748B" w:rsidRDefault="001D748B" w:rsidP="004F541A">
      <w:pPr>
        <w:pStyle w:val="Paragraphedeliste"/>
        <w:numPr>
          <w:ilvl w:val="0"/>
          <w:numId w:val="8"/>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6191E2F5" w14:textId="0807DB33" w:rsidR="00564B01" w:rsidRDefault="001D748B" w:rsidP="001D748B">
      <w:r>
        <w:t>Nous détaillons à travers les deux sections suivantes certains des verrous listés pour chacune des deux activités de cette opération de R&amp;D.</w:t>
      </w:r>
    </w:p>
    <w:p w14:paraId="2BDC55CB" w14:textId="4FC4B03E" w:rsidR="00BE2E83" w:rsidRDefault="00BE2E83" w:rsidP="00BE2E83">
      <w:pPr>
        <w:pStyle w:val="Titre3"/>
      </w:pPr>
      <w:bookmarkStart w:id="34" w:name="_Toc139532891"/>
      <w:r>
        <w:t>Difficultés liées à l’axe de recherche 1 : Conception et développement de démonstrateurs pour l’interception radar</w:t>
      </w:r>
      <w:bookmarkEnd w:id="34"/>
    </w:p>
    <w:p w14:paraId="00B8D042" w14:textId="386A2235"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3E97534" w:rsidR="008C31B7" w:rsidRDefault="008C31B7" w:rsidP="008C31B7">
      <w:pPr>
        <w:pStyle w:val="Lgende"/>
        <w:jc w:val="center"/>
      </w:pPr>
      <w:r>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D780F">
      <w:pPr>
        <w:pStyle w:val="Titre4"/>
      </w:pPr>
      <w:r>
        <w:t>Contrainte de conception hardware</w:t>
      </w:r>
    </w:p>
    <w:p w14:paraId="189DD1D3" w14:textId="77777777" w:rsidR="00FD780F" w:rsidRDefault="00FD780F" w:rsidP="00FD780F">
      <w:r>
        <w:t>Il s’agit, non exhaustivement, de répondre aux problématiques liées à :</w:t>
      </w:r>
    </w:p>
    <w:p w14:paraId="7D3D5133" w14:textId="391B6548" w:rsidR="00FD780F" w:rsidRDefault="00FD780F" w:rsidP="004F541A">
      <w:pPr>
        <w:pStyle w:val="Paragraphedeliste"/>
        <w:numPr>
          <w:ilvl w:val="0"/>
          <w:numId w:val="9"/>
        </w:numPr>
      </w:pPr>
      <w:r>
        <w:t>La miniaturisation, en parvenant à un compromis entre performance, encombrement, consommation, dissipation thermique, et minimisation des bruits acoustiques.</w:t>
      </w:r>
    </w:p>
    <w:p w14:paraId="3D2E32D4" w14:textId="77777777" w:rsidR="00FD780F" w:rsidRDefault="00FD780F" w:rsidP="004F541A">
      <w:pPr>
        <w:pStyle w:val="Paragraphedeliste"/>
        <w:numPr>
          <w:ilvl w:val="0"/>
          <w:numId w:val="9"/>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4F541A">
      <w:pPr>
        <w:pStyle w:val="Paragraphedeliste"/>
        <w:numPr>
          <w:ilvl w:val="0"/>
          <w:numId w:val="9"/>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incertitude subsiste quant à l'utilisation de composants de dernière génération. En </w:t>
      </w:r>
      <w:r>
        <w:lastRenderedPageBreak/>
        <w:t>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FD780F">
      <w:pPr>
        <w:pStyle w:val="Titre4"/>
      </w:pPr>
      <w:r>
        <w:t>Contraintes liées à la précision de la localisation</w:t>
      </w:r>
    </w:p>
    <w:p w14:paraId="240D6B48" w14:textId="77777777" w:rsidR="009C0EA0" w:rsidRDefault="009C0EA0" w:rsidP="009C0EA0">
      <w:r>
        <w:t>La précision de la localisation dépend des facteurs suivants :</w:t>
      </w:r>
    </w:p>
    <w:p w14:paraId="19668C72" w14:textId="77777777" w:rsidR="009C0EA0" w:rsidRDefault="009C0EA0" w:rsidP="004F541A">
      <w:pPr>
        <w:pStyle w:val="Paragraphedeliste"/>
        <w:numPr>
          <w:ilvl w:val="0"/>
          <w:numId w:val="10"/>
        </w:numPr>
      </w:pPr>
      <w:r>
        <w:t>Des performances du système antennaire.</w:t>
      </w:r>
    </w:p>
    <w:p w14:paraId="7F6EB67B" w14:textId="77777777" w:rsidR="009C0EA0" w:rsidRDefault="009C0EA0" w:rsidP="004F541A">
      <w:pPr>
        <w:pStyle w:val="Paragraphedeliste"/>
        <w:numPr>
          <w:ilvl w:val="0"/>
          <w:numId w:val="10"/>
        </w:numPr>
      </w:pPr>
      <w:r>
        <w:t>Des contraintes d’intégration et d’installation imposées par le porteur qui va embarquer le système antennaire dans le porteur, et qui vont impacter ses performances.</w:t>
      </w:r>
    </w:p>
    <w:p w14:paraId="7A473D29" w14:textId="77777777" w:rsidR="009C0EA0" w:rsidRDefault="009C0EA0" w:rsidP="004F541A">
      <w:pPr>
        <w:pStyle w:val="Paragraphedeliste"/>
        <w:numPr>
          <w:ilvl w:val="0"/>
          <w:numId w:val="10"/>
        </w:numPr>
      </w:pPr>
      <w:r>
        <w:t>De la compatibilité des solutions avec les autres équipements se trouvant à l’intérieur du porteur.</w:t>
      </w:r>
    </w:p>
    <w:p w14:paraId="00C8B2E1" w14:textId="77777777" w:rsidR="009C0EA0" w:rsidRDefault="009C0EA0" w:rsidP="004F541A">
      <w:pPr>
        <w:pStyle w:val="Paragraphedeliste"/>
        <w:numPr>
          <w:ilvl w:val="0"/>
          <w:numId w:val="10"/>
        </w:numPr>
      </w:pPr>
      <w:r>
        <w:t>De la propreté des tables de calibration</w:t>
      </w:r>
    </w:p>
    <w:p w14:paraId="48B8379B" w14:textId="77777777" w:rsidR="009C0EA0" w:rsidRDefault="009C0EA0" w:rsidP="004F541A">
      <w:pPr>
        <w:pStyle w:val="Paragraphedeliste"/>
        <w:numPr>
          <w:ilvl w:val="0"/>
          <w:numId w:val="10"/>
        </w:numPr>
      </w:pPr>
      <w:r>
        <w:t>De la qualité de la goniométrie (par amplitude ou par interférométrie).</w:t>
      </w:r>
    </w:p>
    <w:p w14:paraId="4E17EA12" w14:textId="5526B345" w:rsidR="009C0EA0" w:rsidRDefault="009C0EA0" w:rsidP="004F541A">
      <w:pPr>
        <w:pStyle w:val="Paragraphedeliste"/>
        <w:numPr>
          <w:ilvl w:val="0"/>
          <w:numId w:val="10"/>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79535F">
      <w:pPr>
        <w:pStyle w:val="Titre5"/>
      </w:pPr>
      <w:r>
        <w:t>Contraintes liées à la conception antennaire</w:t>
      </w:r>
      <w:r w:rsidR="00E20C10">
        <w:t xml:space="preserve"> et à l’évaluation de ses performances</w:t>
      </w:r>
    </w:p>
    <w:p w14:paraId="21248549" w14:textId="2D6830C6" w:rsidR="0079535F" w:rsidRDefault="0079535F" w:rsidP="0079535F">
      <w:r>
        <w:t xml:space="preserve">Le contexte électromagnétique dans lequel se trouve l’antenne impacte considérablement ses performances. En effet, les phénomènes de la Compatibilité </w:t>
      </w:r>
      <w:r w:rsidR="00C33310">
        <w:t>ÉlectroMagnétique</w:t>
      </w:r>
      <w:r>
        <w:t xml:space="preserve"> (CEM) peuvent être notamment causés par :</w:t>
      </w:r>
    </w:p>
    <w:p w14:paraId="1DF52789" w14:textId="77777777" w:rsidR="0079535F" w:rsidRDefault="0079535F" w:rsidP="004F541A">
      <w:pPr>
        <w:pStyle w:val="Paragraphedeliste"/>
        <w:numPr>
          <w:ilvl w:val="0"/>
          <w:numId w:val="11"/>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4F541A">
      <w:pPr>
        <w:pStyle w:val="Paragraphedeliste"/>
        <w:numPr>
          <w:ilvl w:val="0"/>
          <w:numId w:val="11"/>
        </w:numPr>
      </w:pPr>
      <w:r>
        <w:t>La topographie de la zone d’intérêt où l’interception doit être mise en œuvre.</w:t>
      </w:r>
    </w:p>
    <w:p w14:paraId="6E1BFCE6" w14:textId="0B743AEE" w:rsidR="0079535F" w:rsidRDefault="0079535F" w:rsidP="004F541A">
      <w:pPr>
        <w:pStyle w:val="Paragraphedeliste"/>
        <w:numPr>
          <w:ilvl w:val="0"/>
          <w:numId w:val="11"/>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77777777" w:rsidR="0079535F" w:rsidRDefault="0079535F" w:rsidP="0079535F">
      <w:r>
        <w:lastRenderedPageBreak/>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7777777" w:rsidR="0079535F" w:rsidRDefault="0079535F" w:rsidP="0079535F">
      <w:r>
        <w:t>D’une manière générale, lorsqu’on procède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7777777" w:rsidR="00E20C10" w:rsidRDefault="0079535F" w:rsidP="004F541A">
      <w:pPr>
        <w:pStyle w:val="Paragraphedeliste"/>
        <w:numPr>
          <w:ilvl w:val="0"/>
          <w:numId w:val="12"/>
        </w:numPr>
      </w:pPr>
      <w:r>
        <w:t>Pouvoir nous adapter à tous les types de porteurs possibles des solutions issues de notre plateforme d’interception</w:t>
      </w:r>
    </w:p>
    <w:p w14:paraId="13616BE6" w14:textId="684A9394" w:rsidR="0079535F" w:rsidRDefault="0079535F" w:rsidP="004F541A">
      <w:pPr>
        <w:pStyle w:val="Paragraphedeliste"/>
        <w:numPr>
          <w:ilvl w:val="0"/>
          <w:numId w:val="12"/>
        </w:numPr>
      </w:pPr>
      <w:r>
        <w:t>Trouver des solutions pour éliminer, de façon configurable, l’ensemble des interféreurs pouvant s’immiscer dans les fréquences d’intérêt (aussi bien ceux de l’environnement, que ceux installés dans les porteurs). Idéalement, il faut parvenir à filtrer et supprimer tous les interféreurs indépendamment les uns des</w:t>
      </w:r>
      <w:r w:rsidR="00E20C10">
        <w:t xml:space="preserve"> </w:t>
      </w:r>
      <w:r>
        <w:t>autres, ou à minima en filtrer et supprimer un nombre suffisant. Nous devons donc être en mesure de sélectionner les technologies et les composants susceptibles de répondre positivement à cette approche.</w:t>
      </w:r>
    </w:p>
    <w:p w14:paraId="26853ABC" w14:textId="77777777" w:rsidR="00E20C10" w:rsidRDefault="00E20C10" w:rsidP="00E20C10">
      <w:r>
        <w:t>C’est donc pour ces raisons que nous avons mené des études sur :</w:t>
      </w:r>
    </w:p>
    <w:p w14:paraId="00F04D1A" w14:textId="6139C1DF" w:rsidR="00E20C10" w:rsidRDefault="00E20C10" w:rsidP="004F541A">
      <w:pPr>
        <w:pStyle w:val="Paragraphedeliste"/>
        <w:numPr>
          <w:ilvl w:val="0"/>
          <w:numId w:val="13"/>
        </w:numPr>
      </w:pPr>
      <w:r>
        <w:t xml:space="preserve">La partie Front-end, avec le présélecteur (ODU – OutDoor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 Pour rappel, l’ODU est une partie Radio Fréquence à la base de l’antenne permettant de préfiltrer et </w:t>
      </w:r>
      <w:r w:rsidR="00C33310">
        <w:t>préamplifier</w:t>
      </w:r>
      <w:r>
        <w:t xml:space="preserve"> les signaux.</w:t>
      </w:r>
    </w:p>
    <w:p w14:paraId="08FA1C10" w14:textId="77777777" w:rsidR="00E20C10" w:rsidRDefault="00E20C10" w:rsidP="004F541A">
      <w:pPr>
        <w:pStyle w:val="Paragraphedeliste"/>
        <w:numPr>
          <w:ilvl w:val="0"/>
          <w:numId w:val="13"/>
        </w:numPr>
      </w:pPr>
      <w:r>
        <w:lastRenderedPageBreak/>
        <w:t>Un signal fort peut éventuellement saturer tous les éléments de la chaîne, masquer des détections ou générer des fausses détections. Un radar d’intérêt peut ainsi en masquer un second à cause du déclenchement d’une fausse détection, ou que ce second radar se trouve à un mauvais endroit en fréquence, etc.</w:t>
      </w:r>
    </w:p>
    <w:p w14:paraId="63543611" w14:textId="670D6C21" w:rsidR="00E20C10" w:rsidRDefault="00E20C10" w:rsidP="004F541A">
      <w:pPr>
        <w:pStyle w:val="Paragraphedeliste"/>
        <w:numPr>
          <w:ilvl w:val="0"/>
          <w:numId w:val="13"/>
        </w:numPr>
      </w:pPr>
      <w:r>
        <w:t>Les différents interféreurs pouvant être rencontrés actuellement, pour mieux les identifier.</w:t>
      </w:r>
    </w:p>
    <w:p w14:paraId="124E2893" w14:textId="75604426" w:rsidR="00E20C10" w:rsidRDefault="00E20C10" w:rsidP="00E20C10">
      <w:r>
        <w:t>Ces analyses démontrent ainsi la complexité à spécifier une solution d’interception capable d’identifier l’ensemble des interféreurs. Nous ne parvenons pas encore à définir clairement l’ensemble des éléments qui doivent être développés, les compromis qui doivent être trouvés, etc.</w:t>
      </w:r>
    </w:p>
    <w:p w14:paraId="1070697A" w14:textId="11906753" w:rsidR="00E20C10" w:rsidRDefault="00E20C10" w:rsidP="00E20C10">
      <w:pPr>
        <w:pStyle w:val="Titre5"/>
      </w:pPr>
      <w:r>
        <w:t xml:space="preserve">Contraintes liées </w:t>
      </w:r>
      <w:r w:rsidR="00CC45FD">
        <w:t xml:space="preserve">aux algorithmes de </w:t>
      </w:r>
      <w:r>
        <w:t>goniométrie</w:t>
      </w:r>
    </w:p>
    <w:p w14:paraId="45FFDEE3" w14:textId="7E111D10" w:rsidR="00E05CCD" w:rsidRDefault="00E05CCD" w:rsidP="00E05CCD">
      <w:r>
        <w:t>Les algorithmes de goniométrie que nous avons implémentés dans la plateforme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4F541A">
      <w:pPr>
        <w:pStyle w:val="Paragraphedeliste"/>
        <w:numPr>
          <w:ilvl w:val="0"/>
          <w:numId w:val="14"/>
        </w:numPr>
      </w:pPr>
      <w:r>
        <w:t>Développant des algorithmes offrant de nombreuses options de paramétrage et d’adaptation, en veillant à minimiser la consommation de charges de calcul.</w:t>
      </w:r>
    </w:p>
    <w:p w14:paraId="2D1BB757" w14:textId="6E5B38F4" w:rsidR="00E20C10" w:rsidRDefault="00E05CCD" w:rsidP="004F541A">
      <w:pPr>
        <w:pStyle w:val="Paragraphedeliste"/>
        <w:numPr>
          <w:ilvl w:val="0"/>
          <w:numId w:val="14"/>
        </w:numPr>
      </w:pPr>
      <w:r>
        <w:t>Utilisant la direction d’arrivée afin de distinguer les différentes sources en présence.</w:t>
      </w:r>
    </w:p>
    <w:p w14:paraId="471F3968" w14:textId="265AB3F2" w:rsidR="00CC45FD" w:rsidRDefault="00CC45FD" w:rsidP="00CC45FD">
      <w:pPr>
        <w:pStyle w:val="Titre4"/>
      </w:pPr>
      <w:r>
        <w:lastRenderedPageBreak/>
        <w:t>Difficultés liées à la stratégie de balayage</w:t>
      </w:r>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77777777" w:rsidR="00CC45FD" w:rsidRDefault="00CC45FD" w:rsidP="00CC45FD">
      <w:r>
        <w:t>La largeur de la bande d’acquisition fréquentielle impacte la durée de temps nécessaire pour réaliser le scan, et donc 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CC45FD">
      <w:pPr>
        <w:pStyle w:val="Titre4"/>
      </w:pPr>
      <w:r>
        <w:t>Difficultés liées à la qualité de mesure des impulsions radar</w:t>
      </w:r>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4F541A">
      <w:pPr>
        <w:pStyle w:val="Paragraphedeliste"/>
        <w:numPr>
          <w:ilvl w:val="0"/>
          <w:numId w:val="15"/>
        </w:numPr>
      </w:pPr>
      <w:r>
        <w:t>L’environnement radiofréquence et la présence de sources d’interférences.</w:t>
      </w:r>
    </w:p>
    <w:p w14:paraId="61C7CDDE" w14:textId="77777777" w:rsidR="00890607" w:rsidRDefault="00890607" w:rsidP="004F541A">
      <w:pPr>
        <w:pStyle w:val="Paragraphedeliste"/>
        <w:numPr>
          <w:ilvl w:val="0"/>
          <w:numId w:val="15"/>
        </w:numPr>
      </w:pPr>
      <w:r>
        <w:t>L’ensemble des éléments constituant la chaîne RF en amont, puisque les performances du récepteur dépendent de celles du système et du capteur antennaire.</w:t>
      </w:r>
    </w:p>
    <w:p w14:paraId="791C5438" w14:textId="1AF91C85" w:rsidR="00890607" w:rsidRDefault="00890607" w:rsidP="004F541A">
      <w:pPr>
        <w:pStyle w:val="Paragraphedeliste"/>
        <w:numPr>
          <w:ilvl w:val="0"/>
          <w:numId w:val="15"/>
        </w:numPr>
      </w:pPr>
      <w:r>
        <w:t>La qualité des données brutes en sortie du récepteur.</w:t>
      </w:r>
    </w:p>
    <w:p w14:paraId="4ED7E95F" w14:textId="3916D13A" w:rsidR="00890607" w:rsidRDefault="00890607" w:rsidP="00890607">
      <w:r>
        <w:t>La problématique consiste à pouvoir mesurer la durée des bursts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77777777" w:rsidR="00890607" w:rsidRDefault="00890607" w:rsidP="00890607">
      <w:r>
        <w:t>Le traitement bas niveau réalisé ne permet pas d’avoir en sortie des PW du contenu suffisamment précis. Ce traitement est limité vis à vis de la volumétrie des données qui peut atteindre le million de caractérisations à la seconde, et de la performance des algorithmes.</w:t>
      </w:r>
    </w:p>
    <w:p w14:paraId="1D89CB56" w14:textId="77777777" w:rsidR="00890607" w:rsidRDefault="00890607" w:rsidP="00890607">
      <w:r>
        <w:t>Des algorithmes plus efficients existent, mais rien ne garantit qu’on soit toujours en mesure de traiter les données brutes en amont s’ils venaient en remplacement de ceux implémentés. Le remplacement impliquerait aussi la nécessité de changement des cartes d’acquisition prévues pour traiter les 3 GHz de bande du nouveau récepteur de la plateforme.</w:t>
      </w:r>
    </w:p>
    <w:p w14:paraId="3B465EE4" w14:textId="7FCF70FC" w:rsidR="00890607" w:rsidRDefault="00890607" w:rsidP="00890607">
      <w:r>
        <w:t xml:space="preserve">Les différents traitements peuvent être réalisés par un FPGA (réseau de portes programmable sur site) ou par d’autres composants comme un RF-SoC (FPGA avec </w:t>
      </w:r>
      <w:r>
        <w:lastRenderedPageBreak/>
        <w:t>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42B5E76" w:rsidR="00890607" w:rsidRDefault="00890607" w:rsidP="00890607">
      <w:r>
        <w:t>En plus, nous ne possédons pas aujourd’hui l’option de corrélation entre les voies, ce qui engendre la possibilité qu’une information erronée puisse fausser la goniométrie.</w:t>
      </w:r>
    </w:p>
    <w:p w14:paraId="505C863F" w14:textId="29CBA972" w:rsidR="00890607" w:rsidRDefault="00890607" w:rsidP="00890607">
      <w:pPr>
        <w:pStyle w:val="Titre4"/>
      </w:pPr>
      <w:r>
        <w:t>Contraintes liées à l’algorithme d’extraction</w:t>
      </w:r>
    </w:p>
    <w:p w14:paraId="49519677" w14:textId="7583516B" w:rsidR="00CB340D" w:rsidRDefault="00CB340D" w:rsidP="00CB340D">
      <w:r>
        <w:t>L’algorithme d’extraction analyse les données synthétiques (PDW : Pulse Descriptor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7777777" w:rsidR="00CB340D" w:rsidRDefault="00CB340D" w:rsidP="00CB340D">
      <w:r>
        <w:t>L’extraction, menée en temps réel ou en différée par des CPUs, consiste à désentrelacer les PDW appartenant aux cibles radars. Selon le contexte, le désentrelacement peut fonctionner :</w:t>
      </w:r>
    </w:p>
    <w:p w14:paraId="3580289D" w14:textId="524E87C2" w:rsidR="00CB340D" w:rsidRDefault="00CB340D" w:rsidP="004F541A">
      <w:pPr>
        <w:pStyle w:val="Paragraphedeliste"/>
        <w:numPr>
          <w:ilvl w:val="0"/>
          <w:numId w:val="16"/>
        </w:numPr>
      </w:pPr>
      <w:r>
        <w:t>De manière orientée, en cherchant si le radar est référencé dans la BDD.</w:t>
      </w:r>
    </w:p>
    <w:p w14:paraId="3F82F9FE" w14:textId="10A2D83E" w:rsidR="00CB340D" w:rsidRDefault="00CB340D" w:rsidP="004F541A">
      <w:pPr>
        <w:pStyle w:val="Paragraphedeliste"/>
        <w:numPr>
          <w:ilvl w:val="0"/>
          <w:numId w:val="16"/>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31E0B8F2" w:rsidR="00CB340D" w:rsidRDefault="00CB340D" w:rsidP="00CB340D">
      <w:r>
        <w:lastRenderedPageBreak/>
        <w:t>Par ailleurs, l’efficience de l’algorithme dépend de la pertinence et l’exhaustivité des informations contenues dans la BDD. Il faut savoir que nous n’avons aucune prise de décision sur son contenu. En effet, nous ne construisons pas nos BDD radar, mais 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CB340D">
      <w:pPr>
        <w:pStyle w:val="Titre4"/>
      </w:pPr>
      <w:r>
        <w:t>Contraintes liées aux stratégies d’IA à mettre en œuvre</w:t>
      </w:r>
    </w:p>
    <w:p w14:paraId="2BA9333E" w14:textId="77777777" w:rsidR="00CB340D" w:rsidRDefault="00CB340D" w:rsidP="00CB340D">
      <w:r>
        <w:t>La méthode de reconnaissance radar se déroule en 2 étapes :</w:t>
      </w:r>
    </w:p>
    <w:p w14:paraId="02C11455" w14:textId="4435B63A" w:rsidR="00F617E8" w:rsidRDefault="00CB340D" w:rsidP="004F541A">
      <w:pPr>
        <w:pStyle w:val="Paragraphedeliste"/>
        <w:numPr>
          <w:ilvl w:val="0"/>
          <w:numId w:val="17"/>
        </w:numPr>
      </w:pPr>
      <w:r>
        <w:t>Désentrelacement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4F541A">
      <w:pPr>
        <w:pStyle w:val="Paragraphedeliste"/>
        <w:numPr>
          <w:ilvl w:val="0"/>
          <w:numId w:val="17"/>
        </w:numPr>
      </w:pPr>
      <w:r>
        <w:t>Identification des émetteurs à partir des impulsions reçues.</w:t>
      </w:r>
    </w:p>
    <w:p w14:paraId="34D69FC5" w14:textId="77777777" w:rsidR="00CB340D" w:rsidRDefault="00CB340D" w:rsidP="00CB340D">
      <w:r>
        <w:t>Les méthodes de désentrelacement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5A5CAD07"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 Dans un contexte militaire de détection radar, le challenge sera de développer une méthode qui </w:t>
      </w:r>
      <w:r w:rsidR="00CB340D">
        <w:lastRenderedPageBreak/>
        <w:t>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E5F07">
      <w:pPr>
        <w:pStyle w:val="Titre4"/>
      </w:pPr>
      <w:r>
        <w:t>Difficultés liées à l’agrégation et la régulation de message temps réel</w:t>
      </w:r>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57DCDEB" w14:textId="105AD73D" w:rsidR="00CC73CD" w:rsidRDefault="00CC73CD" w:rsidP="00CC73CD">
      <w:pPr>
        <w:pStyle w:val="Titre3"/>
      </w:pPr>
      <w:bookmarkStart w:id="35" w:name="_Toc139532892"/>
      <w:r>
        <w:t>Difficultés liées à l’axe de recherche 2 : Conception et développement d’une plateforme de simulation radar</w:t>
      </w:r>
      <w:bookmarkEnd w:id="35"/>
    </w:p>
    <w:p w14:paraId="0128E799" w14:textId="2588B88C" w:rsidR="00CC73CD" w:rsidRDefault="0098247A" w:rsidP="00CC73CD">
      <w:r>
        <w:t>Dans le cadre de ce second axe de recherche : Conception et développement d’une plateforme de simulation radar, nous sommes confrontés à trois difficultés majeures</w:t>
      </w:r>
      <w:r w:rsidR="009273C9">
        <w:t xml:space="preserve"> décrites ci-dessous.</w:t>
      </w:r>
    </w:p>
    <w:p w14:paraId="29EC79CA" w14:textId="379C07E3" w:rsidR="009273C9" w:rsidRDefault="009273C9" w:rsidP="009273C9">
      <w:pPr>
        <w:pStyle w:val="Titre4"/>
      </w:pPr>
      <w:r>
        <w:t>Contraintes liées à la plateforme matérielle</w:t>
      </w:r>
    </w:p>
    <w:p w14:paraId="75B73614" w14:textId="77777777" w:rsidR="00E403E2" w:rsidRDefault="00E403E2" w:rsidP="00E403E2">
      <w:r>
        <w:t>Les problématiques liées à la plateforme matérielle englobent :</w:t>
      </w:r>
    </w:p>
    <w:p w14:paraId="0525AB25" w14:textId="6125669A" w:rsidR="00E403E2" w:rsidRDefault="00E403E2" w:rsidP="004F541A">
      <w:pPr>
        <w:pStyle w:val="Paragraphedeliste"/>
        <w:numPr>
          <w:ilvl w:val="0"/>
          <w:numId w:val="18"/>
        </w:numPr>
      </w:pPr>
      <w:r>
        <w:t>Le choix des composants : La plateforme de simulation PGE-NG étant large bande (1-40 GHz par exemple), nous utilisons des cha</w:t>
      </w:r>
      <w:r w:rsidR="00C33310">
        <w:t>î</w:t>
      </w:r>
      <w:r>
        <w:t>nes avec des composants ayant une bande instantanée très large. Toutefois, un même composant présente des pertes ou un gain qui ne sont pas homogènes sur toute la largeur de bande de fréquence. Nous faisons évoluer notre plateforme et améliorons ses performances en intégrant des composants nouveaux apparaissant sur le marché (par exemple, pour les convertisseurs, amplificateurs hyperfréquences, etc.). Toutefois, une incertitude demeure quant à leur fiabilité, ces composants n’étant pas assez éprouvés.</w:t>
      </w:r>
    </w:p>
    <w:p w14:paraId="074DD1F7" w14:textId="77777777" w:rsidR="00E403E2" w:rsidRDefault="00E403E2" w:rsidP="004F541A">
      <w:pPr>
        <w:pStyle w:val="Paragraphedeliste"/>
        <w:numPr>
          <w:ilvl w:val="0"/>
          <w:numId w:val="18"/>
        </w:numPr>
      </w:pPr>
      <w:r>
        <w:lastRenderedPageBreak/>
        <w:t>La consommation de puissance : par exemple, certaines des antennes à concevoir pour le système de suivi de cible vont nécessiter de générer une puissance de 100 dBm.</w:t>
      </w:r>
    </w:p>
    <w:p w14:paraId="75CA4E55" w14:textId="77777777" w:rsidR="00E403E2" w:rsidRDefault="00E403E2" w:rsidP="004F541A">
      <w:pPr>
        <w:pStyle w:val="Paragraphedeliste"/>
        <w:numPr>
          <w:ilvl w:val="0"/>
          <w:numId w:val="18"/>
        </w:numPr>
      </w:pPr>
      <w:r>
        <w:t>L’installation et l’intégration de l’équipement à concevoir (dimensions, poids, etc.) : par exemple, le système de suivi de cible doit être installé dans un véhicule léger de 3,5 tonnes. Cependant, il comprend également une tourelle qui va servir à l’illumination des aéronefs, un groupe électrogène pour garantir un fonctionnement autonome, une climatisation pour le refroidir.</w:t>
      </w:r>
    </w:p>
    <w:p w14:paraId="1CF41FE2" w14:textId="77777777" w:rsidR="00E403E2" w:rsidRDefault="00E403E2" w:rsidP="004F541A">
      <w:pPr>
        <w:pStyle w:val="Paragraphedeliste"/>
        <w:numPr>
          <w:ilvl w:val="0"/>
          <w:numId w:val="18"/>
        </w:numPr>
      </w:pPr>
      <w:r>
        <w:t>La mise au point.</w:t>
      </w:r>
    </w:p>
    <w:p w14:paraId="125D6413" w14:textId="77777777" w:rsidR="00E403E2" w:rsidRDefault="00E403E2" w:rsidP="004F541A">
      <w:pPr>
        <w:pStyle w:val="Paragraphedeliste"/>
        <w:numPr>
          <w:ilvl w:val="0"/>
          <w:numId w:val="18"/>
        </w:numPr>
      </w:pPr>
      <w:r>
        <w:t>La sécurité (dégradation des performances pour exportation des solutions conçues).</w:t>
      </w:r>
    </w:p>
    <w:p w14:paraId="59F33A79" w14:textId="77777777" w:rsidR="00E403E2" w:rsidRDefault="00E403E2" w:rsidP="004F541A">
      <w:pPr>
        <w:pStyle w:val="Paragraphedeliste"/>
        <w:numPr>
          <w:ilvl w:val="0"/>
          <w:numId w:val="18"/>
        </w:numPr>
      </w:pPr>
      <w:r>
        <w:t>L’obsolescence et la maintenabilité.</w:t>
      </w:r>
    </w:p>
    <w:p w14:paraId="02D6D17D" w14:textId="72DE1DCD" w:rsidR="009273C9" w:rsidRDefault="00E403E2" w:rsidP="004F541A">
      <w:pPr>
        <w:pStyle w:val="Paragraphedeliste"/>
        <w:numPr>
          <w:ilvl w:val="0"/>
          <w:numId w:val="18"/>
        </w:numPr>
      </w:pPr>
      <w:r>
        <w:t>La fiabilité : la plateforme de simulation doit avoir un niveau de fiabilité très élevé pour éviter des casses, des défauts de fonctionnement, et des pertes de calibration, etc. La fiabilité du système est inversement proportionnelle au nombre de composant</w:t>
      </w:r>
      <w:r w:rsidR="00C33310">
        <w:t>s</w:t>
      </w:r>
      <w:r>
        <w:t xml:space="preserve"> qu’il intègre. Les composants fonctionnent à des niveaux de puissance garantis et sûrs afin de réduire autant que possible le risque de pannes.</w:t>
      </w:r>
    </w:p>
    <w:p w14:paraId="0A22502E" w14:textId="77402E39" w:rsidR="00E403E2" w:rsidRDefault="00E403E2" w:rsidP="00CC64D1">
      <w:pPr>
        <w:pStyle w:val="Titre4"/>
        <w:keepNext/>
      </w:pPr>
      <w:r>
        <w:t>Difficultés liées à la minimisation / suppression du bruit sur les signaux générés</w:t>
      </w:r>
    </w:p>
    <w:p w14:paraId="44687752" w14:textId="77777777" w:rsidR="00E403E2" w:rsidRDefault="00E403E2" w:rsidP="00CC64D1">
      <w:r>
        <w:t>Dans le cadre de la conception de notre plateforme de simulation, une des problématiques les plus ardues à lever est de parvenir à générer un signal élevé avec un bruit très bas, pour l’envoyer sur des récepteurs qui ont une grande dynamique. Cela implique que le simulateur soit de la même classe de dynamique que ces récepteurs, voire de classe supérieure.</w:t>
      </w:r>
    </w:p>
    <w:p w14:paraId="38DA5164" w14:textId="77777777" w:rsidR="003A6592" w:rsidRDefault="00E403E2" w:rsidP="003A6592">
      <w:r>
        <w:t>Le verrou du bruit existe sur toutes les directions d’arrivées (DOA) et est récurrent car lié à la façon dont on génère le traitement de signal au sens général (hyperfréquence). Pour rappel, la plateforme permet de simuler les deux méthodes de DOA, par phase et par amplitude. La goniométrie d’amplitude est</w:t>
      </w:r>
      <w:r w:rsidR="003A6592">
        <w:t xml:space="preserve"> associée à des récepteurs large bande qui intègrent l’énergie sur tout le spectre (de 2 GHz à 18 GHz) alors que la DOA de phase est davantage sur une approche de canalisation avec des transformations de Fourier rapides (FFT). Devoir générer des signaux sur une large bande implique de complexifier la chaîne RF, le nombre de composants augmente ce qui se traduit par une augmentation du bruit généré.</w:t>
      </w:r>
    </w:p>
    <w:p w14:paraId="7A781497" w14:textId="2EBAAE52" w:rsidR="009F07ED" w:rsidRDefault="003A6592" w:rsidP="003A6592">
      <w:r>
        <w:t>Il s’agit ensuite, et c’est là la problématique la plus importante, de parvenir à intégrer l’ensemble des éléments dans la cha</w:t>
      </w:r>
      <w:r w:rsidR="00C33310">
        <w:t>î</w:t>
      </w:r>
      <w:r>
        <w:t>ne de réception. Cette intégration n’est en rien basique et elle ne peut être systématisée. La conception de la chaîne RF doit prendre en compte à la fois la minimisation du bruit et des non-linéarités du circuit et l’atteinte de fortes puissances sur une plage de fréquence élevée.</w:t>
      </w:r>
    </w:p>
    <w:p w14:paraId="2EE3DD71" w14:textId="1228BEE7" w:rsidR="009F07ED" w:rsidRDefault="009F07ED" w:rsidP="009F07ED">
      <w:pPr>
        <w:pStyle w:val="Titre4"/>
      </w:pPr>
      <w:r>
        <w:t>Contraintes liées au suivi de cible en vol</w:t>
      </w:r>
    </w:p>
    <w:p w14:paraId="062F6E93" w14:textId="0CB83E0E" w:rsidR="009F07ED" w:rsidRPr="009F07ED" w:rsidRDefault="009F07ED" w:rsidP="009F07ED">
      <w:r>
        <w:lastRenderedPageBreak/>
        <w:t xml:space="preserve">La </w:t>
      </w:r>
      <w:r w:rsidRPr="009F07ED">
        <w:t>difficulté réside dans l’ignorance de la direction qui sera prise par l’appareil quand il procède à une manœuvre et dans la capacité à l’anticiper pour tirer au bon moment là où il va se positionner. L’appareil communique sa position par le biais de la liaison L16 toutes les n secondes. La trame de la liaison contient plusieurs time slots de l’ordre de quelques centaines de m</w:t>
      </w:r>
      <w:r>
        <w:t>illi</w:t>
      </w:r>
      <w:r w:rsidRPr="009F07ED">
        <w:t>s</w:t>
      </w:r>
      <w:r>
        <w:t>econdes</w:t>
      </w:r>
      <w:r w:rsidRPr="009F07ED">
        <w:t xml:space="preserve"> alloués aux informations et une période de rafra</w:t>
      </w:r>
      <w:r w:rsidR="00C33310">
        <w:t>î</w:t>
      </w:r>
      <w:r w:rsidRPr="009F07ED">
        <w:t>chissement de l’ordre de 3 s</w:t>
      </w:r>
      <w:r>
        <w:t>econdes</w:t>
      </w:r>
      <w:r w:rsidRPr="009F07ED">
        <w:t xml:space="preserve"> entre deux communications. Cependant, une même information peut ne pas occuper le même time slot lors de l’envoi de communications successives si une nouvelle information, pouvant être prioritaire, doit être envoyée. Par ailleurs, entre le moment où l’aéronef envoie sa position et celui pendant lequel il peut être possiblement illuminé pour sa détection, il s’écoule un temps mort pendant lequel il peut manœuvrer. Enfin, la communication est sécurisée, faisant qu’un délai supplémentaire peut s’écouler pour la déchiffrer et connaître la position de l’appareil.</w:t>
      </w:r>
    </w:p>
    <w:p w14:paraId="00000065" w14:textId="4B465E7A" w:rsidR="00FF1567" w:rsidRDefault="003D52AA" w:rsidP="00CC64D1">
      <w:pPr>
        <w:pStyle w:val="Titre2"/>
        <w:keepNext/>
        <w:keepLines/>
      </w:pPr>
      <w:bookmarkStart w:id="36" w:name="_heading=h.lnxbz9" w:colFirst="0" w:colLast="0"/>
      <w:bookmarkStart w:id="37" w:name="_Toc124864205"/>
      <w:bookmarkStart w:id="38" w:name="_Toc139466714"/>
      <w:bookmarkStart w:id="39" w:name="_Toc139532893"/>
      <w:bookmarkEnd w:id="36"/>
      <w:r>
        <w:t>Présentation des connaissances existantes et accessibles</w:t>
      </w:r>
      <w:bookmarkEnd w:id="37"/>
      <w:bookmarkEnd w:id="38"/>
      <w:bookmarkEnd w:id="39"/>
    </w:p>
    <w:p w14:paraId="1A7781CF" w14:textId="77777777" w:rsidR="00AB02B9" w:rsidRDefault="00AB02B9" w:rsidP="00CC64D1">
      <w:r>
        <w:t>Afin de répondre à nos objectifs et à nos verrous décrit précédemment, nous avons étudié la littérature scientifiques et techniques existantes et accessibles (articles scientifiques, thèses, brevets, etc.) concernant :</w:t>
      </w:r>
    </w:p>
    <w:p w14:paraId="41588EEA" w14:textId="4C9E9C0F" w:rsidR="00CC73CD" w:rsidRDefault="006670C1" w:rsidP="004F541A">
      <w:pPr>
        <w:pStyle w:val="Paragraphedeliste"/>
        <w:keepNext/>
        <w:keepLines/>
        <w:numPr>
          <w:ilvl w:val="0"/>
          <w:numId w:val="19"/>
        </w:numPr>
        <w:spacing w:line="240" w:lineRule="auto"/>
      </w:pPr>
      <w:r>
        <w:t>Les stratégies d’interception des radars LPI</w:t>
      </w:r>
    </w:p>
    <w:p w14:paraId="51692BCA" w14:textId="5B23FAB3" w:rsidR="006670C1" w:rsidRDefault="006670C1" w:rsidP="004F541A">
      <w:pPr>
        <w:pStyle w:val="Paragraphedeliste"/>
        <w:keepNext/>
        <w:keepLines/>
        <w:numPr>
          <w:ilvl w:val="0"/>
          <w:numId w:val="19"/>
        </w:numPr>
        <w:spacing w:line="240" w:lineRule="auto"/>
      </w:pPr>
      <w:r>
        <w:t>Les méthodes basées sur l’intelligence artificielle pour des solutions d’interception radar</w:t>
      </w:r>
    </w:p>
    <w:p w14:paraId="171E8BFC" w14:textId="43C6ADD8" w:rsidR="006670C1" w:rsidRDefault="006670C1" w:rsidP="006670C1">
      <w:pPr>
        <w:pStyle w:val="Titre3"/>
      </w:pPr>
      <w:bookmarkStart w:id="40" w:name="_Toc139532894"/>
      <w:r>
        <w:t>Stratégies d’interception des radars LPI</w:t>
      </w:r>
      <w:bookmarkEnd w:id="40"/>
    </w:p>
    <w:p w14:paraId="26341067" w14:textId="368B04AB" w:rsidR="006670C1" w:rsidRDefault="006670C1" w:rsidP="006670C1">
      <w:r>
        <w:t xml:space="preserve">Les </w:t>
      </w:r>
      <w:r w:rsidRPr="006670C1">
        <w:t>radars LPI représentent la dernière génération de radar disponibles sur le marché. Comme nous allons le détailler, ces radars présentent par leurs caractéristiques de nombreux avantages par rapport à leurs prédécesseurs, ce qui rend leur détection difficile pour un dispositif d’interception radar, ou encore leur génération compliquée pour un dispositif de simulation de radar.</w:t>
      </w:r>
    </w:p>
    <w:p w14:paraId="3F8E09D3" w14:textId="1CC45C99" w:rsidR="006670C1" w:rsidRDefault="006670C1" w:rsidP="006670C1">
      <w:pPr>
        <w:pStyle w:val="Titre4"/>
      </w:pPr>
      <w:r>
        <w:t>Présentations des radars LPI</w:t>
      </w:r>
    </w:p>
    <w:p w14:paraId="68F4F1D2" w14:textId="77777777" w:rsidR="0050518B" w:rsidRDefault="006670C1" w:rsidP="006670C1">
      <w:r>
        <w:t xml:space="preserve">Un radar LPI est un radar qui met en œuvre certaines dispositions pour éviter la détection par des systèmes de détection passive tels que ceux réalisés par AVANTIX (Schrick </w:t>
      </w:r>
      <w:r w:rsidR="0050518B">
        <w:t xml:space="preserve">et </w:t>
      </w:r>
      <w:r>
        <w:t>Wiley, 1990</w:t>
      </w:r>
      <w:r w:rsidR="0050518B">
        <w:t>)</w:t>
      </w:r>
      <w:r w:rsidR="0050518B">
        <w:rPr>
          <w:rStyle w:val="Appelnotedebasdep"/>
        </w:rPr>
        <w:footnoteReference w:id="2"/>
      </w:r>
      <w:r>
        <w:t xml:space="preserve"> </w:t>
      </w:r>
      <w:r w:rsidR="0050518B">
        <w:t>(</w:t>
      </w:r>
      <w:r>
        <w:t>Schleher, 2006)</w:t>
      </w:r>
      <w:r w:rsidR="0050518B">
        <w:rPr>
          <w:rStyle w:val="Appelnotedebasdep"/>
        </w:rPr>
        <w:footnoteReference w:id="3"/>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77777777" w:rsidR="0050518B" w:rsidRDefault="006670C1" w:rsidP="004F541A">
      <w:pPr>
        <w:pStyle w:val="Paragraphedeliste"/>
        <w:numPr>
          <w:ilvl w:val="0"/>
          <w:numId w:val="20"/>
        </w:numPr>
      </w:pPr>
      <w:r>
        <w:lastRenderedPageBreak/>
        <w:t>Optimisation de la puissance d’émission et forts rapports cycliques</w:t>
      </w:r>
    </w:p>
    <w:p w14:paraId="47F538F3" w14:textId="77777777" w:rsidR="0050518B" w:rsidRDefault="0050518B" w:rsidP="004F541A">
      <w:pPr>
        <w:pStyle w:val="Paragraphedeliste"/>
        <w:numPr>
          <w:ilvl w:val="0"/>
          <w:numId w:val="20"/>
        </w:numPr>
      </w:pPr>
      <w:r>
        <w:t>Étalement de l’énergie sur la durée</w:t>
      </w:r>
    </w:p>
    <w:p w14:paraId="24BBEBF4" w14:textId="77777777" w:rsidR="0050518B" w:rsidRDefault="0050518B" w:rsidP="004F541A">
      <w:pPr>
        <w:pStyle w:val="Paragraphedeliste"/>
        <w:numPr>
          <w:ilvl w:val="0"/>
          <w:numId w:val="20"/>
        </w:numPr>
      </w:pPr>
      <w:r>
        <w:t>Temps d’intégration pour la détection considérablement allongé par rapport aux générations précédentes</w:t>
      </w:r>
    </w:p>
    <w:p w14:paraId="1875C643" w14:textId="51834C46" w:rsidR="0050518B" w:rsidRDefault="0050518B" w:rsidP="004F541A">
      <w:pPr>
        <w:pStyle w:val="Paragraphedeliste"/>
        <w:numPr>
          <w:ilvl w:val="0"/>
          <w:numId w:val="20"/>
        </w:numPr>
      </w:pPr>
      <w:r>
        <w:t>Signaux émis avec une très large bande : étalement de l’énergie sur la fréquence</w:t>
      </w:r>
    </w:p>
    <w:p w14:paraId="4F932FE2" w14:textId="77777777" w:rsidR="0050518B" w:rsidRDefault="0050518B" w:rsidP="004F541A">
      <w:pPr>
        <w:pStyle w:val="Paragraphedeliste"/>
        <w:numPr>
          <w:ilvl w:val="0"/>
          <w:numId w:val="20"/>
        </w:numPr>
      </w:pPr>
      <w:r>
        <w:t>Agilité fréquentielle (EVM) et sélection des fréquences</w:t>
      </w:r>
    </w:p>
    <w:p w14:paraId="31097639" w14:textId="77777777" w:rsidR="0050518B" w:rsidRDefault="0050518B" w:rsidP="004F541A">
      <w:pPr>
        <w:pStyle w:val="Paragraphedeliste"/>
        <w:numPr>
          <w:ilvl w:val="0"/>
          <w:numId w:val="20"/>
        </w:numPr>
      </w:pPr>
      <w:r>
        <w:t>Schémas de balayage élaborés et irréguliers</w:t>
      </w:r>
    </w:p>
    <w:p w14:paraId="2347D2AA" w14:textId="6F2FA555" w:rsidR="0050518B" w:rsidRDefault="0050518B" w:rsidP="004F541A">
      <w:pPr>
        <w:pStyle w:val="Paragraphedeliste"/>
        <w:numPr>
          <w:ilvl w:val="0"/>
          <w:numId w:val="20"/>
        </w:numPr>
      </w:pPr>
      <w:r>
        <w:t>Impulsion codée pour la détection cohérente : modulation FMCW (Frequency Modulated Continuous Wave)</w:t>
      </w:r>
    </w:p>
    <w:p w14:paraId="12C35ED1" w14:textId="77777777" w:rsidR="0050518B" w:rsidRDefault="0050518B" w:rsidP="004F541A">
      <w:pPr>
        <w:pStyle w:val="Paragraphedeliste"/>
        <w:numPr>
          <w:ilvl w:val="0"/>
          <w:numId w:val="20"/>
        </w:numPr>
      </w:pPr>
      <w:r>
        <w:t>Gain de traitement extrêmement élevé</w:t>
      </w:r>
    </w:p>
    <w:p w14:paraId="4022C8FA" w14:textId="6C19361D" w:rsidR="0050518B" w:rsidRDefault="0050518B" w:rsidP="004F541A">
      <w:pPr>
        <w:pStyle w:val="Paragraphedeliste"/>
        <w:numPr>
          <w:ilvl w:val="0"/>
          <w:numId w:val="20"/>
        </w:numPr>
      </w:pPr>
      <w:r>
        <w:t>Lobes secondaires extrêmement faibles de l’antenne</w:t>
      </w:r>
    </w:p>
    <w:p w14:paraId="217F5935" w14:textId="5A70151D" w:rsidR="0050518B" w:rsidRDefault="0050518B" w:rsidP="0050518B">
      <w:pPr>
        <w:pStyle w:val="Titre4"/>
      </w:pPr>
      <w:r>
        <w:t>L’intérêt d’un radar LPI :  rappel des principes de fonctionnement radar</w:t>
      </w:r>
    </w:p>
    <w:p w14:paraId="2F61285D" w14:textId="03A176A7" w:rsidR="0050518B" w:rsidRDefault="0050518B" w:rsidP="0050518B">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w:t>
      </w:r>
      <w:r w:rsidR="00324257">
        <w:t>entre</w:t>
      </w:r>
      <w:r>
        <w:t xml:space="preserve"> le radar et l’objet à détecter, l’atténuation de l’énergie sur l’ensemble du trajet aller-retour est proportionnelle à 4d</w:t>
      </w:r>
      <w:r w:rsidR="00324257">
        <w:rPr>
          <w:vertAlign w:val="superscript"/>
        </w:rPr>
        <w:t>2</w:t>
      </w:r>
      <w:r>
        <w:t xml:space="preserve">. Ceci oblige les systèmes radar à recourir à de très hautes puissances PIRE (Puissance </w:t>
      </w:r>
      <w:r w:rsidR="00324257">
        <w:t>I</w:t>
      </w:r>
      <w:r>
        <w:t xml:space="preserve">sotrope </w:t>
      </w:r>
      <w:r w:rsidR="00324257">
        <w:t>R</w:t>
      </w:r>
      <w:r>
        <w:t xml:space="preserve">ayonnée </w:t>
      </w:r>
      <w:r w:rsidR="00324257">
        <w:t>É</w:t>
      </w:r>
      <w:r>
        <w:t>quivalente) de l’ordre du mégawatt, pour être efficace sur de longues distances.</w:t>
      </w:r>
    </w:p>
    <w:p w14:paraId="6AB236C2" w14:textId="28B11BD7" w:rsidR="0050518B" w:rsidRDefault="0050518B" w:rsidP="0050518B">
      <w:r>
        <w:t>Le signal radar émis est un signal radio, pouvant être reçu par un simple récepteur.</w:t>
      </w:r>
      <w:r w:rsidR="00324257">
        <w:t xml:space="preserve"> </w:t>
      </w:r>
      <w:r>
        <w:t>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01A0D1C8" w14:textId="3B4E80C8" w:rsidR="00324257" w:rsidRDefault="00324257" w:rsidP="00324257">
      <w:pPr>
        <w:pStyle w:val="Titre4"/>
      </w:pPr>
      <w:r>
        <w:t>Stratégie du radar LPI</w:t>
      </w:r>
    </w:p>
    <w:p w14:paraId="2A3380C2" w14:textId="77777777" w:rsidR="00324257" w:rsidRDefault="00324257" w:rsidP="00324257">
      <w:r>
        <w:t>Une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lastRenderedPageBreak/>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5C8E1B8C" w:rsidR="00324257" w:rsidRDefault="00324257" w:rsidP="00CC64D1">
      <w:pPr>
        <w:pStyle w:val="Titre4"/>
        <w:keepNext/>
      </w:pPr>
      <w:r>
        <w:t>Stratégies de détection de l’intercepteur</w:t>
      </w:r>
    </w:p>
    <w:p w14:paraId="746B715B" w14:textId="77683497"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 (Sulistyaningsih et al, 2016)</w:t>
      </w:r>
      <w:r>
        <w:rPr>
          <w:rStyle w:val="Appelnotedebasdep"/>
        </w:rPr>
        <w:footnoteReference w:id="4"/>
      </w:r>
      <w:r>
        <w:t>(Shi et al, 2019)</w:t>
      </w:r>
      <w:r>
        <w:rPr>
          <w:rStyle w:val="Appelnotedebasdep"/>
        </w:rPr>
        <w:footnoteReference w:id="5"/>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73B675B2" w:rsidR="00324257" w:rsidRDefault="00324257" w:rsidP="00324257">
      <w:r>
        <w:t>Kong et al (2018)</w:t>
      </w:r>
      <w:r>
        <w:rPr>
          <w:rStyle w:val="Appelnotedebasdep"/>
        </w:rPr>
        <w:footnoteReference w:id="6"/>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11"/>
                    <a:stretch>
                      <a:fillRect/>
                    </a:stretch>
                  </pic:blipFill>
                  <pic:spPr>
                    <a:xfrm>
                      <a:off x="0" y="0"/>
                      <a:ext cx="5455878" cy="2308765"/>
                    </a:xfrm>
                    <a:prstGeom prst="rect">
                      <a:avLst/>
                    </a:prstGeom>
                  </pic:spPr>
                </pic:pic>
              </a:graphicData>
            </a:graphic>
          </wp:inline>
        </w:drawing>
      </w:r>
    </w:p>
    <w:p w14:paraId="6506C839" w14:textId="35C39012" w:rsidR="00324257" w:rsidRDefault="00324257" w:rsidP="00324257">
      <w:pPr>
        <w:pStyle w:val="Lgende"/>
        <w:jc w:val="center"/>
      </w:pPr>
      <w:r>
        <w:t>Structure du système de reconnaissance des formes des ondes radar LPI (Kong et al, 2018)</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49CD8E74" w:rsidR="00BC251D" w:rsidRDefault="00BC251D" w:rsidP="00BC251D">
      <w:r>
        <w:t>La technique proposée par Kong et al (2018), considère les douze formes d'onde radar présentées dans la littérature (Pace, 2009)</w:t>
      </w:r>
      <w:r>
        <w:rPr>
          <w:rStyle w:val="Appelnotedebasdep"/>
        </w:rPr>
        <w:footnoteReference w:id="7"/>
      </w:r>
      <w:r>
        <w:t> : LFM, Costas, BPSK, cinq codes polyphasés (Frank, P1, P2, P3 et P4) et quatre codes polytemporels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712C2670">
            <wp:extent cx="5549900" cy="6311900"/>
            <wp:effectExtent l="0" t="0" r="0" b="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12"/>
                    <a:stretch>
                      <a:fillRect/>
                    </a:stretch>
                  </pic:blipFill>
                  <pic:spPr>
                    <a:xfrm>
                      <a:off x="0" y="0"/>
                      <a:ext cx="5549900" cy="6311900"/>
                    </a:xfrm>
                    <a:prstGeom prst="rect">
                      <a:avLst/>
                    </a:prstGeom>
                  </pic:spPr>
                </pic:pic>
              </a:graphicData>
            </a:graphic>
          </wp:inline>
        </w:drawing>
      </w:r>
    </w:p>
    <w:p w14:paraId="04D32B8D" w14:textId="72124384" w:rsidR="00BC251D" w:rsidRDefault="00BC251D" w:rsidP="00BC251D">
      <w:pPr>
        <w:pStyle w:val="Lgende"/>
        <w:jc w:val="center"/>
      </w:pPr>
      <w:r>
        <w:t>Les douze formes d'ondes des radars LPI (Pace, 2009)</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6FAE5BF7" w:rsidR="00BC251D" w:rsidRDefault="00BC251D" w:rsidP="00BC251D">
      <w:r>
        <w:t>Le même principe de la technique proposé par Kong et al (2018), a été utilisé par Zhang et al (2018)</w:t>
      </w:r>
      <w:r>
        <w:rPr>
          <w:rStyle w:val="Appelnotedebasdep"/>
        </w:rPr>
        <w:footnoteReference w:id="8"/>
      </w:r>
      <w:r>
        <w:t xml:space="preserve">. Ces auteurs ont </w:t>
      </w:r>
      <w:r w:rsidR="00C33310">
        <w:t xml:space="preserve">également </w:t>
      </w:r>
      <w:r>
        <w:t xml:space="preserve">proposé une méthode de reconnaissance des signaux radar à LPI basée sur un auto-encodeur empilé combiné </w:t>
      </w:r>
      <w:r>
        <w:lastRenderedPageBreak/>
        <w:t xml:space="preserve">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57C90D8D">
            <wp:extent cx="3124200" cy="3848100"/>
            <wp:effectExtent l="0" t="0" r="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13"/>
                    <a:stretch>
                      <a:fillRect/>
                    </a:stretch>
                  </pic:blipFill>
                  <pic:spPr>
                    <a:xfrm>
                      <a:off x="0" y="0"/>
                      <a:ext cx="3124200" cy="3848100"/>
                    </a:xfrm>
                    <a:prstGeom prst="rect">
                      <a:avLst/>
                    </a:prstGeom>
                  </pic:spPr>
                </pic:pic>
              </a:graphicData>
            </a:graphic>
          </wp:inline>
        </w:drawing>
      </w:r>
    </w:p>
    <w:p w14:paraId="0B0FEE9A" w14:textId="0045C4A2" w:rsidR="00BC251D" w:rsidRDefault="00BC251D" w:rsidP="00BC251D">
      <w:pPr>
        <w:pStyle w:val="Lgende"/>
        <w:jc w:val="center"/>
      </w:pPr>
      <w:r>
        <w:t>Organigramme de la technique de reconnaissance des signaux radar LPI proposée par Zhang et al (2018)</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lastRenderedPageBreak/>
        <w:drawing>
          <wp:inline distT="0" distB="0" distL="0" distR="0" wp14:anchorId="5F13C552" wp14:editId="01357F95">
            <wp:extent cx="5760720" cy="4783455"/>
            <wp:effectExtent l="0" t="0" r="5080" b="4445"/>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14"/>
                    <a:stretch>
                      <a:fillRect/>
                    </a:stretch>
                  </pic:blipFill>
                  <pic:spPr>
                    <a:xfrm>
                      <a:off x="0" y="0"/>
                      <a:ext cx="5760720" cy="4783455"/>
                    </a:xfrm>
                    <a:prstGeom prst="rect">
                      <a:avLst/>
                    </a:prstGeom>
                  </pic:spPr>
                </pic:pic>
              </a:graphicData>
            </a:graphic>
          </wp:inline>
        </w:drawing>
      </w:r>
    </w:p>
    <w:p w14:paraId="2E4B1BF6" w14:textId="528BAFE1" w:rsidR="00FC342E" w:rsidRDefault="00FC342E" w:rsidP="00FC342E">
      <w:pPr>
        <w:pStyle w:val="Lgende"/>
        <w:jc w:val="center"/>
      </w:pPr>
      <w:r>
        <w:t>Les images CWD T-F de huit types de signaux radar LPI (SNR = 0dB), proposées par Zhang et al (2018)</w:t>
      </w:r>
    </w:p>
    <w:p w14:paraId="610E929E" w14:textId="7FB8E6C0" w:rsidR="00FC342E" w:rsidRDefault="00FC342E" w:rsidP="00FC342E">
      <w:r>
        <w:t>Des approches basées sur des récepteurs multi-antennes sont citées dans la littérature pour adresser les radars LPI (Tang et al, 2006)</w:t>
      </w:r>
      <w:r>
        <w:rPr>
          <w:rStyle w:val="Appelnotedebasdep"/>
        </w:rPr>
        <w:footnoteReference w:id="9"/>
      </w:r>
      <w:r>
        <w:t xml:space="preserve"> (Hejazikookamari et al, 2018)</w:t>
      </w:r>
      <w:r>
        <w:rPr>
          <w:rStyle w:val="Appelnotedebasdep"/>
        </w:rPr>
        <w:footnoteReference w:id="10"/>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690CC233" w:rsidR="00FC342E" w:rsidRDefault="00FC342E" w:rsidP="00FC342E">
      <w:r>
        <w:t>Tang et al (2006) ont exploité les échos des différents récepteurs pour optimiser le gain de traitement. Dans les écrits de Hejazikookamari et al (2018) et Hejazi et al (2014)</w:t>
      </w:r>
      <w:r>
        <w:rPr>
          <w:rStyle w:val="Appelnotedebasdep"/>
        </w:rPr>
        <w:footnoteReference w:id="11"/>
      </w:r>
      <w:r>
        <w:t xml:space="preserve">, les auteurs proposent une approche basée sur deux récepteurs fixés sur une plateforme mobile qui se déplace rapidement. Par corrélation des signaux reçus, la </w:t>
      </w:r>
      <w:r>
        <w:lastRenderedPageBreak/>
        <w:t>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5DD599C1">
            <wp:extent cx="5760720" cy="3449320"/>
            <wp:effectExtent l="0" t="0" r="5080" b="508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15"/>
                    <a:stretch>
                      <a:fillRect/>
                    </a:stretch>
                  </pic:blipFill>
                  <pic:spPr>
                    <a:xfrm>
                      <a:off x="0" y="0"/>
                      <a:ext cx="5760720" cy="3449320"/>
                    </a:xfrm>
                    <a:prstGeom prst="rect">
                      <a:avLst/>
                    </a:prstGeom>
                  </pic:spPr>
                </pic:pic>
              </a:graphicData>
            </a:graphic>
          </wp:inline>
        </w:drawing>
      </w:r>
    </w:p>
    <w:p w14:paraId="24087716" w14:textId="5D79A517" w:rsidR="00FC342E" w:rsidRDefault="00FC342E" w:rsidP="00FC342E">
      <w:pPr>
        <w:pStyle w:val="Lgende"/>
        <w:jc w:val="center"/>
      </w:pPr>
      <w:r>
        <w:t>Architecture d'un intercepteur LPI proposée par Hejazikookamari et al (2018)</w:t>
      </w:r>
    </w:p>
    <w:p w14:paraId="2BDA5EF9" w14:textId="4C79D9A0" w:rsidR="00FC342E" w:rsidRDefault="00FC342E" w:rsidP="00FC342E">
      <w:pPr>
        <w:pStyle w:val="Titre3"/>
      </w:pPr>
      <w:bookmarkStart w:id="41" w:name="_Toc139532895"/>
      <w:r>
        <w:t>Utilisation de l’intelligence artificielle pour les solutions d’interception radar</w:t>
      </w:r>
      <w:bookmarkEnd w:id="41"/>
    </w:p>
    <w:p w14:paraId="043C9E07" w14:textId="1BC07F17" w:rsidR="00F24B23" w:rsidRPr="00F24B23" w:rsidRDefault="00F24B23" w:rsidP="00F24B23">
      <w:pPr>
        <w:pStyle w:val="Titre4"/>
      </w:pPr>
      <w:r>
        <w:t>Présentation générale</w:t>
      </w:r>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 xml:space="preserve">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w:t>
      </w:r>
      <w:r>
        <w:lastRenderedPageBreak/>
        <w:t>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46DAFC99" w:rsidR="00FC342E" w:rsidRDefault="00FC342E" w:rsidP="00FC342E">
      <w:r>
        <w:t>Les premiers travaux de désentrelacement conventionnels utilisaient principalement la DOA (Direction- Of-Arrival), la F (Fréquence centrale) et le TOA (Time- Of-Arrival) pour le désentrelacement. La DOA et la F ont été utilisées dans un premier temps pour filtrer les données, puis l'histogramme de différence TOA a été utilisé pour identifier le modèle d'intervalle d'impulsion (Wilkinson et Watson, 1985)</w:t>
      </w:r>
      <w:r>
        <w:rPr>
          <w:rStyle w:val="Appelnotedebasdep"/>
        </w:rPr>
        <w:footnoteReference w:id="12"/>
      </w:r>
      <w:r>
        <w:t>.</w:t>
      </w:r>
    </w:p>
    <w:p w14:paraId="7EE25BC5" w14:textId="4A56C437" w:rsidR="00FC342E" w:rsidRDefault="00FC342E" w:rsidP="00FC342E">
      <w:r>
        <w:t>De nombreux auteurs ont contribué en proposant des améliorations aux algorithmes existants. Par exemple, en utilisant l'histogramme de différence cumulative (Mardia</w:t>
      </w:r>
      <w:r w:rsidR="00B42AD7">
        <w:t>, 189)</w:t>
      </w:r>
      <w:r>
        <w:rPr>
          <w:rStyle w:val="Appelnotedebasdep"/>
        </w:rPr>
        <w:footnoteReference w:id="13"/>
      </w:r>
      <w:r>
        <w:t xml:space="preserve"> ou l'histogramme de différence séquentielle </w:t>
      </w:r>
      <w:r w:rsidR="00B42AD7">
        <w:t>(Milojevicand et Popovic, 1992)</w:t>
      </w:r>
      <w:r w:rsidR="00B42AD7">
        <w:rPr>
          <w:rStyle w:val="Appelnotedebasdep"/>
        </w:rPr>
        <w:footnoteReference w:id="14"/>
      </w:r>
      <w:r>
        <w:t xml:space="preserve">. La plupart de ces méthodes sont basées sur la recherche du PRI </w:t>
      </w:r>
      <w:r w:rsidR="00B42AD7">
        <w:t xml:space="preserve">(Pulse Repetition Interval) </w:t>
      </w:r>
      <w:r>
        <w:t>dans les signaux et l'utilisation de plusieurs variantes d'histogrammes TOA.</w:t>
      </w:r>
    </w:p>
    <w:p w14:paraId="4CE78C74" w14:textId="64A1310C"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t xml:space="preserve"> (Zhou et al, 2018)</w:t>
      </w:r>
      <w:r w:rsidR="00B42AD7">
        <w:rPr>
          <w:rStyle w:val="Appelnotedebasdep"/>
        </w:rPr>
        <w:footnoteReference w:id="15"/>
      </w:r>
      <w:r w:rsidR="00B42AD7">
        <w:t>.</w:t>
      </w:r>
    </w:p>
    <w:p w14:paraId="26F7D116" w14:textId="6927169F" w:rsidR="00FC342E" w:rsidRDefault="00FC342E" w:rsidP="00FC342E">
      <w:r>
        <w:t>Des travaux plus récents ont commencé à utiliser un mélange de méthodes supervisées et non supervisées pour l'identification des signaux</w:t>
      </w:r>
      <w:r w:rsidR="00B42AD7">
        <w:t xml:space="preserve"> (Zhang et al, 2017)</w:t>
      </w:r>
      <w:r w:rsidR="00B42AD7">
        <w:rPr>
          <w:rStyle w:val="Appelnotedebasdep"/>
        </w:rPr>
        <w:footnoteReference w:id="16"/>
      </w:r>
      <w:r>
        <w:t xml:space="preserve">. Les méthodes supervisées sont appliquées aux données étiquetées, puis un modèle de classification hybride construit à partir de plusieurs algorithmes est utilisé pour améliorer la précision de la classification et avoir plus de robustesse. Les données </w:t>
      </w:r>
      <w:r>
        <w:lastRenderedPageBreak/>
        <w:t>sont tronquées ou partiellement observées, ce qui rend l'identification des modèles difficile. Les GMM (Gaussian Mixture Models)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 </w:t>
      </w:r>
      <w:r w:rsidR="00B42AD7">
        <w:t>(Revillon et al, 2018)</w:t>
      </w:r>
      <w:r w:rsidR="00B42AD7">
        <w:rPr>
          <w:rStyle w:val="Appelnotedebasdep"/>
        </w:rPr>
        <w:footnoteReference w:id="17"/>
      </w:r>
      <w:r>
        <w:t>.</w:t>
      </w:r>
    </w:p>
    <w:p w14:paraId="012965A1" w14:textId="3AD04838" w:rsidR="00F24B23" w:rsidRDefault="00F24B23" w:rsidP="00F24B23">
      <w:pPr>
        <w:pStyle w:val="Titre4"/>
      </w:pPr>
      <w:r>
        <w:t>Focus sur les méthodes d’Active Learning</w:t>
      </w:r>
    </w:p>
    <w:p w14:paraId="4309323F" w14:textId="788C427F" w:rsidR="00F24B23" w:rsidRDefault="00F24B23" w:rsidP="00F24B23">
      <w:r>
        <w:t>Au cours des travaux réalisés en 2022 décrit ci-dessous, nous nous sommes intéressés aux méthodes d’Active Learning afin de répondre à nos objectifs. Les différentes méthodes existantes reposent sur deux principes :</w:t>
      </w:r>
    </w:p>
    <w:p w14:paraId="26FD5E68" w14:textId="76F97DBB" w:rsidR="00F24B23" w:rsidRDefault="00F24B23" w:rsidP="004F541A">
      <w:pPr>
        <w:pStyle w:val="Paragraphedeliste"/>
        <w:numPr>
          <w:ilvl w:val="0"/>
          <w:numId w:val="29"/>
        </w:numPr>
      </w:pPr>
      <w:r>
        <w:t>Certaines données sont plus importantes que d’autres lors du processus d’apprentissage</w:t>
      </w:r>
    </w:p>
    <w:p w14:paraId="6DC46690" w14:textId="225D342B" w:rsidR="00F24B23" w:rsidRDefault="00F24B23" w:rsidP="004F541A">
      <w:pPr>
        <w:pStyle w:val="Paragraphedeliste"/>
        <w:numPr>
          <w:ilvl w:val="0"/>
          <w:numId w:val="29"/>
        </w:numPr>
      </w:pPr>
      <w:r>
        <w:t>Lab</w:t>
      </w:r>
      <w:r w:rsidR="00C33310">
        <w:t>e</w:t>
      </w:r>
      <w:r>
        <w:t>l</w:t>
      </w:r>
      <w:r w:rsidR="00C33310">
        <w:t>l</w:t>
      </w:r>
      <w:r>
        <w:t>iser une donnée n’est pas nul en coût</w:t>
      </w:r>
    </w:p>
    <w:p w14:paraId="095E5EDD" w14:textId="26512FC9" w:rsidR="00F24B23" w:rsidRDefault="00F24B23" w:rsidP="00F24B23">
      <w:r>
        <w:t>Comme l’explique différents auteurs (Abe (1998)</w:t>
      </w:r>
      <w:r>
        <w:rPr>
          <w:rStyle w:val="Appelnotedebasdep"/>
        </w:rPr>
        <w:footnoteReference w:id="18"/>
      </w:r>
      <w:r>
        <w:t>, Melville et Mooney (2004)</w:t>
      </w:r>
      <w:r>
        <w:rPr>
          <w:rStyle w:val="Appelnotedebasdep"/>
        </w:rPr>
        <w:footnoteReference w:id="19"/>
      </w:r>
      <w:r>
        <w:t>, Cai et al (2015)</w:t>
      </w:r>
      <w:r>
        <w:rPr>
          <w:rStyle w:val="Appelnotedebasdep"/>
        </w:rPr>
        <w:footnoteReference w:id="20"/>
      </w:r>
      <w:r>
        <w:t>), nous pouvons distinguer aujourd’hui différents processus d’Active Learning :</w:t>
      </w:r>
    </w:p>
    <w:p w14:paraId="2114D6B1" w14:textId="118FBB8A" w:rsidR="00F24B23" w:rsidRDefault="00F24B23" w:rsidP="004F541A">
      <w:pPr>
        <w:pStyle w:val="Paragraphedeliste"/>
        <w:numPr>
          <w:ilvl w:val="0"/>
          <w:numId w:val="30"/>
        </w:numPr>
      </w:pPr>
      <w:r>
        <w:t>Membership Query Strategy : L’apprenant désigne la zone confuse pour lui, puis crée une donnée dans cette zone et demande à l’oracle (humain) de la labéliser. Ce processus peut donc amener à des situations ambiguës où l’oracle ne sait pas lab</w:t>
      </w:r>
      <w:r w:rsidR="00C33310">
        <w:t>el</w:t>
      </w:r>
      <w:r>
        <w:t>liser la donnée générée. Mais, c’est également un processus prometteur dans le cas où l’apprenant est dans un contexte exploratoire.</w:t>
      </w:r>
    </w:p>
    <w:p w14:paraId="7F8BCCFA" w14:textId="24EEAE33" w:rsidR="00F24B23" w:rsidRDefault="00F24B23" w:rsidP="004F541A">
      <w:pPr>
        <w:pStyle w:val="Paragraphedeliste"/>
        <w:numPr>
          <w:ilvl w:val="0"/>
          <w:numId w:val="30"/>
        </w:numPr>
      </w:pPr>
      <w:r w:rsidRPr="00F24B23">
        <w:t>Stream Based Selective Sampling : Les données sont pass</w:t>
      </w:r>
      <w:r>
        <w:t>ées successivement à l’apprenant et c’est à lui de désigner si la lab</w:t>
      </w:r>
      <w:r w:rsidR="00C33310">
        <w:t>el</w:t>
      </w:r>
      <w:r>
        <w:t>lisation de la donnée est pertinente ou non. Ce processus peu coûteux en puissance de calcul est donc parfaitement adapté aux systèmes embarqués où les ressources sont limitées.</w:t>
      </w:r>
    </w:p>
    <w:p w14:paraId="6E915333" w14:textId="1CE53E6E" w:rsidR="00F24B23" w:rsidRDefault="00F24B23" w:rsidP="004F541A">
      <w:pPr>
        <w:pStyle w:val="Paragraphedeliste"/>
        <w:numPr>
          <w:ilvl w:val="0"/>
          <w:numId w:val="30"/>
        </w:numPr>
      </w:pPr>
      <w:r w:rsidRPr="00F24B23">
        <w:t>Pool Based Selective Sampling : L’ensemble des données</w:t>
      </w:r>
      <w:r>
        <w:t xml:space="preserve"> non lab</w:t>
      </w:r>
      <w:r w:rsidR="00C33310">
        <w:t>el</w:t>
      </w:r>
      <w:r>
        <w:t>lisées est accessible par l’apprenant. L’algorithme d’Active Learning ayant accès à l’ensemble des données, et non à un flux de donnée</w:t>
      </w:r>
      <w:r w:rsidR="00C33310">
        <w:t>s</w:t>
      </w:r>
      <w:r>
        <w:t>, a donc plus de facilité à effectuer la meilleure requête. Ainsi, le nombre de requête</w:t>
      </w:r>
      <w:r w:rsidR="00C33310">
        <w:t>s</w:t>
      </w:r>
      <w:r>
        <w:t xml:space="preserve"> à réaliser peut diminuer drastiquement.</w:t>
      </w:r>
    </w:p>
    <w:p w14:paraId="27F65E62" w14:textId="2198BA76" w:rsidR="00F24B23" w:rsidRDefault="00F24B23" w:rsidP="00F24B23">
      <w:r>
        <w:t>En s’intéressant de plus près à ce dernier processus, nous avons pu constater l’existence des stratégies suivantes présenté</w:t>
      </w:r>
      <w:r w:rsidR="00C33310">
        <w:t>e</w:t>
      </w:r>
      <w:r>
        <w:t>s dans le tableau ci-dessous.</w:t>
      </w:r>
    </w:p>
    <w:tbl>
      <w:tblPr>
        <w:tblStyle w:val="Grilledutableau"/>
        <w:tblW w:w="11340" w:type="dxa"/>
        <w:tblInd w:w="-1139" w:type="dxa"/>
        <w:tblLook w:val="04A0" w:firstRow="1" w:lastRow="0" w:firstColumn="1" w:lastColumn="0" w:noHBand="0" w:noVBand="1"/>
      </w:tblPr>
      <w:tblGrid>
        <w:gridCol w:w="1701"/>
        <w:gridCol w:w="3213"/>
        <w:gridCol w:w="3213"/>
        <w:gridCol w:w="3213"/>
      </w:tblGrid>
      <w:tr w:rsidR="00F24B23" w14:paraId="190A6CFC" w14:textId="77777777" w:rsidTr="00F24B23">
        <w:tc>
          <w:tcPr>
            <w:tcW w:w="1701" w:type="dxa"/>
            <w:vAlign w:val="center"/>
          </w:tcPr>
          <w:p w14:paraId="4349AD0F" w14:textId="5F837EA1" w:rsidR="00F24B23" w:rsidRDefault="00F24B23" w:rsidP="00F24B23">
            <w:pPr>
              <w:jc w:val="center"/>
            </w:pPr>
            <w:r>
              <w:lastRenderedPageBreak/>
              <w:t>Query Strategy</w:t>
            </w:r>
          </w:p>
        </w:tc>
        <w:tc>
          <w:tcPr>
            <w:tcW w:w="3213" w:type="dxa"/>
            <w:vAlign w:val="center"/>
          </w:tcPr>
          <w:p w14:paraId="7C81005F" w14:textId="7A05C202" w:rsidR="00F24B23" w:rsidRDefault="00F24B23" w:rsidP="00F24B23">
            <w:pPr>
              <w:jc w:val="center"/>
            </w:pPr>
            <w:r>
              <w:t>Description</w:t>
            </w:r>
          </w:p>
        </w:tc>
        <w:tc>
          <w:tcPr>
            <w:tcW w:w="3213" w:type="dxa"/>
            <w:vAlign w:val="center"/>
          </w:tcPr>
          <w:p w14:paraId="7BF83A3D" w14:textId="3E3C2C44" w:rsidR="00F24B23" w:rsidRDefault="00F24B23" w:rsidP="00F24B23">
            <w:pPr>
              <w:jc w:val="center"/>
            </w:pPr>
            <w:r>
              <w:t>Avantages</w:t>
            </w:r>
          </w:p>
        </w:tc>
        <w:tc>
          <w:tcPr>
            <w:tcW w:w="3213" w:type="dxa"/>
            <w:vAlign w:val="center"/>
          </w:tcPr>
          <w:p w14:paraId="7CDF2E91" w14:textId="4AE7EB56" w:rsidR="00F24B23" w:rsidRDefault="00F24B23" w:rsidP="00F24B23">
            <w:pPr>
              <w:jc w:val="center"/>
            </w:pPr>
            <w:r>
              <w:t>Inconvénients</w:t>
            </w:r>
          </w:p>
        </w:tc>
      </w:tr>
      <w:tr w:rsidR="00F24B23" w14:paraId="62B7D169" w14:textId="77777777" w:rsidTr="00F24B23">
        <w:tc>
          <w:tcPr>
            <w:tcW w:w="1701" w:type="dxa"/>
            <w:vAlign w:val="center"/>
          </w:tcPr>
          <w:p w14:paraId="4003C036" w14:textId="1CBFDC49" w:rsidR="00F24B23" w:rsidRDefault="00F24B23" w:rsidP="00F24B23">
            <w:pPr>
              <w:jc w:val="center"/>
            </w:pPr>
            <w:r>
              <w:t>Uncertainty Sampling</w:t>
            </w:r>
          </w:p>
        </w:tc>
        <w:tc>
          <w:tcPr>
            <w:tcW w:w="3213" w:type="dxa"/>
            <w:vAlign w:val="center"/>
          </w:tcPr>
          <w:p w14:paraId="6AF1A816" w14:textId="7B35F2B1" w:rsidR="00F24B23" w:rsidRDefault="00F24B23" w:rsidP="00F24B23">
            <w:pPr>
              <w:jc w:val="center"/>
            </w:pPr>
            <w:r w:rsidRPr="00F24B23">
              <w:t>Sélectionner les données dont le modèle a le plus de mal à labe</w:t>
            </w:r>
            <w:r w:rsidR="00C33310">
              <w:t>l</w:t>
            </w:r>
            <w:r w:rsidRPr="00F24B23">
              <w:t xml:space="preserve">liser. </w:t>
            </w:r>
            <w:r>
              <w:t>Nous pouvons distinguer</w:t>
            </w:r>
            <w:r w:rsidRPr="00F24B23">
              <w:t xml:space="preserve"> plusieurs stratégies permettant de définir la confusion du modèle pour une donnée x.</w:t>
            </w:r>
          </w:p>
        </w:tc>
        <w:tc>
          <w:tcPr>
            <w:tcW w:w="3213" w:type="dxa"/>
            <w:vAlign w:val="center"/>
          </w:tcPr>
          <w:p w14:paraId="520326E6" w14:textId="77777777" w:rsidR="00F24B23" w:rsidRDefault="00F24B23" w:rsidP="00F24B23">
            <w:pPr>
              <w:jc w:val="center"/>
            </w:pPr>
            <w:r>
              <w:t>Mise en place simple</w:t>
            </w:r>
          </w:p>
          <w:p w14:paraId="009AEF2C" w14:textId="77777777" w:rsidR="00F24B23" w:rsidRDefault="00F24B23" w:rsidP="00F24B23">
            <w:pPr>
              <w:jc w:val="center"/>
            </w:pPr>
          </w:p>
          <w:p w14:paraId="53CA5757" w14:textId="13ED2AF3" w:rsidR="00F24B23" w:rsidRDefault="00F24B23" w:rsidP="00F24B23">
            <w:pPr>
              <w:jc w:val="center"/>
            </w:pPr>
            <w:r>
              <w:t>Diversité des techniques de calcul d’incertitude</w:t>
            </w:r>
          </w:p>
        </w:tc>
        <w:tc>
          <w:tcPr>
            <w:tcW w:w="3213" w:type="dxa"/>
            <w:vAlign w:val="center"/>
          </w:tcPr>
          <w:p w14:paraId="513F8D9E" w14:textId="77777777" w:rsidR="00F24B23" w:rsidRDefault="00F24B23" w:rsidP="00F24B23">
            <w:pPr>
              <w:jc w:val="center"/>
            </w:pPr>
            <w:r>
              <w:t>Se concentre beaucoup sur les outliers</w:t>
            </w:r>
          </w:p>
          <w:p w14:paraId="2FEB22DA" w14:textId="77777777" w:rsidR="00F24B23" w:rsidRDefault="00F24B23" w:rsidP="00F24B23">
            <w:pPr>
              <w:jc w:val="center"/>
            </w:pPr>
          </w:p>
          <w:p w14:paraId="14858E7B" w14:textId="5B2C0CB6" w:rsidR="00F24B23" w:rsidRDefault="00F24B23" w:rsidP="00F24B23">
            <w:pPr>
              <w:jc w:val="center"/>
            </w:pPr>
            <w:r>
              <w:t>Mène à des problèmes d’overfitting lorsque le budget est bas</w:t>
            </w:r>
          </w:p>
        </w:tc>
      </w:tr>
      <w:tr w:rsidR="00F24B23" w14:paraId="102BA26F" w14:textId="77777777" w:rsidTr="00F24B23">
        <w:tc>
          <w:tcPr>
            <w:tcW w:w="1701" w:type="dxa"/>
            <w:vAlign w:val="center"/>
          </w:tcPr>
          <w:p w14:paraId="40E982FC" w14:textId="787980A7" w:rsidR="00F24B23" w:rsidRDefault="00F24B23" w:rsidP="00F24B23">
            <w:pPr>
              <w:jc w:val="center"/>
            </w:pPr>
            <w:r>
              <w:t>Query by committe</w:t>
            </w:r>
          </w:p>
        </w:tc>
        <w:tc>
          <w:tcPr>
            <w:tcW w:w="3213" w:type="dxa"/>
            <w:vAlign w:val="center"/>
          </w:tcPr>
          <w:p w14:paraId="5952CF38" w14:textId="6EE047EA" w:rsidR="00F24B23" w:rsidRDefault="00F24B23" w:rsidP="00F24B23">
            <w:pPr>
              <w:jc w:val="center"/>
            </w:pPr>
            <w:r w:rsidRPr="00F24B23">
              <w:t>Entraînement d’un comité de modèles, sélectionner les données confuses pour la majorité des modèles</w:t>
            </w:r>
            <w:r>
              <w:t>.</w:t>
            </w:r>
          </w:p>
        </w:tc>
        <w:tc>
          <w:tcPr>
            <w:tcW w:w="3213" w:type="dxa"/>
            <w:vAlign w:val="center"/>
          </w:tcPr>
          <w:p w14:paraId="26A63010" w14:textId="7D8BED51" w:rsidR="00F24B23" w:rsidRDefault="00F24B23" w:rsidP="00F24B23">
            <w:pPr>
              <w:jc w:val="center"/>
            </w:pPr>
            <w:r>
              <w:t>Flexibilité sur le choix des modèles formant le committee</w:t>
            </w:r>
          </w:p>
          <w:p w14:paraId="6442E7BB" w14:textId="77777777" w:rsidR="00F24B23" w:rsidRDefault="00F24B23" w:rsidP="00F24B23">
            <w:pPr>
              <w:jc w:val="center"/>
            </w:pPr>
          </w:p>
          <w:p w14:paraId="58E470BB" w14:textId="4473FFB9" w:rsidR="00F24B23" w:rsidRDefault="00F24B23" w:rsidP="00F24B23">
            <w:pPr>
              <w:jc w:val="center"/>
            </w:pPr>
            <w:r>
              <w:t>Diversité des techniques de mesure du désaccord</w:t>
            </w:r>
          </w:p>
        </w:tc>
        <w:tc>
          <w:tcPr>
            <w:tcW w:w="3213" w:type="dxa"/>
            <w:vAlign w:val="center"/>
          </w:tcPr>
          <w:p w14:paraId="4EC5AA85" w14:textId="713E00AD" w:rsidR="00F24B23" w:rsidRDefault="00F24B23" w:rsidP="00F24B23">
            <w:pPr>
              <w:jc w:val="center"/>
            </w:pPr>
            <w:r w:rsidRPr="00F24B23">
              <w:t>L’optimisation du choix du committee et de la mesure de désaccord peut être fastidieux</w:t>
            </w:r>
          </w:p>
        </w:tc>
      </w:tr>
      <w:tr w:rsidR="00F24B23" w14:paraId="6E03539C" w14:textId="77777777" w:rsidTr="00F24B23">
        <w:tc>
          <w:tcPr>
            <w:tcW w:w="1701" w:type="dxa"/>
            <w:vAlign w:val="center"/>
          </w:tcPr>
          <w:p w14:paraId="7503484C" w14:textId="1FADEC38" w:rsidR="00F24B23" w:rsidRDefault="00F24B23" w:rsidP="00F24B23">
            <w:pPr>
              <w:jc w:val="center"/>
            </w:pPr>
            <w:r>
              <w:t>Expected Model Change</w:t>
            </w:r>
          </w:p>
        </w:tc>
        <w:tc>
          <w:tcPr>
            <w:tcW w:w="3213" w:type="dxa"/>
            <w:vAlign w:val="center"/>
          </w:tcPr>
          <w:p w14:paraId="19F992DC" w14:textId="53D0086E" w:rsidR="00F24B23" w:rsidRDefault="00F24B23" w:rsidP="00F24B23">
            <w:pPr>
              <w:jc w:val="center"/>
            </w:pPr>
            <w:r w:rsidRPr="00F24B23">
              <w:t>Sélectionner la donnée qui implique un maximum de changement au modèle (maximiser la norme du gradient)</w:t>
            </w:r>
            <w:r>
              <w:t>.</w:t>
            </w:r>
          </w:p>
        </w:tc>
        <w:tc>
          <w:tcPr>
            <w:tcW w:w="3213" w:type="dxa"/>
            <w:vAlign w:val="center"/>
          </w:tcPr>
          <w:p w14:paraId="1683B028" w14:textId="28F25D79" w:rsidR="00F24B23" w:rsidRDefault="00F24B23" w:rsidP="00F24B23">
            <w:pPr>
              <w:jc w:val="center"/>
            </w:pPr>
            <w:r w:rsidRPr="00F24B23">
              <w:t>Fonctionne sur tout algorithme utilisant du gradient training</w:t>
            </w:r>
          </w:p>
        </w:tc>
        <w:tc>
          <w:tcPr>
            <w:tcW w:w="3213" w:type="dxa"/>
            <w:vAlign w:val="center"/>
          </w:tcPr>
          <w:p w14:paraId="72E0125C" w14:textId="77777777" w:rsidR="00F24B23" w:rsidRDefault="00F24B23" w:rsidP="00F24B23">
            <w:pPr>
              <w:jc w:val="center"/>
            </w:pPr>
            <w:r>
              <w:t>Complexité importante</w:t>
            </w:r>
          </w:p>
          <w:p w14:paraId="5509A4C7" w14:textId="45F1FD19" w:rsidR="00F24B23" w:rsidRDefault="00F24B23" w:rsidP="00F24B23">
            <w:pPr>
              <w:jc w:val="center"/>
            </w:pPr>
            <w:r>
              <w:t>Mauvaise représentativité de la donnée</w:t>
            </w:r>
          </w:p>
        </w:tc>
      </w:tr>
      <w:tr w:rsidR="00F24B23" w14:paraId="6107E08F" w14:textId="77777777" w:rsidTr="00F24B23">
        <w:tc>
          <w:tcPr>
            <w:tcW w:w="1701" w:type="dxa"/>
            <w:vAlign w:val="center"/>
          </w:tcPr>
          <w:p w14:paraId="10AB8867" w14:textId="0A8C75ED" w:rsidR="00F24B23" w:rsidRDefault="00F24B23" w:rsidP="00F24B23">
            <w:pPr>
              <w:jc w:val="center"/>
            </w:pPr>
            <w:r>
              <w:t>Expected Error Reduction</w:t>
            </w:r>
          </w:p>
        </w:tc>
        <w:tc>
          <w:tcPr>
            <w:tcW w:w="3213" w:type="dxa"/>
            <w:vAlign w:val="center"/>
          </w:tcPr>
          <w:p w14:paraId="1F9C8D4B" w14:textId="7431445F" w:rsidR="00F24B23" w:rsidRDefault="00F24B23" w:rsidP="00F24B23">
            <w:pPr>
              <w:jc w:val="center"/>
            </w:pPr>
            <w:r w:rsidRPr="00F24B23">
              <w:t>Entraîner le modèle sur l’ensemble de données labe</w:t>
            </w:r>
            <w:r w:rsidR="00C33310">
              <w:t>l</w:t>
            </w:r>
            <w:r w:rsidRPr="00F24B23">
              <w:t>lisées plus tout couple (x,y) non label</w:t>
            </w:r>
            <w:r w:rsidR="00C33310">
              <w:t>l</w:t>
            </w:r>
            <w:r w:rsidRPr="00F24B23">
              <w:t>isé, calculer l’erreur induite, sélectionner celui dont l’erreur est la plus faible</w:t>
            </w:r>
            <w:r>
              <w:t>.</w:t>
            </w:r>
          </w:p>
        </w:tc>
        <w:tc>
          <w:tcPr>
            <w:tcW w:w="3213" w:type="dxa"/>
            <w:vAlign w:val="center"/>
          </w:tcPr>
          <w:p w14:paraId="53E540B9" w14:textId="52C5CC8D" w:rsidR="00F24B23" w:rsidRDefault="00F24B23" w:rsidP="00F24B23">
            <w:pPr>
              <w:jc w:val="center"/>
            </w:pPr>
            <w:r w:rsidRPr="00F24B23">
              <w:t>Applicable à tout type d’algorithme</w:t>
            </w:r>
          </w:p>
        </w:tc>
        <w:tc>
          <w:tcPr>
            <w:tcW w:w="3213" w:type="dxa"/>
            <w:vAlign w:val="center"/>
          </w:tcPr>
          <w:p w14:paraId="1CF0E82E" w14:textId="2FC63983" w:rsidR="00F24B23" w:rsidRDefault="00F24B23" w:rsidP="00F24B23">
            <w:pPr>
              <w:jc w:val="center"/>
            </w:pPr>
            <w:r w:rsidRPr="00F24B23">
              <w:t>Complexité extrêmement importante</w:t>
            </w:r>
          </w:p>
        </w:tc>
      </w:tr>
      <w:tr w:rsidR="00F24B23" w14:paraId="74E90FF9" w14:textId="77777777" w:rsidTr="00F24B23">
        <w:tc>
          <w:tcPr>
            <w:tcW w:w="1701" w:type="dxa"/>
            <w:vAlign w:val="center"/>
          </w:tcPr>
          <w:p w14:paraId="063EC277" w14:textId="4F1763FD" w:rsidR="00F24B23" w:rsidRDefault="00F24B23" w:rsidP="00F24B23">
            <w:pPr>
              <w:jc w:val="center"/>
            </w:pPr>
            <w:r>
              <w:t>Variance Maximisation</w:t>
            </w:r>
          </w:p>
        </w:tc>
        <w:tc>
          <w:tcPr>
            <w:tcW w:w="3213" w:type="dxa"/>
            <w:vAlign w:val="center"/>
          </w:tcPr>
          <w:p w14:paraId="30B71404" w14:textId="40CBCA46" w:rsidR="00F24B23" w:rsidRDefault="00F24B23" w:rsidP="00F24B23">
            <w:pPr>
              <w:jc w:val="center"/>
            </w:pPr>
            <w:r w:rsidRPr="00F24B23">
              <w:t>Minimiser la variance induite par la lab</w:t>
            </w:r>
            <w:r w:rsidR="00C33310">
              <w:t>el</w:t>
            </w:r>
            <w:r w:rsidRPr="00F24B23">
              <w:t>lisation</w:t>
            </w:r>
            <w:r>
              <w:t>.</w:t>
            </w:r>
          </w:p>
        </w:tc>
        <w:tc>
          <w:tcPr>
            <w:tcW w:w="3213" w:type="dxa"/>
            <w:vAlign w:val="center"/>
          </w:tcPr>
          <w:p w14:paraId="51546AF0" w14:textId="77777777" w:rsidR="00F24B23" w:rsidRDefault="00F24B23" w:rsidP="00F24B23">
            <w:pPr>
              <w:jc w:val="center"/>
            </w:pPr>
            <w:r>
              <w:t>Utile pour les problèmes de régression</w:t>
            </w:r>
          </w:p>
          <w:p w14:paraId="02F2FFCB" w14:textId="77777777" w:rsidR="00F24B23" w:rsidRDefault="00F24B23" w:rsidP="00F24B23">
            <w:pPr>
              <w:jc w:val="center"/>
            </w:pPr>
          </w:p>
          <w:p w14:paraId="7A87AD8C" w14:textId="74393287" w:rsidR="00F24B23" w:rsidRDefault="00F24B23" w:rsidP="00F24B23">
            <w:pPr>
              <w:jc w:val="center"/>
            </w:pPr>
            <w:r>
              <w:t>Maintient la représentativité de la donnée</w:t>
            </w:r>
          </w:p>
        </w:tc>
        <w:tc>
          <w:tcPr>
            <w:tcW w:w="3213" w:type="dxa"/>
            <w:vAlign w:val="center"/>
          </w:tcPr>
          <w:p w14:paraId="4219DABB" w14:textId="7E3FE65C" w:rsidR="00F24B23" w:rsidRDefault="00F24B23" w:rsidP="00F24B23">
            <w:pPr>
              <w:jc w:val="center"/>
            </w:pPr>
            <w:r w:rsidRPr="00F24B23">
              <w:t>Moins utile pour les problèmes de classification</w:t>
            </w:r>
          </w:p>
        </w:tc>
      </w:tr>
      <w:tr w:rsidR="00F24B23" w14:paraId="59CAEBB3" w14:textId="77777777" w:rsidTr="00F24B23">
        <w:tc>
          <w:tcPr>
            <w:tcW w:w="1701" w:type="dxa"/>
            <w:vAlign w:val="center"/>
          </w:tcPr>
          <w:p w14:paraId="2C16ADB5" w14:textId="09EB328F" w:rsidR="00F24B23" w:rsidRDefault="00F24B23" w:rsidP="00F24B23">
            <w:pPr>
              <w:jc w:val="center"/>
            </w:pPr>
            <w:r>
              <w:t>Density Weighted Methods</w:t>
            </w:r>
          </w:p>
        </w:tc>
        <w:tc>
          <w:tcPr>
            <w:tcW w:w="3213" w:type="dxa"/>
            <w:vAlign w:val="center"/>
          </w:tcPr>
          <w:p w14:paraId="7D12C21B" w14:textId="5577D36B" w:rsidR="00F24B23" w:rsidRDefault="00F24B23" w:rsidP="00F24B23">
            <w:pPr>
              <w:jc w:val="center"/>
            </w:pPr>
            <w:r w:rsidRPr="00F24B23">
              <w:t>Se baser sur la répartition des données pour sélectionner celles qui sont dans des zones d’information</w:t>
            </w:r>
            <w:r>
              <w:t>.</w:t>
            </w:r>
          </w:p>
        </w:tc>
        <w:tc>
          <w:tcPr>
            <w:tcW w:w="3213" w:type="dxa"/>
            <w:vAlign w:val="center"/>
          </w:tcPr>
          <w:p w14:paraId="37342CD6" w14:textId="77777777" w:rsidR="00F24B23" w:rsidRDefault="00F24B23" w:rsidP="00F24B23">
            <w:pPr>
              <w:jc w:val="center"/>
            </w:pPr>
            <w:r>
              <w:t>Résout le problème de représentativité des données</w:t>
            </w:r>
          </w:p>
          <w:p w14:paraId="55E2F359" w14:textId="77777777" w:rsidR="00F24B23" w:rsidRDefault="00F24B23" w:rsidP="00F24B23">
            <w:pPr>
              <w:jc w:val="center"/>
            </w:pPr>
          </w:p>
          <w:p w14:paraId="67A8D48C" w14:textId="74C71F3B" w:rsidR="00F24B23" w:rsidRDefault="00F24B23" w:rsidP="00F24B23">
            <w:pPr>
              <w:jc w:val="center"/>
            </w:pPr>
            <w:r>
              <w:t>Réduit les risques d’overfitting</w:t>
            </w:r>
          </w:p>
          <w:p w14:paraId="52EEF1A6" w14:textId="3296E376" w:rsidR="00F24B23" w:rsidRDefault="00F24B23" w:rsidP="00F24B23">
            <w:pPr>
              <w:jc w:val="center"/>
            </w:pPr>
            <w:r>
              <w:t>Résultats prometteurs</w:t>
            </w:r>
          </w:p>
          <w:p w14:paraId="240BD998" w14:textId="77777777" w:rsidR="00F24B23" w:rsidRDefault="00F24B23" w:rsidP="00F24B23">
            <w:pPr>
              <w:jc w:val="center"/>
            </w:pPr>
          </w:p>
          <w:p w14:paraId="53AD7F57" w14:textId="2077F39D" w:rsidR="00F24B23" w:rsidRDefault="00F24B23" w:rsidP="00F24B23">
            <w:pPr>
              <w:jc w:val="center"/>
            </w:pPr>
            <w:r>
              <w:t>Flexibilité sur le choix des méthodes de calcul de densité et de calcul de valeur informative</w:t>
            </w:r>
          </w:p>
        </w:tc>
        <w:tc>
          <w:tcPr>
            <w:tcW w:w="3213" w:type="dxa"/>
            <w:vAlign w:val="center"/>
          </w:tcPr>
          <w:p w14:paraId="41FB1E6C" w14:textId="77777777" w:rsidR="00F24B23" w:rsidRDefault="00F24B23" w:rsidP="00F24B23">
            <w:pPr>
              <w:jc w:val="center"/>
            </w:pPr>
          </w:p>
        </w:tc>
      </w:tr>
      <w:tr w:rsidR="00F24B23" w14:paraId="1DBD7AF5" w14:textId="77777777" w:rsidTr="00F24B23">
        <w:tc>
          <w:tcPr>
            <w:tcW w:w="1701" w:type="dxa"/>
            <w:vAlign w:val="center"/>
          </w:tcPr>
          <w:p w14:paraId="58C12365" w14:textId="55FCDDD4" w:rsidR="00F24B23" w:rsidRDefault="00F24B23" w:rsidP="00F24B23">
            <w:pPr>
              <w:jc w:val="center"/>
            </w:pPr>
            <w:r>
              <w:t>Batch Uncertainty Sampling</w:t>
            </w:r>
          </w:p>
        </w:tc>
        <w:tc>
          <w:tcPr>
            <w:tcW w:w="3213" w:type="dxa"/>
            <w:vAlign w:val="center"/>
          </w:tcPr>
          <w:p w14:paraId="0477ACB7" w14:textId="363BD713" w:rsidR="00F24B23" w:rsidRDefault="00F24B23" w:rsidP="00F24B23">
            <w:pPr>
              <w:jc w:val="center"/>
            </w:pPr>
            <w:r w:rsidRPr="00F24B23">
              <w:t>Sélectionner un ensemble de donnée</w:t>
            </w:r>
            <w:r w:rsidR="00C33310">
              <w:t>s</w:t>
            </w:r>
            <w:r w:rsidRPr="00F24B23">
              <w:t xml:space="preserve"> incertain pour le mod</w:t>
            </w:r>
            <w:r w:rsidR="00C33310">
              <w:t>è</w:t>
            </w:r>
            <w:r w:rsidRPr="00F24B23">
              <w:t>l</w:t>
            </w:r>
            <w:r w:rsidR="00C33310">
              <w:t>e</w:t>
            </w:r>
            <w:r w:rsidRPr="00F24B23">
              <w:t xml:space="preserve"> tout en minimisant leurs corrélations</w:t>
            </w:r>
            <w:r>
              <w:t>.</w:t>
            </w:r>
          </w:p>
        </w:tc>
        <w:tc>
          <w:tcPr>
            <w:tcW w:w="3213" w:type="dxa"/>
            <w:vAlign w:val="center"/>
          </w:tcPr>
          <w:p w14:paraId="7E29A5D8" w14:textId="77777777" w:rsidR="00F24B23" w:rsidRDefault="00F24B23" w:rsidP="00F24B23">
            <w:pPr>
              <w:jc w:val="center"/>
            </w:pPr>
          </w:p>
        </w:tc>
        <w:tc>
          <w:tcPr>
            <w:tcW w:w="3213" w:type="dxa"/>
            <w:vAlign w:val="center"/>
          </w:tcPr>
          <w:p w14:paraId="1ECC469B" w14:textId="77777777" w:rsidR="00F24B23" w:rsidRDefault="00F24B23" w:rsidP="00F24B23">
            <w:pPr>
              <w:jc w:val="center"/>
            </w:pPr>
          </w:p>
        </w:tc>
      </w:tr>
    </w:tbl>
    <w:p w14:paraId="55F68602" w14:textId="77777777" w:rsidR="00D21549" w:rsidRPr="00F24B23" w:rsidRDefault="00D21549" w:rsidP="00F24B23"/>
    <w:p w14:paraId="43F540DA" w14:textId="22DD5D25" w:rsidR="00B42AD7" w:rsidRDefault="00B42AD7" w:rsidP="00B42AD7">
      <w:pPr>
        <w:pStyle w:val="Titre3"/>
      </w:pPr>
      <w:bookmarkStart w:id="42" w:name="_Toc139532896"/>
      <w:r>
        <w:t>Conclusions et limites de l’état de l’art</w:t>
      </w:r>
      <w:bookmarkEnd w:id="42"/>
    </w:p>
    <w:p w14:paraId="4A547C12" w14:textId="6EAF7E4A" w:rsidR="00B42AD7" w:rsidRDefault="00B42AD7" w:rsidP="00B42AD7">
      <w:r>
        <w:t xml:space="preserve">Ainsi, nous avons constaté dans un premier temps, que malgré le nombre important des contributions scientifiques s’intéressant aux radars LPI, nous constatons plusieurs limites dans l’état de l’art lié aux solutions </w:t>
      </w:r>
      <w:r w:rsidR="00C33310">
        <w:t>d</w:t>
      </w:r>
      <w:r>
        <w:t>’interception de ces radars.</w:t>
      </w:r>
    </w:p>
    <w:p w14:paraId="26289B01" w14:textId="625888FA" w:rsidR="00B42AD7" w:rsidRDefault="00B42AD7" w:rsidP="00B42AD7">
      <w:r>
        <w:t>Les résultats des simulations des méthodes d’interception reposant sur la représentation des signaux dans le domaine temps-fréquence (T-F) par le biais de la distribution de Choi-Williams (CWD), effectuées par Zhang et al (2018) et Liu et al (2015)</w:t>
      </w:r>
      <w:r>
        <w:rPr>
          <w:rStyle w:val="Appelnotedebasdep"/>
        </w:rPr>
        <w:footnoteReference w:id="21"/>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32D5182E" w:rsidR="00B42AD7" w:rsidRDefault="00B42AD7" w:rsidP="00B42AD7">
      <w:r>
        <w:t>Les simulations effectuées par Hejazikookamari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19B736BC" w14:textId="370CCFD9" w:rsidR="00B42AD7" w:rsidRDefault="00B42AD7" w:rsidP="00B42AD7">
      <w:r>
        <w:t xml:space="preserve">Dans un second temps, nous constatons que les travaux </w:t>
      </w:r>
      <w:r w:rsidRPr="00B42AD7">
        <w:t>de recherche récent</w:t>
      </w:r>
      <w:r>
        <w:t>s</w:t>
      </w:r>
      <w:r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t xml:space="preserve"> facilement reproductibles. Dans l'environnement radar, il n'est pas facile d'obtenir de grands jeux de données et l'apprentissage profond ne traite pas facilement les signaux avec un faible nombre d'impulsions.</w:t>
      </w:r>
    </w:p>
    <w:p w14:paraId="02563EBD" w14:textId="1866D6C8" w:rsidR="00B42AD7" w:rsidRPr="00B42AD7" w:rsidRDefault="00B42AD7" w:rsidP="00B42AD7">
      <w:r>
        <w:t>Des comparaisons ont montré que les modèles d'apprentissage profond ne sont pas nécessairement meilleurs que des modèles plus conventionnels et plus simples tels que les GMM (Gong et al, 2009)</w:t>
      </w:r>
      <w:r>
        <w:rPr>
          <w:rStyle w:val="Appelnotedebasdep"/>
        </w:rPr>
        <w:footnoteReference w:id="22"/>
      </w:r>
      <w:r>
        <w:t>. Elles ont montré, par exemple, que lorsque le nombre d'émetteurs présents dans le signal était inférieur à un certain seuil, les GMMs étaient plus performants.</w:t>
      </w:r>
    </w:p>
    <w:p w14:paraId="00000093" w14:textId="70E7DF67" w:rsidR="00FF1567" w:rsidRDefault="003D52AA" w:rsidP="00F96BD6">
      <w:pPr>
        <w:pStyle w:val="Titre1"/>
      </w:pPr>
      <w:bookmarkStart w:id="43" w:name="_heading=h.44sinio" w:colFirst="0" w:colLast="0"/>
      <w:bookmarkStart w:id="44" w:name="_Toc124864206"/>
      <w:bookmarkStart w:id="45" w:name="_Toc139466715"/>
      <w:bookmarkStart w:id="46" w:name="_Toc139532897"/>
      <w:bookmarkEnd w:id="43"/>
      <w:r>
        <w:lastRenderedPageBreak/>
        <w:t>Contributions scientifiques, techniques ou technologiques</w:t>
      </w:r>
      <w:bookmarkEnd w:id="44"/>
      <w:bookmarkEnd w:id="45"/>
      <w:bookmarkEnd w:id="46"/>
    </w:p>
    <w:p w14:paraId="642B2583" w14:textId="5D8CC40F" w:rsidR="00862B98" w:rsidRDefault="00862B98" w:rsidP="00862B98">
      <w:r>
        <w:t>Grâce aux travaux que nous avons effectués en 2022, nous sommes parvenus à développer des systèmes plus performant</w:t>
      </w:r>
      <w:r w:rsidR="00C33310">
        <w:t>s</w:t>
      </w:r>
      <w:r>
        <w:t xml:space="preserve"> pour l’interception et la simulation radar. En effet, nous sommes parvenus en 2022 à :</w:t>
      </w:r>
    </w:p>
    <w:p w14:paraId="7A13185B" w14:textId="68EB62E2" w:rsidR="00CC73CD" w:rsidRDefault="00862B98" w:rsidP="004F541A">
      <w:pPr>
        <w:pStyle w:val="Paragraphedeliste"/>
        <w:numPr>
          <w:ilvl w:val="0"/>
          <w:numId w:val="26"/>
        </w:numPr>
      </w:pPr>
      <w:r>
        <w:t>Conception et développement de démonstrateurs pour l’interception radar</w:t>
      </w:r>
    </w:p>
    <w:p w14:paraId="25BBC25B" w14:textId="77777777" w:rsidR="00412CAA" w:rsidRDefault="00412CAA" w:rsidP="004F541A">
      <w:pPr>
        <w:pStyle w:val="Paragraphedeliste"/>
        <w:numPr>
          <w:ilvl w:val="1"/>
          <w:numId w:val="26"/>
        </w:numPr>
      </w:pPr>
      <w:r>
        <w:t>Les travaux effectués concernant le développement d’un nouveau réseau antennaire large bande ont permis au-delà de proposer une nouvelle architecture de mettre en avant les difficultés liées au délai de phase dans la caractérisation d’une antenne, mais aussi aux difficultés pour avoir une ouverture large bande. De plus, nous avons pu mettre en œuvre et constater que notre solution d’algorithme SODA permet d’obtenir une bonne précision sur l’ensemble de la bande de fréquence sans être ambigu.</w:t>
      </w:r>
    </w:p>
    <w:p w14:paraId="6AB8FB85" w14:textId="6F496565" w:rsidR="00862B98" w:rsidRDefault="00412CAA" w:rsidP="004F541A">
      <w:pPr>
        <w:pStyle w:val="Paragraphedeliste"/>
        <w:numPr>
          <w:ilvl w:val="1"/>
          <w:numId w:val="26"/>
        </w:numPr>
      </w:pPr>
      <w:r>
        <w:t xml:space="preserve"> La définition d’une nouvelle architecture sécurisée pour l’interception SIGINT a permis d’améliorer les performances de traitement de notre solution, mais aussi de mettre en œuvre une solution innovante de sécurité pour les systèmes embarqués.</w:t>
      </w:r>
    </w:p>
    <w:p w14:paraId="08F31491" w14:textId="054B9318" w:rsidR="00412CAA" w:rsidRDefault="00412CAA" w:rsidP="004F541A">
      <w:pPr>
        <w:pStyle w:val="Paragraphedeliste"/>
        <w:numPr>
          <w:ilvl w:val="1"/>
          <w:numId w:val="26"/>
        </w:numPr>
      </w:pPr>
      <w:r>
        <w:t>Les travaux d’amélioration de l’entra</w:t>
      </w:r>
      <w:r w:rsidR="00C33310">
        <w:t>î</w:t>
      </w:r>
      <w:r>
        <w:t>nement des solutions IA pour la classification des impulsions radars</w:t>
      </w:r>
      <w:r w:rsidRPr="00412CAA">
        <w:t xml:space="preserve"> </w:t>
      </w:r>
      <w:r>
        <w:t>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079957BA" w14:textId="7264D7DD" w:rsidR="00412CAA" w:rsidRDefault="00412CAA" w:rsidP="004F541A">
      <w:pPr>
        <w:pStyle w:val="Paragraphedeliste"/>
        <w:numPr>
          <w:ilvl w:val="1"/>
          <w:numId w:val="26"/>
        </w:numPr>
      </w:pPr>
      <w:r>
        <w:t>La nouvelle méthode d’identification des impulsions radar sans IA que nous avons mise en place s’est révél</w:t>
      </w:r>
      <w:r w:rsidR="00C33310">
        <w:t>ée</w:t>
      </w:r>
      <w:r>
        <w:t xml:space="preserve"> capable d’identifier les classes d’émetteurs en utilisant la théorie du transport optimal en deux 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7BD8398B" w14:textId="21BA3D50" w:rsidR="00412CAA" w:rsidRDefault="00412CAA" w:rsidP="004F541A">
      <w:pPr>
        <w:pStyle w:val="Paragraphedeliste"/>
        <w:numPr>
          <w:ilvl w:val="1"/>
          <w:numId w:val="26"/>
        </w:numPr>
      </w:pPr>
      <w:r>
        <w:t xml:space="preserve">Les travaux concernant la conception et le développement d’un simulateur de signaux bruts d’impulsions radars ont permis de constater que la solution mise en place permet de générer des signaux bruts d’impulsions radars représentatifs de scénarios réels. Ainsi, cette solution pourra être notamment utilisée pour de l’intégration afin de valider des algorithmes tierces qui ont besoin de données brutes pour que nous puissions valider leur bon fonctionnement. Néanmoins, des travaux d’amélioration devront être menés notamment sur la </w:t>
      </w:r>
      <w:r>
        <w:lastRenderedPageBreak/>
        <w:t>caractérisation des impulsions afin d’être pleinement fonctionnel. De plus, d’autres améliorations comme ajouter une voie supplémentaire ou intégrer de nouveaux types de radars comme les radars LPI pourraient être intéressantes.</w:t>
      </w:r>
    </w:p>
    <w:p w14:paraId="31B6AE21" w14:textId="418EBB8F" w:rsidR="00862B98" w:rsidRDefault="00862B98" w:rsidP="004F541A">
      <w:pPr>
        <w:pStyle w:val="Paragraphedeliste"/>
        <w:numPr>
          <w:ilvl w:val="0"/>
          <w:numId w:val="26"/>
        </w:numPr>
      </w:pPr>
      <w:r>
        <w:t>Conception et développement d’une plateforme de simulation radar</w:t>
      </w:r>
    </w:p>
    <w:p w14:paraId="08B426E4" w14:textId="77777777" w:rsidR="00862B98" w:rsidRDefault="00862B98" w:rsidP="004F541A">
      <w:pPr>
        <w:pStyle w:val="Paragraphedeliste"/>
        <w:numPr>
          <w:ilvl w:val="1"/>
          <w:numId w:val="26"/>
        </w:numPr>
      </w:pPr>
      <w:r>
        <w:t>L’utilisation de la plateforme de simulation pour l’évaluation des solutions d’interception n’est pas l’unique capitalisation de cette activité. Les chaînes RF de la plateforme de simulation étant similaires à celles de la plateforme d’Interception, les cartes conçues pour la première sont intégrables dans la seconde pour sa montée en charge.</w:t>
      </w:r>
    </w:p>
    <w:p w14:paraId="1DB5D37A" w14:textId="4468007C" w:rsidR="00862B98" w:rsidRDefault="00862B98" w:rsidP="00862B98">
      <w:pPr>
        <w:pStyle w:val="Paragraphedeliste"/>
        <w:ind w:left="1440"/>
      </w:pPr>
      <w:r>
        <w:t>La</w:t>
      </w:r>
      <w:r w:rsidRPr="00862B98">
        <w:t xml:space="preserve"> </w:t>
      </w:r>
      <w:r>
        <w:t>plateforme de simulation est matérialisée à travers une solution (le PGE-NG), dont les différents prototypes sont évalués et utilisés par la DGA.</w:t>
      </w:r>
    </w:p>
    <w:p w14:paraId="6B3FF4B1" w14:textId="74CF116C" w:rsidR="00862B98" w:rsidRDefault="00862B98" w:rsidP="00862B98">
      <w:pPr>
        <w:pStyle w:val="Paragraphedeliste"/>
        <w:ind w:left="1440"/>
      </w:pPr>
      <w:r>
        <w:t xml:space="preserve">Nous avons également développé et évalué un moyen d’essai qui génère un signal physique permettant, avec la suite logicielle de signaux radars, de simuler la présence de porteurs émettant des signaux radars. Le moyen d’essai simule une agression et vérifie si les contre-mesures </w:t>
      </w:r>
      <w:r w:rsidR="00C33310">
        <w:t>mises</w:t>
      </w:r>
      <w:r>
        <w:t xml:space="preserve"> en œuvre viennent nourrir son système de base de données.</w:t>
      </w:r>
    </w:p>
    <w:p w14:paraId="5F88DEED" w14:textId="667B4E83" w:rsidR="00862B98" w:rsidRPr="00CC73CD" w:rsidRDefault="00862B98" w:rsidP="004F541A">
      <w:pPr>
        <w:pStyle w:val="Paragraphedeliste"/>
        <w:numPr>
          <w:ilvl w:val="1"/>
          <w:numId w:val="26"/>
        </w:numPr>
      </w:pPr>
      <w:r>
        <w:t>En 2022, les travaux effectués ont ainsi permis d’améliorer les performances du système développé les années passées, notamment sur la gestion de phase, la calibration, et le bruit de phase des PLL. Pour cela, nous avons notamment mis en œuvre de nouvelles architectures et processus de calibration.</w:t>
      </w:r>
    </w:p>
    <w:p w14:paraId="00000096" w14:textId="2B6DBFB4" w:rsidR="00FF1567" w:rsidRDefault="003D52AA" w:rsidP="00F96BD6">
      <w:pPr>
        <w:pStyle w:val="Titre1"/>
      </w:pPr>
      <w:bookmarkStart w:id="47" w:name="_heading=h.2jxsxqh" w:colFirst="0" w:colLast="0"/>
      <w:bookmarkStart w:id="48" w:name="_Toc124864207"/>
      <w:bookmarkStart w:id="49" w:name="_Toc139466716"/>
      <w:bookmarkStart w:id="50" w:name="_Toc139532898"/>
      <w:bookmarkEnd w:id="47"/>
      <w:r>
        <w:t>Description de la démarche suivie et des travaux réalisés</w:t>
      </w:r>
      <w:bookmarkEnd w:id="48"/>
      <w:bookmarkEnd w:id="49"/>
      <w:bookmarkEnd w:id="50"/>
    </w:p>
    <w:p w14:paraId="6A3057F3" w14:textId="37B24252" w:rsidR="00741DE4" w:rsidRDefault="006761D3" w:rsidP="006761D3">
      <w:pPr>
        <w:pStyle w:val="Titre2"/>
      </w:pPr>
      <w:bookmarkStart w:id="51" w:name="_Toc139466717"/>
      <w:bookmarkStart w:id="52" w:name="_Toc139532899"/>
      <w:r>
        <w:t xml:space="preserve">Rappel des travaux menés </w:t>
      </w:r>
      <w:r w:rsidR="0012596C">
        <w:t>en 2021</w:t>
      </w:r>
      <w:bookmarkEnd w:id="51"/>
      <w:bookmarkEnd w:id="52"/>
    </w:p>
    <w:p w14:paraId="59BDDDCD" w14:textId="02E78EA2" w:rsidR="00CC73CD" w:rsidRDefault="00B6597B" w:rsidP="00CC73CD">
      <w:r>
        <w:t>Dans le cadre du premier axe de recherche composant cette opération, les travaux que nous avons menés en 2021 ont concerné dans un premier temps le procédé d’agrégation et de régulation de messages temps réel. La solution proposée nous permet de répondre à une combinaison de besoin opérationnels : multiplexage de données et de commandes de plusieurs canaux de communication bidirectionnels, régulations de débit, latence déterministe et optimisation des paquets de transmission. De plus, la solution proposée peut être généralisée pour des communications multipoints au travers de passerelles de réseaux contraints et à débits limités comme les :</w:t>
      </w:r>
    </w:p>
    <w:p w14:paraId="3BDCBC8A" w14:textId="009AE28B" w:rsidR="00B6597B" w:rsidRDefault="00B6597B" w:rsidP="004F541A">
      <w:pPr>
        <w:pStyle w:val="Paragraphedeliste"/>
        <w:numPr>
          <w:ilvl w:val="0"/>
          <w:numId w:val="21"/>
        </w:numPr>
      </w:pPr>
      <w:r>
        <w:t>Réseaux confidentiel défense « temps réel » à forte contraintes d’isolement (SSI)</w:t>
      </w:r>
      <w:r w:rsidR="00D57A3C">
        <w:t>.</w:t>
      </w:r>
    </w:p>
    <w:p w14:paraId="04616F17" w14:textId="50F1A664" w:rsidR="00B6597B" w:rsidRDefault="00B6597B" w:rsidP="004F541A">
      <w:pPr>
        <w:pStyle w:val="Paragraphedeliste"/>
        <w:numPr>
          <w:ilvl w:val="0"/>
          <w:numId w:val="21"/>
        </w:numPr>
      </w:pPr>
      <w:r>
        <w:t>Réseaux radio à bande passante fixe (TDM, Time-Division Multiplexing)</w:t>
      </w:r>
      <w:r w:rsidR="00D57A3C">
        <w:t>.</w:t>
      </w:r>
    </w:p>
    <w:p w14:paraId="52386975" w14:textId="1049F724" w:rsidR="00D57A3C" w:rsidRDefault="00D57A3C" w:rsidP="004F541A">
      <w:pPr>
        <w:pStyle w:val="Paragraphedeliste"/>
        <w:numPr>
          <w:ilvl w:val="0"/>
          <w:numId w:val="21"/>
        </w:numPr>
      </w:pPr>
      <w:r>
        <w:t>Réseaux satellites à paiements au débit consommé ou à bande passante plafonnée.</w:t>
      </w:r>
    </w:p>
    <w:p w14:paraId="68230164" w14:textId="351116DA" w:rsidR="00D57A3C" w:rsidRDefault="00D57A3C" w:rsidP="00D57A3C">
      <w:r>
        <w:lastRenderedPageBreak/>
        <w:t>En parallèle, nous avons également développé une stratégie d’IA pour l’identification automatique des émetteurs radars. Pour cela, nous avons mis en place une stratégie en 2 étapes pour désentrelacer et classifier les impulsions d’un signal radar. Les résultats obtenus permettent ainsi d’identifier la classe de l’émetteur parmi plus de 60 classes pouvant être identifier.</w:t>
      </w:r>
    </w:p>
    <w:p w14:paraId="0253008B" w14:textId="46DC4D3A" w:rsidR="0030188C" w:rsidRDefault="0030188C" w:rsidP="00D57A3C">
      <w:r>
        <w:t xml:space="preserve">Dans le cadre du second axe de recherche sur le développement d’une plateforme de simulation radar, les travaux menés en 2021 ont cherché à valider </w:t>
      </w:r>
      <w:r w:rsidR="00007DAF">
        <w:t xml:space="preserve">les performances de </w:t>
      </w:r>
      <w:r>
        <w:t xml:space="preserve">la solution mise en place </w:t>
      </w:r>
      <w:r w:rsidR="00007DAF">
        <w:t>lors des travaux précédent</w:t>
      </w:r>
      <w:r w:rsidR="00C33310">
        <w:t>s</w:t>
      </w:r>
      <w:r w:rsidR="00007DAF">
        <w:t xml:space="preserve"> à travers une phase d’essais aériens. De plus, nous nous sommes également intéressés à la réalisation de moyens de simulation numérique et hybride.</w:t>
      </w:r>
    </w:p>
    <w:p w14:paraId="215DF30E" w14:textId="0E7706AD" w:rsidR="001B2609" w:rsidRDefault="007D6A58" w:rsidP="00BD3FD2">
      <w:pPr>
        <w:pStyle w:val="Titre2"/>
        <w:keepNext/>
      </w:pPr>
      <w:bookmarkStart w:id="53" w:name="_Toc139466718"/>
      <w:bookmarkStart w:id="54" w:name="_Toc139532900"/>
      <w:r>
        <w:t xml:space="preserve">Axe de </w:t>
      </w:r>
      <w:r w:rsidR="00613A0B">
        <w:t>r</w:t>
      </w:r>
      <w:r>
        <w:t>echerche 1 :</w:t>
      </w:r>
      <w:r w:rsidR="00BE2E83">
        <w:t xml:space="preserve"> Conception et développement de démonstrateurs pour l’interception radar</w:t>
      </w:r>
      <w:bookmarkEnd w:id="53"/>
      <w:bookmarkEnd w:id="54"/>
    </w:p>
    <w:p w14:paraId="2F9D1516" w14:textId="5E366A5A" w:rsidR="00CC73CD" w:rsidRDefault="00211B8E" w:rsidP="00CC73CD">
      <w:r>
        <w:t>Dans le cadre de cet axe de recherche, et comme décrit précédemment nous avons cherché à atteindre les objectifs suivants :</w:t>
      </w:r>
    </w:p>
    <w:p w14:paraId="1FC381A5" w14:textId="11A0B08E" w:rsidR="00211B8E" w:rsidRDefault="00211B8E" w:rsidP="004F541A">
      <w:pPr>
        <w:pStyle w:val="Paragraphedeliste"/>
        <w:numPr>
          <w:ilvl w:val="0"/>
          <w:numId w:val="27"/>
        </w:numPr>
      </w:pPr>
      <w:r>
        <w:t xml:space="preserve">Concevoir un réseau goniométrique très compact en R-ESM / ELINT </w:t>
      </w:r>
      <w:r w:rsidR="008D1B1D">
        <w:t xml:space="preserve">couvrant les bandes de fréquence </w:t>
      </w:r>
      <w:r>
        <w:t>2-20GHz / 30-40GHz pour la caractérisation et la localisation de radars, avec diversité d’amplitude, de phase et de polarisation en deux demi-réseau et pouvant s’intégrer des deux côtés du mât d’un bateau.</w:t>
      </w:r>
    </w:p>
    <w:p w14:paraId="0FC57F2C" w14:textId="3D3F233B" w:rsidR="00AF2CD2"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6C6D7F2F" w14:textId="42FA0859" w:rsidR="00F24B23" w:rsidRDefault="00F24B23" w:rsidP="004F541A">
      <w:pPr>
        <w:pStyle w:val="Paragraphedeliste"/>
        <w:numPr>
          <w:ilvl w:val="0"/>
          <w:numId w:val="27"/>
        </w:numPr>
      </w:pPr>
      <w:r>
        <w:t>Améliorer les performances de nos méthodes de classification des impulsions par IA en optimisant la quantité de données à utiliser.</w:t>
      </w:r>
    </w:p>
    <w:p w14:paraId="4B13CAC3" w14:textId="12E78033" w:rsidR="004D6653" w:rsidRDefault="004D6653" w:rsidP="004F541A">
      <w:pPr>
        <w:pStyle w:val="Paragraphedeliste"/>
        <w:numPr>
          <w:ilvl w:val="0"/>
          <w:numId w:val="27"/>
        </w:numPr>
      </w:pPr>
      <w:r>
        <w:t>Développé une nouvelle méthode de classification des impulsions radars sans l’utilisation d’IA.</w:t>
      </w:r>
    </w:p>
    <w:p w14:paraId="054E76C9" w14:textId="3669471A" w:rsidR="008862EF" w:rsidRDefault="008862EF" w:rsidP="004F541A">
      <w:pPr>
        <w:pStyle w:val="Paragraphedeliste"/>
        <w:numPr>
          <w:ilvl w:val="0"/>
          <w:numId w:val="27"/>
        </w:numPr>
      </w:pPr>
      <w:r>
        <w:t>Concevoir un simulateur de données de signaux bruts afin de constituer des bases de données de scénarios réels.</w:t>
      </w:r>
    </w:p>
    <w:p w14:paraId="1F5827E7" w14:textId="3FB09E95" w:rsidR="00211B8E" w:rsidRDefault="00211B8E" w:rsidP="00CC64D1">
      <w:pPr>
        <w:pStyle w:val="Titre3"/>
        <w:keepNext/>
      </w:pPr>
      <w:bookmarkStart w:id="55" w:name="_Toc139532901"/>
      <w:r>
        <w:t xml:space="preserve">Étude, conception et développement d’un réseau radiogoniométrique large bande </w:t>
      </w:r>
      <w:r w:rsidR="00AF2CD2">
        <w:t>avec</w:t>
      </w:r>
      <w:r>
        <w:t xml:space="preserve"> multipolarisation</w:t>
      </w:r>
      <w:bookmarkEnd w:id="55"/>
    </w:p>
    <w:p w14:paraId="4E38EEA7" w14:textId="0C8B809E" w:rsidR="008D1B1D" w:rsidRDefault="008D1B1D" w:rsidP="00CC64D1">
      <w:r>
        <w:t>Tout d’abord, il est à noter que cette étude rentre notamment dans le cadre de la thèse CIFRE effectué</w:t>
      </w:r>
      <w:r w:rsidR="00C33310">
        <w:t>e</w:t>
      </w:r>
      <w:r>
        <w:t xml:space="preserve"> par Julien HAREL visant à concevoir un réseau goniométrique large bande pour la caractérisation et la localisation de radars pouvant s’intégrer sur un bateau.</w:t>
      </w:r>
    </w:p>
    <w:p w14:paraId="33D8555B" w14:textId="3D52AB60" w:rsidR="00654A57" w:rsidRDefault="006471FE" w:rsidP="008D1B1D">
      <w:pPr>
        <w:rPr>
          <w:ins w:id="56" w:author="OLIVIER CLAUZIER" w:date="2023-10-12T12:27:00Z"/>
        </w:rPr>
      </w:pPr>
      <w:r>
        <w:t>Les réseaux antennaire</w:t>
      </w:r>
      <w:ins w:id="57" w:author="OLIVIER CLAUZIER" w:date="2023-10-12T12:25:00Z">
        <w:r w:rsidR="00ED3CEF">
          <w:t>s</w:t>
        </w:r>
      </w:ins>
      <w:r>
        <w:t xml:space="preserve"> actuels pour l’interception radar </w:t>
      </w:r>
      <w:r w:rsidR="00654A57">
        <w:t>proposent aujourd’hui des performances assez hétérogènes et laissent apparaître des bandes de fréquences non-couvertes</w:t>
      </w:r>
      <w:del w:id="58" w:author="OLIVIER CLAUZIER" w:date="2023-10-12T12:26:00Z">
        <w:r w:rsidR="00654A57" w:rsidDel="00ED3CEF">
          <w:delText>, laissant ainsi passer certaines communications</w:delText>
        </w:r>
      </w:del>
      <w:r w:rsidR="00654A57">
        <w:t xml:space="preserve">. De ce fait, nous avons cherché à répondre à cette problématique en proposant une nouvelle architecture de réseau antennaire </w:t>
      </w:r>
      <w:ins w:id="59" w:author="OLIVIER CLAUZIER" w:date="2023-10-12T12:26:00Z">
        <w:r w:rsidR="00ED3CEF">
          <w:t xml:space="preserve">très large bande </w:t>
        </w:r>
      </w:ins>
      <w:r w:rsidR="00654A57">
        <w:t>dans le cadre d’une application sur un navire (ajoutant en plus des contraintes propres au système, des contraintes d’environnements).</w:t>
      </w:r>
      <w:ins w:id="60" w:author="OLIVIER CLAUZIER" w:date="2023-10-12T12:26:00Z">
        <w:r w:rsidR="00ED3CEF">
          <w:t xml:space="preserve"> Cette problématique large bande fait apparaitre un certai</w:t>
        </w:r>
      </w:ins>
      <w:ins w:id="61" w:author="OLIVIER CLAUZIER" w:date="2023-10-12T12:27:00Z">
        <w:r w:rsidR="00ED3CEF">
          <w:t>n nombre de points durs qui sont abordés au cours de la thèse. On peut notamment citer :</w:t>
        </w:r>
      </w:ins>
    </w:p>
    <w:p w14:paraId="27855353" w14:textId="15B48D45" w:rsidR="00ED3CEF" w:rsidRDefault="00ED3CEF" w:rsidP="00ED3CEF">
      <w:pPr>
        <w:pStyle w:val="Paragraphedeliste"/>
        <w:numPr>
          <w:ilvl w:val="0"/>
          <w:numId w:val="34"/>
        </w:numPr>
        <w:rPr>
          <w:ins w:id="62" w:author="OLIVIER CLAUZIER" w:date="2023-10-12T12:36:00Z"/>
        </w:rPr>
      </w:pPr>
      <w:ins w:id="63" w:author="OLIVIER CLAUZIER" w:date="2023-10-12T12:27:00Z">
        <w:r>
          <w:lastRenderedPageBreak/>
          <w:t xml:space="preserve">L’encombrement du réseau antennaire : </w:t>
        </w:r>
      </w:ins>
      <w:ins w:id="64" w:author="OLIVIER CLAUZIER" w:date="2023-10-12T12:28:00Z">
        <w:r>
          <w:t>L’intégration du système antennaire se doit d’être le plus compact possible. Compte tenue des fréquences couvertes (et notamment la fréquence basse de fonctionnement)</w:t>
        </w:r>
      </w:ins>
      <w:ins w:id="65" w:author="OLIVIER CLAUZIER" w:date="2023-10-12T12:29:00Z">
        <w:r>
          <w:t xml:space="preserve">, des techniques de miniaturisation d’antenne devront être appliquées. Ces techniques de miniaturisation ne devront pas se faire en contrepartie des performances radioélectriques. </w:t>
        </w:r>
      </w:ins>
    </w:p>
    <w:p w14:paraId="4A9C47F6" w14:textId="05D7E503" w:rsidR="000512A7" w:rsidRDefault="000512A7" w:rsidP="00ED3CEF">
      <w:pPr>
        <w:pStyle w:val="Paragraphedeliste"/>
        <w:numPr>
          <w:ilvl w:val="0"/>
          <w:numId w:val="34"/>
        </w:numPr>
        <w:rPr>
          <w:ins w:id="66" w:author="OLIVIER CLAUZIER" w:date="2023-10-12T12:30:00Z"/>
        </w:rPr>
      </w:pPr>
      <w:ins w:id="67" w:author="OLIVIER CLAUZIER" w:date="2023-10-12T12:36:00Z">
        <w:r>
          <w:t xml:space="preserve">La caractéristique </w:t>
        </w:r>
      </w:ins>
      <w:ins w:id="68" w:author="OLIVIER CLAUZIER" w:date="2023-10-12T12:37:00Z">
        <w:r>
          <w:t>double</w:t>
        </w:r>
      </w:ins>
      <w:ins w:id="69" w:author="OLIVIER CLAUZIER" w:date="2023-10-12T12:36:00Z">
        <w:r>
          <w:t xml:space="preserve"> pola</w:t>
        </w:r>
      </w:ins>
      <w:ins w:id="70" w:author="OLIVIER CLAUZIER" w:date="2023-10-12T12:37:00Z">
        <w:r>
          <w:t>risation du système antennaire : Le système antennaire à concevoir au cours de cette thèse se doit d’être multi polarisation afin de pouvoir recevoir tout type de signaux (</w:t>
        </w:r>
      </w:ins>
      <w:ins w:id="71" w:author="OLIVIER CLAUZIER" w:date="2023-10-12T12:38:00Z">
        <w:r>
          <w:t xml:space="preserve">à polarisation linaire ou circulaire). Cette contrainte complexifie singulièrement </w:t>
        </w:r>
      </w:ins>
      <w:ins w:id="72" w:author="OLIVIER CLAUZIER" w:date="2023-10-12T12:39:00Z">
        <w:r>
          <w:t xml:space="preserve">la mise en réseau des antennes. Une attention particulière se portera sur le couplage inter antennes et sur les ouvertures des diagrammes de rayonnement afin de couvrir </w:t>
        </w:r>
      </w:ins>
      <w:ins w:id="73" w:author="OLIVIER CLAUZIER" w:date="2023-10-12T12:40:00Z">
        <w:r>
          <w:t>des angles de</w:t>
        </w:r>
      </w:ins>
      <w:ins w:id="74" w:author="OLIVIER CLAUZIER" w:date="2023-10-12T12:41:00Z">
        <w:r>
          <w:t xml:space="preserve"> gisement supérieur à</w:t>
        </w:r>
      </w:ins>
      <w:ins w:id="75" w:author="OLIVIER CLAUZIER" w:date="2023-10-12T12:40:00Z">
        <w:r>
          <w:t xml:space="preserve"> </w:t>
        </w:r>
      </w:ins>
      <w:ins w:id="76" w:author="OLIVIER CLAUZIER" w:date="2023-10-12T12:41:00Z">
        <w:r>
          <w:t>25</w:t>
        </w:r>
      </w:ins>
      <w:ins w:id="77" w:author="OLIVIER CLAUZIER" w:date="2023-10-12T12:40:00Z">
        <w:r>
          <w:t>0° (</w:t>
        </w:r>
      </w:ins>
      <w:ins w:id="78" w:author="OLIVIER CLAUZIER" w:date="2023-10-12T12:42:00Z">
        <w:r>
          <w:t>possible en plusieurs panneaux antennaires ; leur nombre devra être le plus faible possible</w:t>
        </w:r>
      </w:ins>
      <w:ins w:id="79" w:author="OLIVIER CLAUZIER" w:date="2023-10-12T12:40:00Z">
        <w:r>
          <w:t xml:space="preserve">) et </w:t>
        </w:r>
      </w:ins>
      <w:ins w:id="80" w:author="OLIVIER CLAUZIER" w:date="2023-10-12T12:41:00Z">
        <w:r>
          <w:t>supérieur à 30° en élévation (pour t</w:t>
        </w:r>
      </w:ins>
      <w:ins w:id="81" w:author="OLIVIER CLAUZIER" w:date="2023-10-12T12:42:00Z">
        <w:r>
          <w:t xml:space="preserve">enir compte </w:t>
        </w:r>
        <w:r w:rsidRPr="009B102A">
          <w:rPr>
            <w:rFonts w:eastAsia="Times New Roman"/>
          </w:rPr>
          <w:t xml:space="preserve">du roulis et tangage du </w:t>
        </w:r>
        <w:r>
          <w:rPr>
            <w:rFonts w:eastAsia="Times New Roman"/>
          </w:rPr>
          <w:t>navire).</w:t>
        </w:r>
      </w:ins>
    </w:p>
    <w:p w14:paraId="75204159" w14:textId="28F65ADA" w:rsidR="00ED3CEF" w:rsidRDefault="00ED3CEF">
      <w:pPr>
        <w:pStyle w:val="Paragraphedeliste"/>
        <w:numPr>
          <w:ilvl w:val="0"/>
          <w:numId w:val="34"/>
        </w:numPr>
        <w:pPrChange w:id="82" w:author="OLIVIER CLAUZIER" w:date="2023-10-12T12:27:00Z">
          <w:pPr/>
        </w:pPrChange>
      </w:pPr>
      <w:ins w:id="83" w:author="OLIVIER CLAUZIER" w:date="2023-10-12T12:32:00Z">
        <w:r>
          <w:t xml:space="preserve">La mise en réseau des éléments rayonnants : La mise en réseau des antennes élémentaires doit être finement analysée </w:t>
        </w:r>
      </w:ins>
      <w:ins w:id="84" w:author="OLIVIER CLAUZIER" w:date="2023-10-12T12:33:00Z">
        <w:r>
          <w:t xml:space="preserve">d’un point de vue de la précision de localisation et des ambiguïtés. </w:t>
        </w:r>
      </w:ins>
      <w:ins w:id="85" w:author="OLIVIER CLAUZIER" w:date="2023-10-12T12:34:00Z">
        <w:r>
          <w:t>La partie algorithmie traitant les performances des antennes doit ainsi être traitée afin de garanti</w:t>
        </w:r>
      </w:ins>
      <w:ins w:id="86" w:author="OLIVIER CLAUZIER" w:date="2023-10-12T12:35:00Z">
        <w:r>
          <w:t>r des performances de goniométrie satisfaisante (</w:t>
        </w:r>
        <w:r w:rsidR="000512A7">
          <w:t xml:space="preserve">précision et absence de directions ambigües). </w:t>
        </w:r>
      </w:ins>
    </w:p>
    <w:p w14:paraId="4B7E792D" w14:textId="2648BAB0" w:rsidR="008D1B1D" w:rsidRDefault="00654A57" w:rsidP="008D1B1D">
      <w:r>
        <w:t>Pour cette raison,</w:t>
      </w:r>
      <w:r w:rsidR="008D1B1D">
        <w:t xml:space="preserve"> les travaux que nous avons menés </w:t>
      </w:r>
      <w:r w:rsidR="007E611D">
        <w:t xml:space="preserve">en 2022 </w:t>
      </w:r>
      <w:r w:rsidR="008D1B1D">
        <w:t xml:space="preserve">à travers cet axe de recherche </w:t>
      </w:r>
      <w:r w:rsidR="000371FD">
        <w:t>ont</w:t>
      </w:r>
      <w:r w:rsidR="008D1B1D">
        <w:t xml:space="preserve"> consist</w:t>
      </w:r>
      <w:r w:rsidR="000371FD">
        <w:t>é</w:t>
      </w:r>
      <w:r w:rsidR="008D1B1D">
        <w:t xml:space="preserve"> à </w:t>
      </w:r>
      <w:r w:rsidR="000371FD">
        <w:t>concevoir et étudier un réseau antennaire basée sur des antennes Vivaldi</w:t>
      </w:r>
      <w:r w:rsidR="00F61BE1">
        <w:t xml:space="preserve"> avec une forme de courbure Chebyshev permettant d’améliorer la largeur de bande passante via une bonne adaptation d’impédance </w:t>
      </w:r>
      <w:r w:rsidR="00F61BE1" w:rsidRPr="00F61BE1">
        <w:t>en bas de bande</w:t>
      </w:r>
      <w:r w:rsidR="00F61BE1">
        <w:t xml:space="preserve">, </w:t>
      </w:r>
      <w:r w:rsidR="00F61BE1" w:rsidRPr="00F61BE1">
        <w:t>et permet</w:t>
      </w:r>
      <w:r w:rsidR="00F61BE1">
        <w:t>tant</w:t>
      </w:r>
      <w:r w:rsidR="00F61BE1" w:rsidRPr="00F61BE1">
        <w:t xml:space="preserve"> également d’obtenir un diagramme de rayonnement stable sur une large bande de fréquence.</w:t>
      </w:r>
      <w:r w:rsidR="00F61BE1">
        <w:t xml:space="preserve"> </w:t>
      </w:r>
      <w:r>
        <w:t>Ainsi</w:t>
      </w:r>
      <w:r w:rsidR="00F61BE1">
        <w:t>, l’objectif de cette étude</w:t>
      </w:r>
      <w:r w:rsidR="00C33310">
        <w:t xml:space="preserve"> est</w:t>
      </w:r>
      <w:r w:rsidR="00F61BE1">
        <w:t xml:space="preserve"> de valider ou non la topologie d’antenne et du réseau à mettre en œuvre pour atteindre notre objectif.</w:t>
      </w:r>
    </w:p>
    <w:p w14:paraId="799C1BB1" w14:textId="003CBA33" w:rsidR="00F61BE1" w:rsidRDefault="00F61BE1" w:rsidP="008D1B1D">
      <w:r>
        <w:t>Ce réseau « d’antenne Chebyshev » est composé de trois antennes, composant ensemble un panneau rectangulaire, comme définit ci-dessous :</w:t>
      </w:r>
    </w:p>
    <w:p w14:paraId="0F9A9D3A" w14:textId="0A0A91BB" w:rsidR="001C5848" w:rsidRDefault="001C5848" w:rsidP="001C5848">
      <w:pPr>
        <w:keepNext/>
        <w:jc w:val="center"/>
      </w:pPr>
      <w:r w:rsidRPr="001C5848">
        <w:rPr>
          <w:noProof/>
        </w:rPr>
        <w:drawing>
          <wp:inline distT="0" distB="0" distL="0" distR="0" wp14:anchorId="52856B81" wp14:editId="637A1305">
            <wp:extent cx="3797300" cy="1219200"/>
            <wp:effectExtent l="0" t="0" r="0" b="0"/>
            <wp:docPr id="299528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16"/>
                    <a:stretch>
                      <a:fillRect/>
                    </a:stretch>
                  </pic:blipFill>
                  <pic:spPr>
                    <a:xfrm>
                      <a:off x="0" y="0"/>
                      <a:ext cx="3797300" cy="1219200"/>
                    </a:xfrm>
                    <a:prstGeom prst="rect">
                      <a:avLst/>
                    </a:prstGeom>
                  </pic:spPr>
                </pic:pic>
              </a:graphicData>
            </a:graphic>
          </wp:inline>
        </w:drawing>
      </w:r>
    </w:p>
    <w:p w14:paraId="3FEE8C24" w14:textId="142238B9" w:rsidR="00F61BE1" w:rsidRDefault="001C5848" w:rsidP="001C5848">
      <w:pPr>
        <w:pStyle w:val="Lgende"/>
        <w:jc w:val="center"/>
      </w:pPr>
      <w:r>
        <w:t>Réseau d'antennes étudié (avec d1 = 143,75mm et d2 = 115mm / longueur totale du panneau : 358,75mm)</w:t>
      </w:r>
    </w:p>
    <w:p w14:paraId="139CA089" w14:textId="14D2F46C" w:rsidR="00654A57" w:rsidRDefault="001C5848" w:rsidP="001C5848">
      <w:pPr>
        <w:rPr>
          <w:ins w:id="87" w:author="OLIVIER CLAUZIER" w:date="2023-10-12T12:42:00Z"/>
        </w:rPr>
      </w:pPr>
      <w:r>
        <w:t>Ainsi, nous avons tout d’abord mené des simulations de caractérisation de ce réseau antennaire sans réflecteur</w:t>
      </w:r>
      <w:r w:rsidR="00654A57">
        <w:t>,</w:t>
      </w:r>
      <w:r>
        <w:t xml:space="preserve"> puis avec </w:t>
      </w:r>
      <w:r w:rsidR="00654A57">
        <w:t xml:space="preserve">réflecteur, que nous </w:t>
      </w:r>
      <w:r w:rsidR="00C33310">
        <w:t xml:space="preserve">avons </w:t>
      </w:r>
      <w:r w:rsidR="00654A57">
        <w:t>ensuite cherché à valider expérimentalement.</w:t>
      </w:r>
    </w:p>
    <w:p w14:paraId="7BF78FB3" w14:textId="7F5B44EE" w:rsidR="00C15C21" w:rsidRDefault="00C15C21" w:rsidP="001C5848">
      <w:pPr>
        <w:rPr>
          <w:ins w:id="88" w:author="OLIVIER CLAUZIER" w:date="2023-10-12T12:42:00Z"/>
        </w:rPr>
      </w:pPr>
    </w:p>
    <w:p w14:paraId="6B705E70" w14:textId="77777777" w:rsidR="00C15C21" w:rsidRDefault="00C15C21" w:rsidP="001C5848"/>
    <w:p w14:paraId="518A70F7" w14:textId="2396858C" w:rsidR="001C5848" w:rsidRDefault="00654A57" w:rsidP="00654A57">
      <w:pPr>
        <w:pStyle w:val="Titre4"/>
      </w:pPr>
      <w:r>
        <w:lastRenderedPageBreak/>
        <w:t xml:space="preserve">Simulations réalisées sur </w:t>
      </w:r>
      <w:r w:rsidR="00740897">
        <w:t>les antennes</w:t>
      </w:r>
    </w:p>
    <w:p w14:paraId="65486D7A" w14:textId="69A5F035" w:rsidR="00654A57" w:rsidRDefault="00654A57" w:rsidP="00654A57">
      <w:r>
        <w:t xml:space="preserve">Ici, nous nous sommes tout particulièrement </w:t>
      </w:r>
      <w:r w:rsidR="00131BD2">
        <w:t xml:space="preserve">intéressés aux caractéristiques de rayonnement et d’ouverture </w:t>
      </w:r>
      <w:r w:rsidR="00740897">
        <w:t>des antennes</w:t>
      </w:r>
      <w:r w:rsidR="00131BD2">
        <w:t>.</w:t>
      </w:r>
    </w:p>
    <w:p w14:paraId="07C6B7EB" w14:textId="67652E80" w:rsidR="00131BD2" w:rsidRDefault="00131BD2" w:rsidP="00654A57">
      <w:r>
        <w:t>Concernant ce premier point, nous constatons que le rayonnement en azimut et en élévation</w:t>
      </w:r>
      <w:r w:rsidR="007E611D">
        <w:t xml:space="preserve"> présente</w:t>
      </w:r>
      <w:r>
        <w:t xml:space="preserve"> </w:t>
      </w:r>
      <w:r w:rsidR="007E611D">
        <w:t xml:space="preserve">notamment </w:t>
      </w:r>
      <w:r>
        <w:t>quelques disparités en bas de bande</w:t>
      </w:r>
      <w:r w:rsidR="007E611D">
        <w:t>,</w:t>
      </w:r>
      <w:r>
        <w:t xml:space="preserve"> </w:t>
      </w:r>
      <w:r w:rsidR="007E611D">
        <w:t>ce qui ne l’empêche pas de</w:t>
      </w:r>
      <w:r>
        <w:t xml:space="preserve"> répond</w:t>
      </w:r>
      <w:r w:rsidR="007E611D">
        <w:t>re</w:t>
      </w:r>
      <w:r>
        <w:t xml:space="preserve"> à notre besoin. Néanmoins, dans le cas de </w:t>
      </w:r>
      <w:r w:rsidR="00132015">
        <w:t xml:space="preserve">double polarisation (ce qui viendra plus tard dans cet axe de recherche) le diagramme obtenu en élévation posera problème, car les diagrammes obtenus en azimut deviendront </w:t>
      </w:r>
      <w:r w:rsidR="007E611D">
        <w:t>ceux en</w:t>
      </w:r>
      <w:r w:rsidR="00132015">
        <w:t xml:space="preserve"> élévation et inversement, et de ce fait cela augmentera l’erreur.</w:t>
      </w:r>
    </w:p>
    <w:p w14:paraId="0B2C01E7" w14:textId="77777777" w:rsidR="00132015" w:rsidRDefault="00132015" w:rsidP="00132015">
      <w:pPr>
        <w:keepNext/>
        <w:jc w:val="center"/>
      </w:pPr>
      <w:r w:rsidRPr="00132015">
        <w:rPr>
          <w:noProof/>
        </w:rPr>
        <w:drawing>
          <wp:inline distT="0" distB="0" distL="0" distR="0" wp14:anchorId="7D982DF4" wp14:editId="6C8AD7D9">
            <wp:extent cx="5760720" cy="1837055"/>
            <wp:effectExtent l="0" t="0" r="5080" b="4445"/>
            <wp:docPr id="4384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5310" name=""/>
                    <pic:cNvPicPr/>
                  </pic:nvPicPr>
                  <pic:blipFill>
                    <a:blip r:embed="rId17"/>
                    <a:stretch>
                      <a:fillRect/>
                    </a:stretch>
                  </pic:blipFill>
                  <pic:spPr>
                    <a:xfrm>
                      <a:off x="0" y="0"/>
                      <a:ext cx="5760720" cy="1837055"/>
                    </a:xfrm>
                    <a:prstGeom prst="rect">
                      <a:avLst/>
                    </a:prstGeom>
                  </pic:spPr>
                </pic:pic>
              </a:graphicData>
            </a:graphic>
          </wp:inline>
        </w:drawing>
      </w:r>
    </w:p>
    <w:p w14:paraId="3F56DC08" w14:textId="1C798D3B" w:rsidR="00132015" w:rsidRDefault="00132015" w:rsidP="00132015">
      <w:pPr>
        <w:pStyle w:val="Lgende"/>
        <w:jc w:val="center"/>
      </w:pPr>
      <w:r>
        <w:t>Exemple de résultats obtenus pour le rayonnement, ici rayonnement en élévation</w:t>
      </w:r>
    </w:p>
    <w:p w14:paraId="5858D602" w14:textId="65531C7B" w:rsidR="004652E3" w:rsidRDefault="00132015" w:rsidP="00132015">
      <w:r>
        <w:t>En ce qui concerne</w:t>
      </w:r>
      <w:r w:rsidR="00E66868">
        <w:t xml:space="preserve"> l’ouverture, celle-ci présente quelques disparités en azimut et est bien estimée en élévation, </w:t>
      </w:r>
      <w:r w:rsidR="007E611D">
        <w:t xml:space="preserve">ce qui </w:t>
      </w:r>
      <w:r w:rsidR="00E66868">
        <w:t xml:space="preserve">correspond à nos attentes et besoins. </w:t>
      </w:r>
    </w:p>
    <w:p w14:paraId="29829BCD" w14:textId="373AAA9E" w:rsidR="004652E3" w:rsidDel="00C15C21" w:rsidRDefault="00740897" w:rsidP="00132015">
      <w:pPr>
        <w:rPr>
          <w:del w:id="89" w:author="OLIVIER CLAUZIER" w:date="2023-10-12T12:43:00Z"/>
        </w:rPr>
      </w:pPr>
      <w:del w:id="90" w:author="OLIVIER CLAUZIER" w:date="2023-10-12T12:43:00Z">
        <w:r w:rsidDel="00C15C21">
          <w:delText xml:space="preserve">Au </w:delText>
        </w:r>
        <w:r w:rsidR="005F5DC0" w:rsidDel="00C15C21">
          <w:delText>cours de ces simulations,</w:delText>
        </w:r>
        <w:r w:rsidDel="00C15C21">
          <w:delText xml:space="preserve"> </w:delText>
        </w:r>
        <w:r w:rsidR="005F5DC0" w:rsidDel="00C15C21">
          <w:delText>nous avons pensé à ajouter un</w:delText>
        </w:r>
        <w:r w:rsidR="004652E3" w:rsidDel="00C15C21">
          <w:delText>e</w:delText>
        </w:r>
        <w:r w:rsidR="005F5DC0" w:rsidDel="00C15C21">
          <w:delText xml:space="preserve"> troisième antenne</w:delText>
        </w:r>
        <w:r w:rsidDel="00C15C21">
          <w:delText>,</w:delText>
        </w:r>
        <w:r w:rsidR="005F5DC0" w:rsidDel="00C15C21">
          <w:delText xml:space="preserve"> ou à changer la topologie actuelle. En effet, </w:delText>
        </w:r>
        <w:r w:rsidR="004652E3" w:rsidDel="00C15C21">
          <w:delText xml:space="preserve">il est possible </w:delText>
        </w:r>
        <w:r w:rsidR="005F5DC0" w:rsidDel="00C15C21">
          <w:delText xml:space="preserve">d’augmenter l’ouverture (à la fois en azimut et élévation) </w:delText>
        </w:r>
        <w:r w:rsidR="004652E3" w:rsidDel="00C15C21">
          <w:delText>en changeant la courbure de l’antenne, néanmoins cela aurait un impact sur le gain et la puissance réfléchie.</w:delText>
        </w:r>
      </w:del>
    </w:p>
    <w:p w14:paraId="6F8ED8BF" w14:textId="0208DFE9" w:rsidR="00132015" w:rsidRDefault="00E66868" w:rsidP="00132015">
      <w:r>
        <w:t>De plus, nous remarquons que l’ouverture reste assez stable en élévation lorsque nous montons en fréquence en raison de l’apparition de l’effet réseau.</w:t>
      </w:r>
    </w:p>
    <w:p w14:paraId="2FB64057" w14:textId="0CA80840" w:rsidR="004652E3" w:rsidRDefault="004652E3" w:rsidP="00132015">
      <w:r>
        <w:t>Enfin, nous avons remarqué qu’à certaine fréquence en haut de bande, l’ouverture est large car il y a des « sauts de phase » ce qui implique la présence d</w:t>
      </w:r>
      <w:r w:rsidR="007E611D">
        <w:t>’</w:t>
      </w:r>
      <w:r>
        <w:t>ondes destructives.</w:t>
      </w:r>
    </w:p>
    <w:p w14:paraId="2DFD4BBB" w14:textId="77777777" w:rsidR="00DA1217" w:rsidRDefault="00DA1217" w:rsidP="00DA1217">
      <w:pPr>
        <w:keepNext/>
        <w:jc w:val="center"/>
      </w:pPr>
      <w:r w:rsidRPr="00DA1217">
        <w:rPr>
          <w:noProof/>
        </w:rPr>
        <w:drawing>
          <wp:inline distT="0" distB="0" distL="0" distR="0" wp14:anchorId="5627AB2F" wp14:editId="6FF4C26B">
            <wp:extent cx="3810000" cy="2563518"/>
            <wp:effectExtent l="0" t="0" r="0" b="1905"/>
            <wp:docPr id="1008754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4928" name=""/>
                    <pic:cNvPicPr/>
                  </pic:nvPicPr>
                  <pic:blipFill>
                    <a:blip r:embed="rId18"/>
                    <a:stretch>
                      <a:fillRect/>
                    </a:stretch>
                  </pic:blipFill>
                  <pic:spPr>
                    <a:xfrm>
                      <a:off x="0" y="0"/>
                      <a:ext cx="3816761" cy="2568067"/>
                    </a:xfrm>
                    <a:prstGeom prst="rect">
                      <a:avLst/>
                    </a:prstGeom>
                  </pic:spPr>
                </pic:pic>
              </a:graphicData>
            </a:graphic>
          </wp:inline>
        </w:drawing>
      </w:r>
    </w:p>
    <w:p w14:paraId="26E47603" w14:textId="5B30D3CB" w:rsidR="00211B8E" w:rsidRDefault="00DA1217" w:rsidP="00DA1217">
      <w:pPr>
        <w:pStyle w:val="Lgende"/>
        <w:jc w:val="center"/>
      </w:pPr>
      <w:r>
        <w:t>Exemple de résultat obtenu pour l'ouverture en élévation à -8dB</w:t>
      </w:r>
    </w:p>
    <w:p w14:paraId="7A44107F" w14:textId="262F50FF" w:rsidR="00DA1217" w:rsidRDefault="00DA1217" w:rsidP="00DA1217">
      <w:r>
        <w:lastRenderedPageBreak/>
        <w:t>Nous avons ensuite réalisé ces mêmes simulations mais en prenant en compte les réflecteurs situés sous les antennes afin de séparer ces dernières des éléments électroniques</w:t>
      </w:r>
      <w:r w:rsidR="00667AF5">
        <w:t xml:space="preserve">, </w:t>
      </w:r>
      <w:r>
        <w:t xml:space="preserve">permettant ainsi d’améliorer la CEM (Compatibilité </w:t>
      </w:r>
      <w:r w:rsidR="00C33310">
        <w:t>ÉlectroMagnétique</w:t>
      </w:r>
      <w:r>
        <w:t>) de notre système.</w:t>
      </w:r>
      <w:r w:rsidR="001D279D">
        <w:t xml:space="preserve"> Ici aussi, les résultats obtenus sont corrects.</w:t>
      </w:r>
    </w:p>
    <w:p w14:paraId="53ED972A" w14:textId="45E89DD9" w:rsidR="008551E2" w:rsidRDefault="008551E2" w:rsidP="00DA1217">
      <w:r>
        <w:t xml:space="preserve">Par ailleurs, </w:t>
      </w:r>
      <w:r w:rsidR="007E611D">
        <w:t xml:space="preserve">il est à souligner que </w:t>
      </w:r>
      <w:r>
        <w:t>la mise en place de ces réflecteurs</w:t>
      </w:r>
      <w:r w:rsidR="00800FF3">
        <w:t xml:space="preserve"> et des panneaux</w:t>
      </w:r>
      <w:r w:rsidR="007E611D">
        <w:t>,</w:t>
      </w:r>
      <w:r>
        <w:t xml:space="preserve"> </w:t>
      </w:r>
      <w:r w:rsidR="0031558B">
        <w:t xml:space="preserve">nous </w:t>
      </w:r>
      <w:r w:rsidR="006B34CF">
        <w:t xml:space="preserve">expose une difficulté </w:t>
      </w:r>
      <w:r>
        <w:t>pour avoir une ouverture de 180°</w:t>
      </w:r>
      <w:r w:rsidR="007152CE">
        <w:t xml:space="preserve"> avec 2 panneaux, car il faut discriminer les angles reçus à 90° et -90° (erreur de précision élevée) et nous ne pourrons pas nous aider de </w:t>
      </w:r>
      <w:r w:rsidR="00554365">
        <w:t>l</w:t>
      </w:r>
      <w:r w:rsidR="007152CE">
        <w:t xml:space="preserve">a réponse </w:t>
      </w:r>
      <w:r w:rsidR="00554365">
        <w:t>de l’autre panneau</w:t>
      </w:r>
      <w:r w:rsidR="00800FF3">
        <w:t xml:space="preserve"> pour les angles aux extrémités.</w:t>
      </w:r>
      <w:r w:rsidR="00CE1DE7">
        <w:t xml:space="preserve"> Nous prévoyons initialement la mise en place d’autres panneaux, mais cela induirait des zones d’ombres.</w:t>
      </w:r>
    </w:p>
    <w:p w14:paraId="16CA23CF" w14:textId="77777777" w:rsidR="0031558B" w:rsidRDefault="0031558B" w:rsidP="0031558B">
      <w:pPr>
        <w:keepNext/>
        <w:jc w:val="center"/>
      </w:pPr>
      <w:r w:rsidRPr="0031558B">
        <w:rPr>
          <w:noProof/>
        </w:rPr>
        <w:drawing>
          <wp:inline distT="0" distB="0" distL="0" distR="0" wp14:anchorId="42E27B6C" wp14:editId="05A5A74B">
            <wp:extent cx="2755900" cy="2730500"/>
            <wp:effectExtent l="0" t="0" r="0" b="0"/>
            <wp:docPr id="8680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45" name=""/>
                    <pic:cNvPicPr/>
                  </pic:nvPicPr>
                  <pic:blipFill>
                    <a:blip r:embed="rId19"/>
                    <a:stretch>
                      <a:fillRect/>
                    </a:stretch>
                  </pic:blipFill>
                  <pic:spPr>
                    <a:xfrm>
                      <a:off x="0" y="0"/>
                      <a:ext cx="2755900" cy="2730500"/>
                    </a:xfrm>
                    <a:prstGeom prst="rect">
                      <a:avLst/>
                    </a:prstGeom>
                  </pic:spPr>
                </pic:pic>
              </a:graphicData>
            </a:graphic>
          </wp:inline>
        </w:drawing>
      </w:r>
    </w:p>
    <w:p w14:paraId="7A3A6A8D" w14:textId="6072CE1D" w:rsidR="00CE1DE7" w:rsidRPr="00CE1DE7" w:rsidRDefault="0031558B" w:rsidP="00CE1DE7">
      <w:pPr>
        <w:pStyle w:val="Lgende"/>
        <w:jc w:val="center"/>
      </w:pPr>
      <w:r>
        <w:t>Configuration envisagée du système</w:t>
      </w:r>
    </w:p>
    <w:p w14:paraId="7DF65783" w14:textId="1C01C702" w:rsidR="001D279D" w:rsidRDefault="001D279D" w:rsidP="001D279D">
      <w:pPr>
        <w:pStyle w:val="Titre4"/>
      </w:pPr>
      <w:r>
        <w:t>Étude expérimentale du réseau antennaire</w:t>
      </w:r>
    </w:p>
    <w:p w14:paraId="236E57F2" w14:textId="59651DCC" w:rsidR="001D279D" w:rsidRDefault="001D279D" w:rsidP="001D279D">
      <w:r>
        <w:t xml:space="preserve">Nous avons par la suite cherché à valider les bons résultats obtenus précédemment lors de la simulation </w:t>
      </w:r>
      <w:r w:rsidR="00C70386">
        <w:t>à travers des expérimentations sur le réseau antennaire.</w:t>
      </w:r>
      <w:r w:rsidR="00667AF5">
        <w:t xml:space="preserve"> Pour cela, nous procédons à des mesures </w:t>
      </w:r>
      <w:del w:id="91" w:author="OLIVIER CLAUZIER" w:date="2023-10-12T12:45:00Z">
        <w:r w:rsidR="00667AF5" w:rsidDel="00C15C21">
          <w:delText xml:space="preserve">du </w:delText>
        </w:r>
      </w:del>
      <w:ins w:id="92" w:author="OLIVIER CLAUZIER" w:date="2023-10-12T12:45:00Z">
        <w:r w:rsidR="00C15C21">
          <w:t xml:space="preserve">en </w:t>
        </w:r>
      </w:ins>
      <w:r w:rsidR="00667AF5">
        <w:t>champ</w:t>
      </w:r>
      <w:ins w:id="93" w:author="OLIVIER CLAUZIER" w:date="2023-10-12T12:45:00Z">
        <w:r w:rsidR="00C15C21">
          <w:t xml:space="preserve"> proche</w:t>
        </w:r>
      </w:ins>
      <w:r w:rsidR="00667AF5">
        <w:t xml:space="preserve"> dans </w:t>
      </w:r>
      <w:ins w:id="94" w:author="OLIVIER CLAUZIER" w:date="2023-10-12T12:45:00Z">
        <w:r w:rsidR="00C15C21">
          <w:t xml:space="preserve">la </w:t>
        </w:r>
      </w:ins>
      <w:r w:rsidR="00667AF5">
        <w:t>Starlab pour les bandes de fréquences 1-6GHz avec un pas</w:t>
      </w:r>
      <w:ins w:id="95" w:author="OLIVIER CLAUZIER" w:date="2023-10-12T12:45:00Z">
        <w:r w:rsidR="00C15C21">
          <w:t xml:space="preserve"> angulaire</w:t>
        </w:r>
      </w:ins>
      <w:r w:rsidR="00667AF5">
        <w:t xml:space="preserve"> de 1° et </w:t>
      </w:r>
      <w:ins w:id="96" w:author="OLIVIER CLAUZIER" w:date="2023-10-12T12:45:00Z">
        <w:r w:rsidR="00C15C21">
          <w:t xml:space="preserve">un pas fréquentiel de </w:t>
        </w:r>
      </w:ins>
      <w:r w:rsidR="00667AF5">
        <w:t>100MHz</w:t>
      </w:r>
      <w:r w:rsidR="006B34CF">
        <w:t>,</w:t>
      </w:r>
      <w:r w:rsidR="00667AF5">
        <w:t xml:space="preserve"> et 6-18GHz avec un pas </w:t>
      </w:r>
      <w:del w:id="97" w:author="OLIVIER CLAUZIER" w:date="2023-10-12T12:45:00Z">
        <w:r w:rsidR="00667AF5" w:rsidDel="003D6A34">
          <w:delText xml:space="preserve">de </w:delText>
        </w:r>
      </w:del>
      <w:ins w:id="98" w:author="OLIVIER CLAUZIER" w:date="2023-10-12T12:45:00Z">
        <w:r w:rsidR="003D6A34">
          <w:t xml:space="preserve">angulaire de </w:t>
        </w:r>
      </w:ins>
      <w:r w:rsidR="00667AF5">
        <w:t xml:space="preserve">2° et </w:t>
      </w:r>
      <w:ins w:id="99" w:author="OLIVIER CLAUZIER" w:date="2023-10-12T12:45:00Z">
        <w:r w:rsidR="003D6A34">
          <w:t xml:space="preserve">un pas fréquentiel de </w:t>
        </w:r>
      </w:ins>
      <w:r w:rsidR="00667AF5">
        <w:t>200 MHz, lorsqu’une seule antenne est alimentée, les autres étant connectées avec une charge de 50</w:t>
      </w:r>
      <w:r w:rsidR="00667AF5" w:rsidRPr="00667AF5">
        <w:rPr>
          <w:lang w:val="el-GR"/>
        </w:rPr>
        <w:t>Ω</w:t>
      </w:r>
      <w:r w:rsidR="00667AF5">
        <w:t>.</w:t>
      </w:r>
    </w:p>
    <w:p w14:paraId="481BFA36" w14:textId="77777777" w:rsidR="00667AF5" w:rsidRDefault="00667AF5" w:rsidP="00667AF5">
      <w:pPr>
        <w:keepNext/>
        <w:jc w:val="center"/>
      </w:pPr>
      <w:r w:rsidRPr="00667AF5">
        <w:rPr>
          <w:noProof/>
        </w:rPr>
        <w:lastRenderedPageBreak/>
        <w:drawing>
          <wp:inline distT="0" distB="0" distL="0" distR="0" wp14:anchorId="0B99945A" wp14:editId="66DAA2B8">
            <wp:extent cx="2044510" cy="2080067"/>
            <wp:effectExtent l="0" t="0" r="635" b="3175"/>
            <wp:docPr id="25445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3415" name=""/>
                    <pic:cNvPicPr/>
                  </pic:nvPicPr>
                  <pic:blipFill>
                    <a:blip r:embed="rId20"/>
                    <a:stretch>
                      <a:fillRect/>
                    </a:stretch>
                  </pic:blipFill>
                  <pic:spPr>
                    <a:xfrm>
                      <a:off x="0" y="0"/>
                      <a:ext cx="2059519" cy="2095337"/>
                    </a:xfrm>
                    <a:prstGeom prst="rect">
                      <a:avLst/>
                    </a:prstGeom>
                  </pic:spPr>
                </pic:pic>
              </a:graphicData>
            </a:graphic>
          </wp:inline>
        </w:drawing>
      </w:r>
      <w:r>
        <w:t xml:space="preserve"> </w:t>
      </w:r>
      <w:r w:rsidRPr="00667AF5">
        <w:rPr>
          <w:noProof/>
        </w:rPr>
        <w:drawing>
          <wp:inline distT="0" distB="0" distL="0" distR="0" wp14:anchorId="680BCDCC" wp14:editId="4754B93B">
            <wp:extent cx="1574800" cy="2099734"/>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595" cy="2134127"/>
                    </a:xfrm>
                    <a:prstGeom prst="rect">
                      <a:avLst/>
                    </a:prstGeom>
                  </pic:spPr>
                </pic:pic>
              </a:graphicData>
            </a:graphic>
          </wp:inline>
        </w:drawing>
      </w:r>
    </w:p>
    <w:p w14:paraId="0ACDB060" w14:textId="64CD0A7D" w:rsidR="00667AF5" w:rsidRDefault="00667AF5" w:rsidP="00667AF5">
      <w:pPr>
        <w:pStyle w:val="Lgende"/>
        <w:jc w:val="center"/>
      </w:pPr>
      <w:r>
        <w:t>Setup pour effectuer l'étude expérimentale de notre solution</w:t>
      </w:r>
    </w:p>
    <w:p w14:paraId="25595264" w14:textId="42180AF2" w:rsidR="00667AF5" w:rsidRDefault="00667AF5" w:rsidP="00667AF5">
      <w:r>
        <w:t xml:space="preserve">Ici, nous nous sommes tout particulièrement intéressés au rayonnement de notre solution </w:t>
      </w:r>
      <w:r w:rsidR="005F5E05">
        <w:t>et nous constatons que nous obtenons des résultats similaires aux simulations et tout particulièrement en haute bande.</w:t>
      </w:r>
    </w:p>
    <w:p w14:paraId="475D8B6D" w14:textId="492AFB58" w:rsidR="00801B67" w:rsidRDefault="004B6FC7" w:rsidP="00667AF5">
      <w:r>
        <w:t xml:space="preserve">Lors de ces expérimentations, </w:t>
      </w:r>
      <w:r w:rsidR="009004C2">
        <w:t>nous avons également analysé le délai de phase à différente</w:t>
      </w:r>
      <w:ins w:id="100" w:author="OLIVIER CLAUZIER" w:date="2023-10-12T12:46:00Z">
        <w:r w:rsidR="003D6A34">
          <w:t>s</w:t>
        </w:r>
      </w:ins>
      <w:r w:rsidR="009004C2">
        <w:t xml:space="preserve"> fréquence</w:t>
      </w:r>
      <w:ins w:id="101" w:author="OLIVIER CLAUZIER" w:date="2023-10-12T12:46:00Z">
        <w:r w:rsidR="003D6A34">
          <w:t>s</w:t>
        </w:r>
      </w:ins>
      <w:r w:rsidR="00406F13">
        <w:t xml:space="preserve"> avec une ouverture de [-45° ; 45°] pour la bande 1-6GHz et </w:t>
      </w:r>
      <w:ins w:id="102" w:author="OLIVIER CLAUZIER" w:date="2023-10-12T12:46:00Z">
        <w:r w:rsidR="003D6A34">
          <w:t xml:space="preserve">      </w:t>
        </w:r>
      </w:ins>
      <w:r w:rsidR="00406F13">
        <w:t>[-50° ; 50°] pour la bande 6-18GHz</w:t>
      </w:r>
      <w:r w:rsidR="009004C2">
        <w:t>. Nous constatons ainsi qu’il y a</w:t>
      </w:r>
      <w:r w:rsidR="00801B67">
        <w:t xml:space="preserve"> des apparitions d’ambiguïté lorsque </w:t>
      </w:r>
      <w:del w:id="103" w:author="OLIVIER CLAUZIER" w:date="2023-10-12T12:47:00Z">
        <w:r w:rsidR="00801B67" w:rsidDel="003D6A34">
          <w:delText xml:space="preserve">la distance est supérieure à </w:delText>
        </w:r>
        <w:r w:rsidR="00801B67" w:rsidRPr="00801B67" w:rsidDel="003D6A34">
          <w:delText>λ/2</w:delText>
        </w:r>
        <w:r w:rsidR="00801B67" w:rsidDel="003D6A34">
          <w:delText>, du fait que nous avons plusieurs lignes sur les figures ci-dessous. Nous pouvons toutefois discriminer cette ambiguïté si les points verts sur les figures ci-dessous sont suffisamment éloignés</w:delText>
        </w:r>
      </w:del>
      <w:ins w:id="104" w:author="OLIVIER CLAUZIER" w:date="2023-10-12T12:47:00Z">
        <w:r w:rsidR="003D6A34">
          <w:t xml:space="preserve"> la fréquence est supérieure à 6GHz (voir exemple à 10 GH</w:t>
        </w:r>
      </w:ins>
      <w:ins w:id="105" w:author="OLIVIER CLAUZIER" w:date="2023-10-12T12:48:00Z">
        <w:r w:rsidR="003D6A34">
          <w:t>z sur la figure de droite)</w:t>
        </w:r>
      </w:ins>
      <w:ins w:id="106" w:author="OLIVIER CLAUZIER" w:date="2023-10-12T12:47:00Z">
        <w:r w:rsidR="003D6A34">
          <w:t xml:space="preserve">. </w:t>
        </w:r>
      </w:ins>
    </w:p>
    <w:p w14:paraId="059627AE" w14:textId="5A148D2B" w:rsidR="00801B67" w:rsidRDefault="00801B67" w:rsidP="00801B67">
      <w:pPr>
        <w:keepNext/>
        <w:jc w:val="center"/>
      </w:pPr>
      <w:r w:rsidRPr="00801B67">
        <w:rPr>
          <w:noProof/>
        </w:rPr>
        <w:drawing>
          <wp:inline distT="0" distB="0" distL="0" distR="0" wp14:anchorId="52CBAAC9" wp14:editId="7B483BDB">
            <wp:extent cx="3783965" cy="1559133"/>
            <wp:effectExtent l="0" t="0" r="635" b="3175"/>
            <wp:docPr id="1208477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708" name=""/>
                    <pic:cNvPicPr/>
                  </pic:nvPicPr>
                  <pic:blipFill>
                    <a:blip r:embed="rId22"/>
                    <a:stretch>
                      <a:fillRect/>
                    </a:stretch>
                  </pic:blipFill>
                  <pic:spPr>
                    <a:xfrm>
                      <a:off x="0" y="0"/>
                      <a:ext cx="3817005" cy="1572747"/>
                    </a:xfrm>
                    <a:prstGeom prst="rect">
                      <a:avLst/>
                    </a:prstGeom>
                  </pic:spPr>
                </pic:pic>
              </a:graphicData>
            </a:graphic>
          </wp:inline>
        </w:drawing>
      </w:r>
      <w:r>
        <w:t xml:space="preserve"> </w:t>
      </w:r>
      <w:r w:rsidRPr="00801B67">
        <w:rPr>
          <w:noProof/>
        </w:rPr>
        <w:drawing>
          <wp:inline distT="0" distB="0" distL="0" distR="0" wp14:anchorId="61788B47" wp14:editId="74AA6B73">
            <wp:extent cx="1801241" cy="1561465"/>
            <wp:effectExtent l="0" t="0" r="2540" b="635"/>
            <wp:docPr id="67117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8155" name=""/>
                    <pic:cNvPicPr/>
                  </pic:nvPicPr>
                  <pic:blipFill>
                    <a:blip r:embed="rId23"/>
                    <a:stretch>
                      <a:fillRect/>
                    </a:stretch>
                  </pic:blipFill>
                  <pic:spPr>
                    <a:xfrm>
                      <a:off x="0" y="0"/>
                      <a:ext cx="1820152" cy="1577859"/>
                    </a:xfrm>
                    <a:prstGeom prst="rect">
                      <a:avLst/>
                    </a:prstGeom>
                  </pic:spPr>
                </pic:pic>
              </a:graphicData>
            </a:graphic>
          </wp:inline>
        </w:drawing>
      </w:r>
    </w:p>
    <w:p w14:paraId="063CC6B0" w14:textId="129F35B8" w:rsidR="00801B67" w:rsidRDefault="00801B67" w:rsidP="00801B67">
      <w:pPr>
        <w:pStyle w:val="Lgende"/>
        <w:jc w:val="center"/>
      </w:pPr>
      <w:r>
        <w:t xml:space="preserve">Délai de phase obtenu selon les fréquences ; pas d'ambiguïté à gauche et au centre ; présence d'ambiguïté à droite </w:t>
      </w:r>
    </w:p>
    <w:p w14:paraId="1FFB7937" w14:textId="0D9BBDE7" w:rsidR="00801B67" w:rsidRDefault="00801B67" w:rsidP="00667AF5">
      <w:del w:id="107" w:author="OLIVIER CLAUZIER" w:date="2023-10-12T12:48:00Z">
        <w:r w:rsidDel="003D6A34">
          <w:delText xml:space="preserve">Finalement </w:delText>
        </w:r>
      </w:del>
      <w:ins w:id="108" w:author="OLIVIER CLAUZIER" w:date="2023-10-12T12:48:00Z">
        <w:r w:rsidR="003D6A34">
          <w:t xml:space="preserve">Fréquentiellement </w:t>
        </w:r>
      </w:ins>
      <w:r>
        <w:t>l’ambiguïté que nous avons sur l’ensemble des bandes de fréquences testées se présente de la manière suivante :</w:t>
      </w:r>
    </w:p>
    <w:p w14:paraId="27A9C6FE" w14:textId="77777777" w:rsidR="00801B67" w:rsidRDefault="00801B67" w:rsidP="00801B67">
      <w:pPr>
        <w:keepNext/>
        <w:jc w:val="center"/>
      </w:pPr>
      <w:r w:rsidRPr="00801B67">
        <w:rPr>
          <w:noProof/>
        </w:rPr>
        <w:lastRenderedPageBreak/>
        <w:drawing>
          <wp:inline distT="0" distB="0" distL="0" distR="0" wp14:anchorId="2341BF37" wp14:editId="19F0CBBE">
            <wp:extent cx="2984500" cy="2228798"/>
            <wp:effectExtent l="0" t="0" r="0" b="0"/>
            <wp:docPr id="5" name="Image 4">
              <a:extLst xmlns:a="http://schemas.openxmlformats.org/drawingml/2006/main">
                <a:ext uri="{FF2B5EF4-FFF2-40B4-BE49-F238E27FC236}">
                  <a16:creationId xmlns:a16="http://schemas.microsoft.com/office/drawing/2014/main" id="{7E3D4716-A2CA-4B7E-9292-9C2666A85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3D4716-A2CA-4B7E-9292-9C2666A85A46}"/>
                        </a:ext>
                      </a:extLst>
                    </pic:cNvPr>
                    <pic:cNvPicPr>
                      <a:picLocks noChangeAspect="1"/>
                    </pic:cNvPicPr>
                  </pic:nvPicPr>
                  <pic:blipFill>
                    <a:blip r:embed="rId24"/>
                    <a:stretch>
                      <a:fillRect/>
                    </a:stretch>
                  </pic:blipFill>
                  <pic:spPr>
                    <a:xfrm>
                      <a:off x="0" y="0"/>
                      <a:ext cx="2990889" cy="2233569"/>
                    </a:xfrm>
                    <a:prstGeom prst="rect">
                      <a:avLst/>
                    </a:prstGeom>
                  </pic:spPr>
                </pic:pic>
              </a:graphicData>
            </a:graphic>
          </wp:inline>
        </w:drawing>
      </w:r>
    </w:p>
    <w:p w14:paraId="3D9A4684" w14:textId="61AE46C7" w:rsidR="00801B67" w:rsidRDefault="00801B67" w:rsidP="00801B67">
      <w:pPr>
        <w:pStyle w:val="Lgende"/>
        <w:jc w:val="center"/>
      </w:pPr>
      <w:r>
        <w:t>Ambiguïté obtenue sur l'ensemble de la bande de fréquence</w:t>
      </w:r>
    </w:p>
    <w:p w14:paraId="66918585" w14:textId="3875B0EF" w:rsidR="00801B67" w:rsidRDefault="00227621" w:rsidP="00801B67">
      <w:r>
        <w:t>Néanmoins, cette dernière devrait théoriquement être supprimée par l’algorithme SODA (</w:t>
      </w:r>
      <w:r w:rsidRPr="00227621">
        <w:t>Symposium on Discrete Algorithms</w:t>
      </w:r>
      <w:r>
        <w:t>)</w:t>
      </w:r>
      <w:del w:id="109" w:author="OLIVIER CLAUZIER" w:date="2023-10-12T12:48:00Z">
        <w:r w:rsidDel="003D6A34">
          <w:delText xml:space="preserve"> mis en place</w:delText>
        </w:r>
      </w:del>
      <w:r>
        <w:t>.</w:t>
      </w:r>
    </w:p>
    <w:p w14:paraId="7619D5B7" w14:textId="2747FDE2" w:rsidR="00227621" w:rsidRDefault="00227621" w:rsidP="00227621">
      <w:r>
        <w:t xml:space="preserve">De plus, nous constatons lors de cette étude, la présence d’un offset entre les mesures et la théorie. Ce dernier </w:t>
      </w:r>
      <w:del w:id="110" w:author="OLIVIER CLAUZIER" w:date="2023-10-12T12:49:00Z">
        <w:r w:rsidDel="003D6A34">
          <w:delText>peut être causé en raison</w:delText>
        </w:r>
      </w:del>
      <w:ins w:id="111" w:author="OLIVIER CLAUZIER" w:date="2023-10-12T12:49:00Z">
        <w:r w:rsidR="003D6A34">
          <w:t>peut s’expliquer par un décalage</w:t>
        </w:r>
      </w:ins>
      <w:r>
        <w:t xml:space="preserve"> du centre de phase</w:t>
      </w:r>
      <w:del w:id="112" w:author="OLIVIER CLAUZIER" w:date="2023-10-12T12:49:00Z">
        <w:r w:rsidDel="003D6A34">
          <w:delText xml:space="preserve"> </w:delText>
        </w:r>
      </w:del>
      <w:ins w:id="113" w:author="OLIVIER CLAUZIER" w:date="2023-10-12T12:49:00Z">
        <w:r w:rsidR="003D6A34">
          <w:t xml:space="preserve"> en mesure par rapport à la simulation</w:t>
        </w:r>
      </w:ins>
      <w:del w:id="114" w:author="OLIVIER CLAUZIER" w:date="2023-10-12T12:49:00Z">
        <w:r w:rsidDel="003D6A34">
          <w:delText>décalé dans Starlab</w:delText>
        </w:r>
      </w:del>
      <w:r>
        <w:t>. En effet, il y a une différence entre le centre géométrique et le centre de phase électrique.</w:t>
      </w:r>
    </w:p>
    <w:p w14:paraId="14D97994" w14:textId="004312FE" w:rsidR="00227621" w:rsidRDefault="00FE4760" w:rsidP="00801B67">
      <w:r>
        <w:t>Afin de valider cette hypothèse nous procédons à de nouvelles mesures avec la plaque placé</w:t>
      </w:r>
      <w:r w:rsidR="00C33310">
        <w:t>e</w:t>
      </w:r>
      <w:r>
        <w:t xml:space="preserve"> symétriquement par rapport à la plaque.</w:t>
      </w:r>
    </w:p>
    <w:p w14:paraId="1C3DB918" w14:textId="10F980A7" w:rsidR="00FE4760" w:rsidRDefault="00FE4760" w:rsidP="00FE4760">
      <w:pPr>
        <w:keepNext/>
        <w:jc w:val="center"/>
      </w:pPr>
      <w:r w:rsidRPr="00FE4760">
        <w:rPr>
          <w:noProof/>
        </w:rPr>
        <w:drawing>
          <wp:inline distT="0" distB="0" distL="0" distR="0" wp14:anchorId="1C0B8E86" wp14:editId="04007671">
            <wp:extent cx="5760720" cy="1631315"/>
            <wp:effectExtent l="0" t="0" r="5080" b="0"/>
            <wp:docPr id="2095029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9864" name=""/>
                    <pic:cNvPicPr/>
                  </pic:nvPicPr>
                  <pic:blipFill>
                    <a:blip r:embed="rId25"/>
                    <a:stretch>
                      <a:fillRect/>
                    </a:stretch>
                  </pic:blipFill>
                  <pic:spPr>
                    <a:xfrm>
                      <a:off x="0" y="0"/>
                      <a:ext cx="5760720" cy="1631315"/>
                    </a:xfrm>
                    <a:prstGeom prst="rect">
                      <a:avLst/>
                    </a:prstGeom>
                  </pic:spPr>
                </pic:pic>
              </a:graphicData>
            </a:graphic>
          </wp:inline>
        </w:drawing>
      </w:r>
    </w:p>
    <w:p w14:paraId="5C863C0C" w14:textId="582E1586" w:rsidR="00FE4760" w:rsidRDefault="00FE4760" w:rsidP="00FE4760">
      <w:pPr>
        <w:pStyle w:val="Lgende"/>
        <w:jc w:val="center"/>
      </w:pPr>
      <w:r>
        <w:t>Positions de la plaque lors des mesures</w:t>
      </w:r>
    </w:p>
    <w:p w14:paraId="47AD20E2" w14:textId="5A525DF3" w:rsidR="00FE4760" w:rsidDel="003D6A34" w:rsidRDefault="00FE4760" w:rsidP="00FE4760">
      <w:pPr>
        <w:rPr>
          <w:del w:id="115" w:author="OLIVIER CLAUZIER" w:date="2023-10-12T12:52:00Z"/>
        </w:rPr>
      </w:pPr>
      <w:del w:id="116" w:author="OLIVIER CLAUZIER" w:date="2023-10-12T12:52:00Z">
        <w:r w:rsidDel="003D6A34">
          <w:delText xml:space="preserve">Nous obtenons alors </w:delText>
        </w:r>
        <w:r w:rsidR="003D5CA6" w:rsidDel="003D6A34">
          <w:delText>des résultats similaires</w:delText>
        </w:r>
        <w:r w:rsidDel="003D6A34">
          <w:delText xml:space="preserve"> à l’étude précédente</w:delText>
        </w:r>
        <w:r w:rsidR="003D5CA6" w:rsidDel="003D6A34">
          <w:delText xml:space="preserve"> et nous constatons que cet offset est toujours présent. De plus, ce dernier augmente lorsque la fréquence augmente.</w:delText>
        </w:r>
      </w:del>
    </w:p>
    <w:p w14:paraId="79B7665B" w14:textId="4F9B2674" w:rsidR="003D5CA6" w:rsidDel="003D6A34" w:rsidRDefault="003D5CA6" w:rsidP="003D5CA6">
      <w:pPr>
        <w:keepNext/>
        <w:jc w:val="center"/>
        <w:rPr>
          <w:del w:id="117" w:author="OLIVIER CLAUZIER" w:date="2023-10-12T12:49:00Z"/>
        </w:rPr>
      </w:pPr>
      <w:del w:id="118" w:author="OLIVIER CLAUZIER" w:date="2023-10-12T12:49:00Z">
        <w:r w:rsidRPr="003D5CA6" w:rsidDel="003D6A34">
          <w:rPr>
            <w:noProof/>
          </w:rPr>
          <w:drawing>
            <wp:inline distT="0" distB="0" distL="0" distR="0" wp14:anchorId="5ACADA62" wp14:editId="138D3F11">
              <wp:extent cx="2844800" cy="2131221"/>
              <wp:effectExtent l="0" t="0" r="0" b="2540"/>
              <wp:docPr id="1074771342" name="Image 107477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6"/>
                      <a:stretch>
                        <a:fillRect/>
                      </a:stretch>
                    </pic:blipFill>
                    <pic:spPr>
                      <a:xfrm>
                        <a:off x="0" y="0"/>
                        <a:ext cx="2852062" cy="2136661"/>
                      </a:xfrm>
                      <a:prstGeom prst="rect">
                        <a:avLst/>
                      </a:prstGeom>
                    </pic:spPr>
                  </pic:pic>
                </a:graphicData>
              </a:graphic>
            </wp:inline>
          </w:drawing>
        </w:r>
      </w:del>
    </w:p>
    <w:p w14:paraId="199CD2F1" w14:textId="56B7E066" w:rsidR="003D5CA6" w:rsidDel="003D6A34" w:rsidRDefault="003D5CA6" w:rsidP="003D5CA6">
      <w:pPr>
        <w:pStyle w:val="Lgende"/>
        <w:jc w:val="center"/>
        <w:rPr>
          <w:del w:id="119" w:author="OLIVIER CLAUZIER" w:date="2023-10-12T12:49:00Z"/>
        </w:rPr>
      </w:pPr>
      <w:del w:id="120" w:author="OLIVIER CLAUZIER" w:date="2023-10-12T12:49:00Z">
        <w:r w:rsidDel="003D6A34">
          <w:delText>Distance entre le 0° théorique et mesure</w:delText>
        </w:r>
      </w:del>
    </w:p>
    <w:p w14:paraId="7A901B73" w14:textId="50472C73" w:rsidR="003D5CA6" w:rsidDel="003D6A34" w:rsidRDefault="006B34CF" w:rsidP="003D5CA6">
      <w:pPr>
        <w:rPr>
          <w:del w:id="121" w:author="OLIVIER CLAUZIER" w:date="2023-10-12T12:49:00Z"/>
        </w:rPr>
      </w:pPr>
      <w:del w:id="122" w:author="OLIVIER CLAUZIER" w:date="2023-10-12T12:49:00Z">
        <w:r w:rsidDel="003D6A34">
          <w:delText>Qui plus est</w:delText>
        </w:r>
        <w:r w:rsidR="00456C70" w:rsidDel="003D6A34">
          <w:delText>, nous constatons que cette « distance » se décale avec la fréquence, mais ne suit pas de relation en fonction de la longueur d’onde, ce qui signifie que ce n’est pas forcément lié au centre géométrique.</w:delText>
        </w:r>
      </w:del>
    </w:p>
    <w:p w14:paraId="2A02E6E9" w14:textId="09CF32D1" w:rsidR="00456C70" w:rsidRDefault="00406F13" w:rsidP="0004170C">
      <w:pPr>
        <w:pStyle w:val="Titre4"/>
      </w:pPr>
      <w:r>
        <w:t>I</w:t>
      </w:r>
      <w:r w:rsidR="0004170C">
        <w:t>nterfé</w:t>
      </w:r>
      <w:r>
        <w:t>rométrie avec l’algorithme SODA</w:t>
      </w:r>
    </w:p>
    <w:p w14:paraId="7B456189" w14:textId="7E5C3874" w:rsidR="00406F13" w:rsidRDefault="00406F13" w:rsidP="00406F13">
      <w:r>
        <w:t xml:space="preserve">Enfin, nous cherchons à étudier l’impact de l’algorithme SODA sur les performances de notre solution. Nous constatons ainsi que </w:t>
      </w:r>
      <w:r w:rsidR="00600626">
        <w:t>l’algorithme SODA n’est pas ambigu, mais n’est pas très précis car la distance virtuelle est très petite. Par ailleurs la précision est meilleure lorsque nous sommes ambigus avec l’interférométrie classique, ce qui peut laisser penser que l’algorithme SODA est inutile aux premiers abords. Une des idées serait de combiner l’interférométrie classique avec l’algorithme SODA afin d’obtenir à la fois la précision et pas d’ambiguïté. Cependant, cette solution sera très sensible au bruit.</w:t>
      </w:r>
    </w:p>
    <w:p w14:paraId="621335A0" w14:textId="37DD1FFA" w:rsidR="002008C5" w:rsidRDefault="00600626" w:rsidP="00406F13">
      <w:pPr>
        <w:rPr>
          <w:iCs/>
        </w:rPr>
      </w:pPr>
      <w:r>
        <w:t>Ainsi, nous avons cherché à améliorer la précision de l’algorithme SODA</w:t>
      </w:r>
      <w:r w:rsidR="002008C5">
        <w:t>. La première solution que nous avons envisagée a été d’utiliser les bases plus longues (ambig</w:t>
      </w:r>
      <w:r w:rsidR="00C33310">
        <w:t>üe</w:t>
      </w:r>
      <w:r w:rsidR="002008C5">
        <w:t xml:space="preserve">s </w:t>
      </w:r>
      <w:r w:rsidR="002008C5">
        <w:lastRenderedPageBreak/>
        <w:t>mais précises) et la base SODA (non ambigu mais peu précis). Néanmoins, ici le problème est que la précision de l’algorithme SODA est trop imprécise pour discriminer le bon angle à utiliser pour bases plus longues. De ce fait, nous proposons d’utiliser le principe d’interférométrie du 1</w:t>
      </w:r>
      <w:r w:rsidR="002008C5" w:rsidRPr="002008C5">
        <w:rPr>
          <w:vertAlign w:val="superscript"/>
        </w:rPr>
        <w:t>er</w:t>
      </w:r>
      <w:r w:rsidR="002008C5">
        <w:t xml:space="preserve"> ordre appliqué à l’algorithme SODA afin de trouver l’angle d’arrivé commun aux 2 bases virtuelles (SODA). Cela nécessite néanmoins de connaître la fréquence du signal reçu pour déterminer </w:t>
      </w:r>
      <w:r w:rsidR="003B23E5">
        <w:t>les meilleures distances</w:t>
      </w:r>
      <w:r w:rsidR="002008C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3B23E5" w:rsidRPr="003B23E5">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sidRPr="003B23E5">
        <w:t xml:space="preserve"> t</w:t>
      </w:r>
      <w:r w:rsidR="003B23E5">
        <w:t>el que</w:t>
      </w:r>
      <w:r w:rsidR="003B23E5" w:rsidRPr="003B23E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l-GR"/>
                  </w:rPr>
                  <m:t>λ</m:t>
                </m:r>
              </m:e>
              <m:sub>
                <m:r>
                  <w:rPr>
                    <w:rFonts w:ascii="Cambria Math" w:hAnsi="Cambria Math"/>
                  </w:rPr>
                  <m:t>min</m:t>
                </m:r>
              </m:sub>
            </m:sSub>
          </m:num>
          <m:den>
            <m:r>
              <w:rPr>
                <w:rFonts w:ascii="Cambria Math" w:hAnsi="Cambria Math"/>
              </w:rPr>
              <m:t>2</m:t>
            </m:r>
          </m:den>
        </m:f>
        <m:r>
          <w:rPr>
            <w:rFonts w:ascii="Cambria Math" w:hAnsi="Cambria Math"/>
          </w:rPr>
          <m:t> et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&gt;</m:t>
        </m:r>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Pr>
          <w:iCs/>
        </w:rPr>
        <w:t xml:space="preserve"> à utiliser.</w:t>
      </w:r>
    </w:p>
    <w:p w14:paraId="68C8E041" w14:textId="6BF5AA24" w:rsidR="00366BF8" w:rsidDel="003D6A34" w:rsidRDefault="00366BF8" w:rsidP="00406F13">
      <w:pPr>
        <w:rPr>
          <w:del w:id="123" w:author="OLIVIER CLAUZIER" w:date="2023-10-12T12:53:00Z"/>
          <w:iCs/>
        </w:rPr>
      </w:pPr>
      <w:del w:id="124" w:author="OLIVIER CLAUZIER" w:date="2023-10-12T12:53:00Z">
        <w:r w:rsidDel="003D6A34">
          <w:rPr>
            <w:iCs/>
          </w:rPr>
          <w:delText>Ainsi, nous constatons qu’avec ce rapport de 3 sur les distances, nous obtenons le même délai de phase théorique pour l’algorithme SODA à 9GHz que celui de l’interférométrie 1</w:delText>
        </w:r>
        <w:r w:rsidRPr="00366BF8" w:rsidDel="003D6A34">
          <w:rPr>
            <w:iCs/>
            <w:vertAlign w:val="superscript"/>
          </w:rPr>
          <w:delText>er</w:delText>
        </w:r>
        <w:r w:rsidDel="003D6A34">
          <w:rPr>
            <w:iCs/>
          </w:rPr>
          <w:delText xml:space="preserve"> ordre à 3GHz.</w:delText>
        </w:r>
      </w:del>
    </w:p>
    <w:p w14:paraId="4A8D1AFE" w14:textId="66CF6130" w:rsidR="003D6A34" w:rsidRDefault="003D6A34" w:rsidP="00406F13">
      <w:pPr>
        <w:rPr>
          <w:ins w:id="125" w:author="OLIVIER CLAUZIER" w:date="2023-10-12T12:53:00Z"/>
          <w:iCs/>
        </w:rPr>
      </w:pPr>
      <w:ins w:id="126" w:author="OLIVIER CLAUZIER" w:date="2023-10-12T12:53:00Z">
        <w:r>
          <w:rPr>
            <w:iCs/>
          </w:rPr>
          <w:t xml:space="preserve">Les analyses plus poussées de cette solution </w:t>
        </w:r>
      </w:ins>
      <w:ins w:id="127" w:author="OLIVIER CLAUZIER" w:date="2023-10-12T12:54:00Z">
        <w:r>
          <w:rPr>
            <w:iCs/>
          </w:rPr>
          <w:t>n’ont pas mis en évidence de solutions viables dans notre cas d’étude.</w:t>
        </w:r>
      </w:ins>
    </w:p>
    <w:p w14:paraId="6A73CF91" w14:textId="417A7985" w:rsidR="00366BF8" w:rsidRDefault="00366BF8" w:rsidP="00366BF8">
      <w:pPr>
        <w:keepNext/>
        <w:jc w:val="center"/>
      </w:pPr>
      <w:del w:id="128" w:author="OLIVIER CLAUZIER" w:date="2023-10-12T12:53:00Z">
        <w:r w:rsidRPr="00366BF8" w:rsidDel="003D6A34">
          <w:rPr>
            <w:iCs/>
            <w:noProof/>
          </w:rPr>
          <w:drawing>
            <wp:inline distT="0" distB="0" distL="0" distR="0" wp14:anchorId="3809E561" wp14:editId="1294A8EE">
              <wp:extent cx="2362200" cy="749300"/>
              <wp:effectExtent l="0" t="0" r="0" b="0"/>
              <wp:docPr id="223535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35355" name=""/>
                      <pic:cNvPicPr/>
                    </pic:nvPicPr>
                    <pic:blipFill>
                      <a:blip r:embed="rId27"/>
                      <a:stretch>
                        <a:fillRect/>
                      </a:stretch>
                    </pic:blipFill>
                    <pic:spPr>
                      <a:xfrm>
                        <a:off x="0" y="0"/>
                        <a:ext cx="2362200" cy="749300"/>
                      </a:xfrm>
                      <a:prstGeom prst="rect">
                        <a:avLst/>
                      </a:prstGeom>
                    </pic:spPr>
                  </pic:pic>
                </a:graphicData>
              </a:graphic>
            </wp:inline>
          </w:drawing>
        </w:r>
        <w:r w:rsidRPr="00366BF8" w:rsidDel="003D6A34">
          <w:rPr>
            <w:iCs/>
            <w:noProof/>
          </w:rPr>
          <w:drawing>
            <wp:inline distT="0" distB="0" distL="0" distR="0" wp14:anchorId="681C05CF" wp14:editId="1A0F50CB">
              <wp:extent cx="5760720" cy="2177415"/>
              <wp:effectExtent l="0" t="0" r="508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8"/>
                      <a:stretch>
                        <a:fillRect/>
                      </a:stretch>
                    </pic:blipFill>
                    <pic:spPr>
                      <a:xfrm>
                        <a:off x="0" y="0"/>
                        <a:ext cx="5760720" cy="2177415"/>
                      </a:xfrm>
                      <a:prstGeom prst="rect">
                        <a:avLst/>
                      </a:prstGeom>
                    </pic:spPr>
                  </pic:pic>
                </a:graphicData>
              </a:graphic>
            </wp:inline>
          </w:drawing>
        </w:r>
      </w:del>
    </w:p>
    <w:p w14:paraId="777D13D6" w14:textId="2CBD5BC8" w:rsidR="00366BF8" w:rsidRDefault="00366BF8" w:rsidP="00366BF8">
      <w:pPr>
        <w:pStyle w:val="Lgende"/>
        <w:jc w:val="center"/>
      </w:pPr>
      <w:r>
        <w:t>Délai de phase théorique + interférométrie 1er ordre à 3GHz à gauche ; Délai de phase théorique SODA à 9GHz à droite</w:t>
      </w:r>
    </w:p>
    <w:p w14:paraId="23D897CA" w14:textId="392B1209" w:rsidR="00366BF8" w:rsidDel="003D6A34" w:rsidRDefault="00366BF8" w:rsidP="00366BF8">
      <w:pPr>
        <w:rPr>
          <w:del w:id="129" w:author="OLIVIER CLAUZIER" w:date="2023-10-12T12:53:00Z"/>
        </w:rPr>
      </w:pPr>
      <w:del w:id="130" w:author="OLIVIER CLAUZIER" w:date="2023-10-12T12:53:00Z">
        <w:r w:rsidDel="003D6A34">
          <w:delText>De plus, avec les valeurs obtenues lors des simulations à 9GHz, nous constatons que le délai de phase avec l’algorithme SODA suit la théorie et qu’il y a peu de disparité.</w:delText>
        </w:r>
      </w:del>
    </w:p>
    <w:p w14:paraId="71C9200B" w14:textId="4F89EA23" w:rsidR="00366BF8" w:rsidDel="003D6A34" w:rsidRDefault="00366BF8" w:rsidP="00366BF8">
      <w:pPr>
        <w:rPr>
          <w:del w:id="131" w:author="OLIVIER CLAUZIER" w:date="2023-10-12T12:53:00Z"/>
          <w:iCs/>
        </w:rPr>
      </w:pPr>
      <w:del w:id="132" w:author="OLIVIER CLAUZIER" w:date="2023-10-12T12:53:00Z">
        <w:r w:rsidDel="003D6A34">
          <w:delText xml:space="preserve">Finalement grâce à la mise en place de cette solution, nous avons </w:delText>
        </w:r>
        <w:r w:rsidR="00D67957" w:rsidDel="003D6A34">
          <w:delText>des résultats non ambigus et avec la même précision que l’interférométrie du 1</w:delText>
        </w:r>
        <w:r w:rsidR="00D67957" w:rsidRPr="00D67957" w:rsidDel="003D6A34">
          <w:rPr>
            <w:vertAlign w:val="superscript"/>
          </w:rPr>
          <w:delText>er</w:delText>
        </w:r>
        <w:r w:rsidR="00D67957" w:rsidDel="003D6A34">
          <w:delText xml:space="preserve"> ordre. Nous constatons seulement l’apparition d’ambiguïté à partir de +/-61° à 18GHz car les valeurs de </w:delText>
        </w:r>
      </w:del>
      <m:oMath>
        <m:sSub>
          <m:sSubPr>
            <m:ctrlPr>
              <w:del w:id="133" w:author="OLIVIER CLAUZIER" w:date="2023-10-12T12:53:00Z">
                <w:rPr>
                  <w:rFonts w:ascii="Cambria Math" w:hAnsi="Cambria Math"/>
                  <w:i/>
                  <w:iCs/>
                </w:rPr>
              </w:del>
            </m:ctrlPr>
          </m:sSubPr>
          <m:e>
            <m:r>
              <w:del w:id="134" w:author="OLIVIER CLAUZIER" w:date="2023-10-12T12:53:00Z">
                <w:rPr>
                  <w:rFonts w:ascii="Cambria Math" w:hAnsi="Cambria Math"/>
                </w:rPr>
                <m:t>d</m:t>
              </w:del>
            </m:r>
          </m:e>
          <m:sub>
            <m:r>
              <w:del w:id="135" w:author="OLIVIER CLAUZIER" w:date="2023-10-12T12:53:00Z">
                <w:rPr>
                  <w:rFonts w:ascii="Cambria Math" w:hAnsi="Cambria Math"/>
                </w:rPr>
                <m:t>∆</m:t>
              </w:del>
            </m:r>
          </m:sub>
        </m:sSub>
      </m:oMath>
      <w:del w:id="136" w:author="OLIVIER CLAUZIER" w:date="2023-10-12T12:53:00Z">
        <w:r w:rsidR="00D67957" w:rsidDel="003D6A34">
          <w:rPr>
            <w:iCs/>
          </w:rPr>
          <w:delText xml:space="preserve"> chois</w:delText>
        </w:r>
        <w:r w:rsidR="00C33310" w:rsidDel="003D6A34">
          <w:rPr>
            <w:iCs/>
          </w:rPr>
          <w:delText>i</w:delText>
        </w:r>
        <w:r w:rsidR="00D67957" w:rsidDel="003D6A34">
          <w:rPr>
            <w:iCs/>
          </w:rPr>
          <w:delText>es ne sont pas assez petites, ce qui nécessitera quelques optimisations selon plusieurs sous-bandes pour trouver des distances SODA permettant de ne pas être ambigu (il est inutile de jouer sur la précision car cette dernière est déjà très bonne).</w:delText>
        </w:r>
      </w:del>
    </w:p>
    <w:p w14:paraId="6290BDAB" w14:textId="7D355566" w:rsidR="00AF2CD2" w:rsidDel="003D6A34" w:rsidRDefault="00AF2CD2" w:rsidP="00366BF8">
      <w:pPr>
        <w:rPr>
          <w:del w:id="137" w:author="OLIVIER CLAUZIER" w:date="2023-10-12T12:53:00Z"/>
          <w:iCs/>
        </w:rPr>
      </w:pPr>
      <w:del w:id="138" w:author="OLIVIER CLAUZIER" w:date="2023-10-12T12:53:00Z">
        <w:r w:rsidDel="003D6A34">
          <w:rPr>
            <w:iCs/>
          </w:rPr>
          <w:delText>Ces résultats obtenus ont par la suite été validés avec des mesures expérimentales en obtenant des valeurs cohérentes.</w:delText>
        </w:r>
      </w:del>
    </w:p>
    <w:p w14:paraId="6A2356D5" w14:textId="53750894" w:rsidR="00AF2CD2" w:rsidRDefault="00AF2CD2" w:rsidP="00CC64D1">
      <w:pPr>
        <w:pStyle w:val="Titre4"/>
        <w:keepNext/>
      </w:pPr>
      <w:r>
        <w:t>Conclusion de l’étude et du développement d’un réseau radiogoniométrique large bande avec multipolarisation</w:t>
      </w:r>
    </w:p>
    <w:p w14:paraId="2DC3ACFF" w14:textId="2F078C03" w:rsidR="00AF2CD2" w:rsidRDefault="00AF2CD2" w:rsidP="00CC64D1">
      <w:r>
        <w:t xml:space="preserve">Finalement, en 2022, nous avons pu proposer et étudier un réseau </w:t>
      </w:r>
      <w:r w:rsidR="008551E2">
        <w:t>d’antenne</w:t>
      </w:r>
      <w:r w:rsidR="00C33310">
        <w:t>s</w:t>
      </w:r>
      <w:r w:rsidR="008551E2">
        <w:t xml:space="preserve"> cherchant à répondre à notre besoin. Nous pouvons ainsi conclure des travaux menés que :</w:t>
      </w:r>
    </w:p>
    <w:p w14:paraId="70609CE7" w14:textId="18283693" w:rsidR="008551E2" w:rsidRDefault="008551E2" w:rsidP="004F541A">
      <w:pPr>
        <w:pStyle w:val="Paragraphedeliste"/>
        <w:numPr>
          <w:ilvl w:val="0"/>
          <w:numId w:val="28"/>
        </w:numPr>
      </w:pPr>
      <w:r>
        <w:t>L’offset du délai de phase est s</w:t>
      </w:r>
      <w:r w:rsidR="00C33310">
        <w:t>û</w:t>
      </w:r>
      <w:r>
        <w:t>rement lié au placement du système dans la base de mesure Starlab.</w:t>
      </w:r>
    </w:p>
    <w:p w14:paraId="1DC1F853" w14:textId="0CB785F5" w:rsidR="008551E2" w:rsidRDefault="008551E2" w:rsidP="004F541A">
      <w:pPr>
        <w:pStyle w:val="Paragraphedeliste"/>
        <w:numPr>
          <w:ilvl w:val="0"/>
          <w:numId w:val="28"/>
        </w:numPr>
      </w:pPr>
      <w:r>
        <w:t>Il existe des difficultés pour avoir une ouverture large en élévation avec 2 panneaux. Il pourrait être intéressant d’ajouter un système à lentille pour lever cette difficulté.</w:t>
      </w:r>
    </w:p>
    <w:p w14:paraId="6863BD00" w14:textId="13B9B568" w:rsidR="00366BF8" w:rsidRDefault="008551E2" w:rsidP="004F541A">
      <w:pPr>
        <w:pStyle w:val="Paragraphedeliste"/>
        <w:numPr>
          <w:ilvl w:val="0"/>
          <w:numId w:val="28"/>
        </w:numPr>
      </w:pPr>
      <w:del w:id="139" w:author="OLIVIER CLAUZIER" w:date="2023-10-12T12:55:00Z">
        <w:r w:rsidDel="003D52AA">
          <w:delText xml:space="preserve">Notre </w:delText>
        </w:r>
      </w:del>
      <w:ins w:id="140" w:author="OLIVIER CLAUZIER" w:date="2023-10-12T12:55:00Z">
        <w:r w:rsidR="003D52AA">
          <w:t xml:space="preserve">Une </w:t>
        </w:r>
      </w:ins>
      <w:r>
        <w:t xml:space="preserve">solution </w:t>
      </w:r>
      <w:ins w:id="141" w:author="OLIVIER CLAUZIER" w:date="2023-10-12T12:56:00Z">
        <w:r w:rsidR="003D52AA">
          <w:t xml:space="preserve">incorporant </w:t>
        </w:r>
      </w:ins>
      <w:del w:id="142" w:author="OLIVIER CLAUZIER" w:date="2023-10-12T12:56:00Z">
        <w:r w:rsidDel="003D52AA">
          <w:delText>d</w:delText>
        </w:r>
      </w:del>
      <w:ins w:id="143" w:author="OLIVIER CLAUZIER" w:date="2023-10-12T12:56:00Z">
        <w:r w:rsidR="003D52AA">
          <w:t>l</w:t>
        </w:r>
      </w:ins>
      <w:r>
        <w:t xml:space="preserve">’algorithme SODA </w:t>
      </w:r>
      <w:ins w:id="144" w:author="OLIVIER CLAUZIER" w:date="2023-10-12T12:56:00Z">
        <w:r w:rsidR="003D52AA">
          <w:t xml:space="preserve">a été étudiée mais celle-ci </w:t>
        </w:r>
      </w:ins>
      <w:ins w:id="145" w:author="OLIVIER CLAUZIER" w:date="2023-10-12T12:54:00Z">
        <w:r w:rsidR="003D6A34">
          <w:t xml:space="preserve">n’a pas permis </w:t>
        </w:r>
      </w:ins>
      <w:ins w:id="146" w:author="OLIVIER CLAUZIER" w:date="2023-10-12T12:55:00Z">
        <w:r w:rsidR="003D6A34">
          <w:t xml:space="preserve">une amélioration des performances de goniométrie dans la bande d’étude. </w:t>
        </w:r>
      </w:ins>
      <w:del w:id="147" w:author="OLIVIER CLAUZIER" w:date="2023-10-12T12:55:00Z">
        <w:r w:rsidDel="003D6A34">
          <w:delText>permet d’obtenir une bonne précision en haute fréquence sans être ambigu. Nous devrons néanmoins optimiser les valeurs choisies pour travailler sur la bande de fréquence 1-40GHz, et trouver des distances permettant d’améliorer la précision en bas de bande (1GHz).</w:delText>
        </w:r>
      </w:del>
    </w:p>
    <w:p w14:paraId="39DAF374" w14:textId="2017E99D" w:rsidR="00F24B23" w:rsidRDefault="00011BC7" w:rsidP="00F24B23">
      <w:pPr>
        <w:pStyle w:val="Titre3"/>
      </w:pPr>
      <w:bookmarkStart w:id="148" w:name="_Toc139532902"/>
      <w:r>
        <w:t>Définition d’une nouvelle architecture de plateforme</w:t>
      </w:r>
      <w:r w:rsidR="00763BE6">
        <w:t xml:space="preserve"> sécurisée</w:t>
      </w:r>
      <w:r>
        <w:t xml:space="preserve"> d’interception SIGINT</w:t>
      </w:r>
      <w:bookmarkEnd w:id="148"/>
    </w:p>
    <w:p w14:paraId="566D6E5D" w14:textId="0DD5F602" w:rsidR="00011BC7" w:rsidRDefault="00011BC7" w:rsidP="00011BC7">
      <w:r>
        <w:t>Dans la continuité des travaux menés lors des années passées, nous avons cherché à améliorer notre système d’interception passive pour que ce dernier puisse être capable de traiter tout type de données (traitement de données ciblées, de données type ELINT, de données provenant de radar avec deux modes de fonctionnement, etc.) de manière continue dans le temps.</w:t>
      </w:r>
    </w:p>
    <w:p w14:paraId="3C554C73" w14:textId="233D81A6" w:rsidR="00011BC7" w:rsidRPr="00011BC7" w:rsidRDefault="00011BC7" w:rsidP="00011BC7">
      <w:r>
        <w:t>Ainsi, les tr</w:t>
      </w:r>
      <w:r w:rsidR="002A4EBB">
        <w:t>avaux que nous avons menés ont consist</w:t>
      </w:r>
      <w:r w:rsidR="00C33310">
        <w:t>é</w:t>
      </w:r>
      <w:r w:rsidR="002A4EBB">
        <w:t xml:space="preserve"> à définir une nouvelle architecture de notre système pour qu’une majorité des traitements soit réalisés sur un serveur et l’autre en local sur le système afin de réaliser des traitements en temps différé et en temps contrai</w:t>
      </w:r>
      <w:r w:rsidR="009C341A">
        <w:t>n</w:t>
      </w:r>
      <w:r w:rsidR="002A4EBB">
        <w:t>t</w:t>
      </w:r>
      <w:r w:rsidR="009C341A">
        <w:t xml:space="preserve"> et donc permettre des traitements de manière continue dans le temps et quasiment temps réel</w:t>
      </w:r>
      <w:r w:rsidR="002A4EBB">
        <w:t>.</w:t>
      </w:r>
    </w:p>
    <w:p w14:paraId="7209E3D3" w14:textId="09A37CC6" w:rsidR="005B6B2D" w:rsidRDefault="009C341A" w:rsidP="005B6B2D">
      <w:r>
        <w:t>Pour cela, nous avons notamment mené des études sur le traitement de données en cluster afin de mettre en œuvre une solution permettant une parallélisation des traitements et ainsi obtenir un gain en rapidité pour les traitements.</w:t>
      </w:r>
    </w:p>
    <w:p w14:paraId="1B715005" w14:textId="110252C8" w:rsidR="009C341A" w:rsidRDefault="009C341A" w:rsidP="005B6B2D">
      <w:r>
        <w:lastRenderedPageBreak/>
        <w:t>Au-delà de nos contraintes d’optimisation des traitements et des ressources, une des contraintes que nous avons eu lors des travaux de définition de l’architecture a notamment concernée la notion scalable de notre solution afin que nous puissions être capable de s’adapter du PC classique aux clusters de calculs tout en conservant la capacité d’intégrer de nouvelles fonctionnalités de mission, d’interface et de conserver une bonne optimisation des traitements.</w:t>
      </w:r>
    </w:p>
    <w:p w14:paraId="4C1E20FA" w14:textId="5002D991" w:rsidR="00763BE6" w:rsidRDefault="009C341A" w:rsidP="005B6B2D">
      <w:r>
        <w:t>Une autre problématique que nous avons rencontré concerne l’aspect cybersécurité car les données stockées par notre système sont secrètes, et nous avons donc dû effectuer des modifications en profondeur des outils de sécurité standards. Ainsi, nous avons mis en place des cloisonnements particulier</w:t>
      </w:r>
      <w:r w:rsidR="00C33310">
        <w:t>s</w:t>
      </w:r>
      <w:r>
        <w:t xml:space="preserve"> des données garantissant la non modification au démarrage, et assurant ainsi une sécurisation des outils d’interception et de génération et simulation à termes. Les travaux sur cette problématique ont notamment permis de mettre en œuvre une solution sécurisé</w:t>
      </w:r>
      <w:r w:rsidR="00C33310">
        <w:t>e</w:t>
      </w:r>
      <w:r>
        <w:t xml:space="preserv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w:t>
      </w:r>
      <w:r w:rsidR="00C33310">
        <w:t>nt</w:t>
      </w:r>
      <w:r>
        <w:t xml:space="preserve">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Authorization), qui a nécessité des travaux d’adaptation</w:t>
      </w:r>
      <w:r w:rsidR="00C33310">
        <w:t>,</w:t>
      </w:r>
      <w:r>
        <w:t xml:space="preserve"> est également signé</w:t>
      </w:r>
      <w:r w:rsidR="00C33310">
        <w:t>e</w:t>
      </w:r>
      <w:r>
        <w:t xml:space="preserve"> par le TPM2 (</w:t>
      </w:r>
      <w:r w:rsidRPr="009C341A">
        <w:t>Trusted Platform Module</w:t>
      </w:r>
      <w:r>
        <w:t>) permettant ainsi d’autoriser ou non le déblocage de la clé de chiffrement nécessaire pour l’image PBA. Ainsi, notre solution s’identifie à un sécure boot adaptée où l’image pour l’authentification est signée. Cette solution va éventuellement être breveté</w:t>
      </w:r>
      <w:r w:rsidR="00C33310">
        <w:t>e</w:t>
      </w:r>
      <w:r>
        <w:t xml:space="preserve"> en 2023.</w:t>
      </w:r>
    </w:p>
    <w:p w14:paraId="450775F7" w14:textId="1132403F" w:rsidR="00F24B23" w:rsidRDefault="00F24B23" w:rsidP="00F24B23">
      <w:pPr>
        <w:pStyle w:val="Titre3"/>
      </w:pPr>
      <w:bookmarkStart w:id="149" w:name="_Toc139532903"/>
      <w:r>
        <w:t xml:space="preserve">Amélioration </w:t>
      </w:r>
      <w:r w:rsidR="005B6B2D">
        <w:t>de l’entra</w:t>
      </w:r>
      <w:r w:rsidR="00C33310">
        <w:t>î</w:t>
      </w:r>
      <w:r w:rsidR="005B6B2D">
        <w:t>nement des IA pour la classification des impulsions radars</w:t>
      </w:r>
      <w:bookmarkEnd w:id="149"/>
    </w:p>
    <w:p w14:paraId="327134BE" w14:textId="137D1115" w:rsidR="00F24B23" w:rsidRDefault="00011BC7" w:rsidP="00F24B23">
      <w:r>
        <w:t>Concernant les travaux sur les méthodes algorithmiques de notre système et d</w:t>
      </w:r>
      <w:r w:rsidR="00F24B23">
        <w:t xml:space="preserve">ans la continuité des travaux menés les années précédentes, nous avons cherché en 2022 à améliorer les performances de notre système pour la classification et le regroupement des impulsions radars. Pour cela, nous nous sommes notamment intéressés aux méthodes d’Active Learning permettant de maximiser les performances d’un modèle de Machine Learning tout en minimisant le nombre de données nécessaires pour l’apprentissage dont les principales méthodes existantes sont </w:t>
      </w:r>
      <w:r w:rsidR="0070083F">
        <w:t>présentées</w:t>
      </w:r>
      <w:r w:rsidR="00F24B23">
        <w:t xml:space="preserve"> dans l’état de l’art décrit précédemment.</w:t>
      </w:r>
    </w:p>
    <w:p w14:paraId="3D184CAC" w14:textId="1F8CA6FC" w:rsidR="000004E6" w:rsidRDefault="000004E6" w:rsidP="000004E6">
      <w:pPr>
        <w:pStyle w:val="Titre4"/>
      </w:pPr>
      <w:r>
        <w:t>Mise en œuvre de stratégies d’Active Learning</w:t>
      </w:r>
    </w:p>
    <w:p w14:paraId="3036BC74" w14:textId="2670FC5E" w:rsidR="0070083F" w:rsidRDefault="0070083F" w:rsidP="00F24B23">
      <w:r>
        <w:t xml:space="preserve">Dans le cadre ce projet, nous avons </w:t>
      </w:r>
      <w:r w:rsidR="005B6B2D">
        <w:t xml:space="preserve">cherché à </w:t>
      </w:r>
      <w:r>
        <w:t>appliquer différents processus d’Active Learning sur un ensemble de données non lab</w:t>
      </w:r>
      <w:r w:rsidR="00C33310">
        <w:t>el</w:t>
      </w:r>
      <w:r>
        <w:t>lisées. De ce fait, pour tester ces algorithmes, nous sélectionnons une base de données de test contenant 10 exemples par sous mode (catégorie d’une impulsion selon sa fréquence moyenne, la durée de l’impulsion et la période de répétition des impulsions) avec leur label associé. Le reste sera considéré comme l’ensemble de données non lab</w:t>
      </w:r>
      <w:r w:rsidR="00C33310">
        <w:t>el</w:t>
      </w:r>
      <w:r>
        <w:t xml:space="preserve">lisées. Nous définissons </w:t>
      </w:r>
      <w:r>
        <w:lastRenderedPageBreak/>
        <w:t>également un critère d’arrêt fixé à la limite du score de rappel obtenu lorsque nous atteignons le « plateau » de performance lors du processus d’apprentissage.</w:t>
      </w:r>
    </w:p>
    <w:p w14:paraId="3BA31485" w14:textId="2409D790" w:rsidR="0070083F" w:rsidRDefault="0070083F" w:rsidP="00F24B23">
      <w:r>
        <w:t>Afin d’évaluer nos algorithmes, nous vérifions le nombre de données requêté</w:t>
      </w:r>
      <w:r w:rsidR="00C33310">
        <w:t>es</w:t>
      </w:r>
      <w:r>
        <w:t xml:space="preserve"> avant d’atteindre le critère d’arrêt, ainsi que la performance obtenue en lab</w:t>
      </w:r>
      <w:r w:rsidR="00C33310">
        <w:t>e</w:t>
      </w:r>
      <w:r>
        <w:t>l</w:t>
      </w:r>
      <w:r w:rsidR="00C33310">
        <w:t>l</w:t>
      </w:r>
      <w:r>
        <w:t>isant le reste des données de l’ensemble non lab</w:t>
      </w:r>
      <w:r w:rsidR="00C33310">
        <w:t>e</w:t>
      </w:r>
      <w:r>
        <w:t>l</w:t>
      </w:r>
      <w:r w:rsidR="00C33310">
        <w:t>l</w:t>
      </w:r>
      <w:r>
        <w:t>isé. Au cours de ces expérimentations nous avons utilisé un « ExtraTrees » avec 100 arbres pour la totalité des stratégies testées afin de réduire le temps d’entra</w:t>
      </w:r>
      <w:r w:rsidR="00C33310">
        <w:t>î</w:t>
      </w:r>
      <w:r>
        <w:t>nement.</w:t>
      </w:r>
    </w:p>
    <w:p w14:paraId="6FD55A5A" w14:textId="77777777" w:rsidR="0070083F" w:rsidRDefault="0070083F" w:rsidP="0070083F">
      <w:pPr>
        <w:keepNext/>
        <w:jc w:val="center"/>
      </w:pPr>
      <w:r w:rsidRPr="0070083F">
        <w:rPr>
          <w:noProof/>
        </w:rPr>
        <w:drawing>
          <wp:inline distT="0" distB="0" distL="0" distR="0" wp14:anchorId="45C0077D" wp14:editId="5D7C2876">
            <wp:extent cx="5760720" cy="776605"/>
            <wp:effectExtent l="0" t="0" r="5080" b="0"/>
            <wp:docPr id="878505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5053" name=""/>
                    <pic:cNvPicPr/>
                  </pic:nvPicPr>
                  <pic:blipFill>
                    <a:blip r:embed="rId29"/>
                    <a:stretch>
                      <a:fillRect/>
                    </a:stretch>
                  </pic:blipFill>
                  <pic:spPr>
                    <a:xfrm>
                      <a:off x="0" y="0"/>
                      <a:ext cx="5760720" cy="776605"/>
                    </a:xfrm>
                    <a:prstGeom prst="rect">
                      <a:avLst/>
                    </a:prstGeom>
                  </pic:spPr>
                </pic:pic>
              </a:graphicData>
            </a:graphic>
          </wp:inline>
        </w:drawing>
      </w:r>
    </w:p>
    <w:p w14:paraId="62B2A7CA" w14:textId="46A85763" w:rsidR="0070083F" w:rsidRDefault="0070083F" w:rsidP="0070083F">
      <w:pPr>
        <w:pStyle w:val="Lgende"/>
        <w:jc w:val="center"/>
      </w:pPr>
      <w:r>
        <w:t>Processus d'évaluation de l'Active Learning</w:t>
      </w:r>
    </w:p>
    <w:p w14:paraId="3A9E9DE4" w14:textId="41FF4983" w:rsidR="0070083F" w:rsidRDefault="0070083F" w:rsidP="0070083F">
      <w:r>
        <w:t xml:space="preserve">Ainsi, nous avons appliqué cette méthodologie pour </w:t>
      </w:r>
      <w:del w:id="150" w:author="CHAKIB BELAFDIL" w:date="2023-10-12T22:06:00Z">
        <w:r w:rsidDel="008F5E81">
          <w:delText xml:space="preserve">évaluées </w:delText>
        </w:r>
      </w:del>
      <w:ins w:id="151" w:author="CHAKIB BELAFDIL" w:date="2023-10-12T22:06:00Z">
        <w:r w:rsidR="008F5E81">
          <w:t>évaluer</w:t>
        </w:r>
        <w:r w:rsidR="008F5E81">
          <w:t xml:space="preserve"> </w:t>
        </w:r>
      </w:ins>
      <w:r>
        <w:t>les stratégies d’Active Learning suivantes :</w:t>
      </w:r>
    </w:p>
    <w:p w14:paraId="7790435A" w14:textId="1C9B94E0" w:rsidR="0070083F" w:rsidRDefault="0070083F" w:rsidP="004F541A">
      <w:pPr>
        <w:pStyle w:val="Paragraphedeliste"/>
        <w:numPr>
          <w:ilvl w:val="0"/>
          <w:numId w:val="31"/>
        </w:numPr>
      </w:pPr>
      <w:r>
        <w:t>Ramdom sampling : Sélection aléatoire de la donnée. C’est une stratégie naïve qui va nous servir de référence.</w:t>
      </w:r>
    </w:p>
    <w:p w14:paraId="7C087DDE" w14:textId="76FB1B06" w:rsidR="0070083F" w:rsidRDefault="0070083F" w:rsidP="004F541A">
      <w:pPr>
        <w:pStyle w:val="Paragraphedeliste"/>
        <w:numPr>
          <w:ilvl w:val="0"/>
          <w:numId w:val="31"/>
        </w:numPr>
      </w:pPr>
      <w:r>
        <w:t>Uncertainty Sampling : Sélection de la donnée dont le modèle est le moins certain.</w:t>
      </w:r>
    </w:p>
    <w:p w14:paraId="7115D159" w14:textId="5F2A6A08" w:rsidR="0070083F" w:rsidRDefault="0070083F" w:rsidP="004F541A">
      <w:pPr>
        <w:pStyle w:val="Paragraphedeliste"/>
        <w:numPr>
          <w:ilvl w:val="0"/>
          <w:numId w:val="31"/>
        </w:numPr>
      </w:pPr>
      <w:r>
        <w:t>Entropy Sampling : Sélection de la donnée qui maximise l’entropie.</w:t>
      </w:r>
    </w:p>
    <w:p w14:paraId="0DF60910" w14:textId="28B40C59" w:rsidR="0070083F" w:rsidRDefault="0070083F" w:rsidP="004F541A">
      <w:pPr>
        <w:pStyle w:val="Paragraphedeliste"/>
        <w:numPr>
          <w:ilvl w:val="0"/>
          <w:numId w:val="31"/>
        </w:numPr>
      </w:pPr>
      <w:r w:rsidRPr="0070083F">
        <w:t>Batch Uncertainty Sampling : Sélection par incertitude par batch en sélectionna</w:t>
      </w:r>
      <w:r>
        <w:t>n</w:t>
      </w:r>
      <w:r w:rsidRPr="0070083F">
        <w:t>t des données non corr</w:t>
      </w:r>
      <w:r>
        <w:t>élées.</w:t>
      </w:r>
    </w:p>
    <w:p w14:paraId="28727963" w14:textId="2A341163" w:rsidR="0070083F" w:rsidRDefault="0070083F" w:rsidP="004F541A">
      <w:pPr>
        <w:pStyle w:val="Paragraphedeliste"/>
        <w:numPr>
          <w:ilvl w:val="0"/>
          <w:numId w:val="31"/>
        </w:numPr>
      </w:pPr>
      <w:r>
        <w:t>Classes Prediction Sampling : Sélection des données de sorte à homogénéiser la distribution au sein des différentes classes.</w:t>
      </w:r>
    </w:p>
    <w:p w14:paraId="014B185A" w14:textId="6296C68A" w:rsidR="0070083F" w:rsidRDefault="0070083F" w:rsidP="004F541A">
      <w:pPr>
        <w:pStyle w:val="Paragraphedeliste"/>
        <w:numPr>
          <w:ilvl w:val="0"/>
          <w:numId w:val="31"/>
        </w:numPr>
      </w:pPr>
      <w:r w:rsidRPr="0070083F">
        <w:t>Classes Prediction Sampling with Uncertainty</w:t>
      </w:r>
      <w:r>
        <w:t xml:space="preserve"> </w:t>
      </w:r>
      <w:r w:rsidRPr="0070083F">
        <w:t xml:space="preserve">: Ajout d’une </w:t>
      </w:r>
      <w:r w:rsidR="00C33310" w:rsidRPr="0070083F">
        <w:t>couche</w:t>
      </w:r>
      <w:r w:rsidRPr="0070083F">
        <w:t xml:space="preserve"> de </w:t>
      </w:r>
      <w:r w:rsidR="00C33310" w:rsidRPr="0070083F">
        <w:t>sélection</w:t>
      </w:r>
      <w:r w:rsidRPr="0070083F">
        <w:t xml:space="preserve"> par incertitude à la st</w:t>
      </w:r>
      <w:r>
        <w:t>ratégie précédente.</w:t>
      </w:r>
    </w:p>
    <w:p w14:paraId="7BB2342D" w14:textId="4DCB1C0D" w:rsidR="0070083F" w:rsidRDefault="0070083F" w:rsidP="004F541A">
      <w:pPr>
        <w:pStyle w:val="Paragraphedeliste"/>
        <w:numPr>
          <w:ilvl w:val="0"/>
          <w:numId w:val="31"/>
        </w:numPr>
      </w:pPr>
      <w:r>
        <w:t>Confusion Uncertanty Sampling : Sélection des données maximisant l’incertitude parmi les classes les plus confuses pour le modèle selon sa matrice de confusion.</w:t>
      </w:r>
    </w:p>
    <w:p w14:paraId="0C153354" w14:textId="65E221A2" w:rsidR="0070083F" w:rsidRDefault="0070083F" w:rsidP="0070083F">
      <w:r>
        <w:t>Ces trois dernières méthodes sont des méthodes que nous proposons et que nous avons élaboré</w:t>
      </w:r>
      <w:r w:rsidR="00C33310">
        <w:t>es</w:t>
      </w:r>
      <w:r>
        <w:t xml:space="preserve"> spécifiquement pour ce projet et ce besoin. Les autres méthodes étant décrites dans l’état de l’art.</w:t>
      </w:r>
    </w:p>
    <w:p w14:paraId="629B4155" w14:textId="36CFD1B8" w:rsidR="0070083F" w:rsidRDefault="0070083F" w:rsidP="0070083F">
      <w:r>
        <w:t>Les trois méthodes que nous avons mise au point fonctionnent de la manière suivante :</w:t>
      </w:r>
    </w:p>
    <w:p w14:paraId="27FCFD07" w14:textId="77777777" w:rsidR="0070083F" w:rsidRDefault="0070083F" w:rsidP="0070083F">
      <w:pPr>
        <w:keepNext/>
        <w:jc w:val="center"/>
      </w:pPr>
      <w:r w:rsidRPr="0070083F">
        <w:rPr>
          <w:noProof/>
        </w:rPr>
        <w:drawing>
          <wp:inline distT="0" distB="0" distL="0" distR="0" wp14:anchorId="19BE84AF" wp14:editId="6F881F9E">
            <wp:extent cx="5760720" cy="1224915"/>
            <wp:effectExtent l="0" t="0" r="5080" b="0"/>
            <wp:docPr id="109520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000" name=""/>
                    <pic:cNvPicPr/>
                  </pic:nvPicPr>
                  <pic:blipFill>
                    <a:blip r:embed="rId30"/>
                    <a:stretch>
                      <a:fillRect/>
                    </a:stretch>
                  </pic:blipFill>
                  <pic:spPr>
                    <a:xfrm>
                      <a:off x="0" y="0"/>
                      <a:ext cx="5760720" cy="1224915"/>
                    </a:xfrm>
                    <a:prstGeom prst="rect">
                      <a:avLst/>
                    </a:prstGeom>
                  </pic:spPr>
                </pic:pic>
              </a:graphicData>
            </a:graphic>
          </wp:inline>
        </w:drawing>
      </w:r>
    </w:p>
    <w:p w14:paraId="5E2E220E" w14:textId="403344D1" w:rsidR="0070083F" w:rsidRDefault="0070083F" w:rsidP="0070083F">
      <w:pPr>
        <w:pStyle w:val="Lgende"/>
        <w:jc w:val="center"/>
      </w:pPr>
      <w:r>
        <w:t>Principe de la stratégie Classes Prediction Sampling</w:t>
      </w:r>
    </w:p>
    <w:p w14:paraId="07690A3D" w14:textId="77777777" w:rsidR="0070083F" w:rsidRDefault="0070083F" w:rsidP="0070083F">
      <w:pPr>
        <w:keepNext/>
        <w:jc w:val="center"/>
      </w:pPr>
      <w:r w:rsidRPr="0070083F">
        <w:rPr>
          <w:noProof/>
        </w:rPr>
        <w:lastRenderedPageBreak/>
        <w:drawing>
          <wp:inline distT="0" distB="0" distL="0" distR="0" wp14:anchorId="109226C8" wp14:editId="13AE7A08">
            <wp:extent cx="5760720" cy="1236345"/>
            <wp:effectExtent l="0" t="0" r="5080" b="0"/>
            <wp:docPr id="695275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5395" name=""/>
                    <pic:cNvPicPr/>
                  </pic:nvPicPr>
                  <pic:blipFill>
                    <a:blip r:embed="rId31"/>
                    <a:stretch>
                      <a:fillRect/>
                    </a:stretch>
                  </pic:blipFill>
                  <pic:spPr>
                    <a:xfrm>
                      <a:off x="0" y="0"/>
                      <a:ext cx="5760720" cy="1236345"/>
                    </a:xfrm>
                    <a:prstGeom prst="rect">
                      <a:avLst/>
                    </a:prstGeom>
                  </pic:spPr>
                </pic:pic>
              </a:graphicData>
            </a:graphic>
          </wp:inline>
        </w:drawing>
      </w:r>
    </w:p>
    <w:p w14:paraId="42322624" w14:textId="532B81BD" w:rsidR="0070083F" w:rsidRDefault="0070083F" w:rsidP="0070083F">
      <w:pPr>
        <w:pStyle w:val="Lgende"/>
        <w:jc w:val="center"/>
      </w:pPr>
      <w:r>
        <w:t xml:space="preserve">Principe de la stratégie </w:t>
      </w:r>
      <w:r w:rsidRPr="0070083F">
        <w:t>Classes Prediction Sampling with Uncertainty</w:t>
      </w:r>
    </w:p>
    <w:p w14:paraId="3024F9D1" w14:textId="77777777" w:rsidR="0070083F" w:rsidRDefault="0070083F" w:rsidP="0070083F">
      <w:pPr>
        <w:keepNext/>
        <w:jc w:val="center"/>
      </w:pPr>
      <w:r w:rsidRPr="0070083F">
        <w:rPr>
          <w:noProof/>
        </w:rPr>
        <w:drawing>
          <wp:inline distT="0" distB="0" distL="0" distR="0" wp14:anchorId="7A3E0857" wp14:editId="4BF80D11">
            <wp:extent cx="5760720" cy="1245235"/>
            <wp:effectExtent l="0" t="0" r="5080" b="0"/>
            <wp:docPr id="242571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1894" name=""/>
                    <pic:cNvPicPr/>
                  </pic:nvPicPr>
                  <pic:blipFill>
                    <a:blip r:embed="rId32"/>
                    <a:stretch>
                      <a:fillRect/>
                    </a:stretch>
                  </pic:blipFill>
                  <pic:spPr>
                    <a:xfrm>
                      <a:off x="0" y="0"/>
                      <a:ext cx="5760720" cy="1245235"/>
                    </a:xfrm>
                    <a:prstGeom prst="rect">
                      <a:avLst/>
                    </a:prstGeom>
                  </pic:spPr>
                </pic:pic>
              </a:graphicData>
            </a:graphic>
          </wp:inline>
        </w:drawing>
      </w:r>
    </w:p>
    <w:p w14:paraId="43F617A6" w14:textId="4C6D5DA3" w:rsidR="0070083F" w:rsidRDefault="0070083F" w:rsidP="0070083F">
      <w:pPr>
        <w:pStyle w:val="Lgende"/>
        <w:jc w:val="center"/>
      </w:pPr>
      <w:r>
        <w:t>Principe de la stratégie Confusion Uncertainty Sampling</w:t>
      </w:r>
    </w:p>
    <w:p w14:paraId="22855C71" w14:textId="48E4A4EA" w:rsidR="0070083F" w:rsidRDefault="000B1FFD" w:rsidP="0070083F">
      <w:r>
        <w:t>Le critère d’arrêt a été choisi à 96%, suite à l’application d’un modèle ExtraTrees ayant obtenu 96% de rappel au bout de 20 000 lab</w:t>
      </w:r>
      <w:r w:rsidR="00C33310">
        <w:t>e</w:t>
      </w:r>
      <w:r>
        <w:t>l</w:t>
      </w:r>
      <w:r w:rsidR="00C33310">
        <w:t>l</w:t>
      </w:r>
      <w:r>
        <w:t>isations lorsque nous utilisons une méthode de sélection aléatoire de la donnée à lab</w:t>
      </w:r>
      <w:r w:rsidR="00C33310">
        <w:t>e</w:t>
      </w:r>
      <w:r>
        <w:t>l</w:t>
      </w:r>
      <w:r w:rsidR="00C33310">
        <w:t>l</w:t>
      </w:r>
      <w:r>
        <w:t>iser.</w:t>
      </w:r>
    </w:p>
    <w:p w14:paraId="60A83446" w14:textId="568CFF8E" w:rsidR="000B1FFD" w:rsidRDefault="000B1FFD" w:rsidP="0070083F">
      <w:r>
        <w:t>Nous appliquons ensuite la méthodologie présentée ci-dessus sur l’ensemble de ces stratégies et nous obtenons les résultats suivants :</w:t>
      </w:r>
    </w:p>
    <w:p w14:paraId="3F23819B" w14:textId="77777777" w:rsidR="000B1FFD" w:rsidRDefault="000B1FFD" w:rsidP="000B1FFD">
      <w:pPr>
        <w:keepNext/>
        <w:jc w:val="center"/>
      </w:pPr>
      <w:r w:rsidRPr="000B1FFD">
        <w:rPr>
          <w:noProof/>
        </w:rPr>
        <w:drawing>
          <wp:inline distT="0" distB="0" distL="0" distR="0" wp14:anchorId="3C60DD16" wp14:editId="3065FF7F">
            <wp:extent cx="5760720" cy="2975610"/>
            <wp:effectExtent l="0" t="0" r="5080" b="0"/>
            <wp:docPr id="71417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496" name=""/>
                    <pic:cNvPicPr/>
                  </pic:nvPicPr>
                  <pic:blipFill>
                    <a:blip r:embed="rId33"/>
                    <a:stretch>
                      <a:fillRect/>
                    </a:stretch>
                  </pic:blipFill>
                  <pic:spPr>
                    <a:xfrm>
                      <a:off x="0" y="0"/>
                      <a:ext cx="5760720" cy="2975610"/>
                    </a:xfrm>
                    <a:prstGeom prst="rect">
                      <a:avLst/>
                    </a:prstGeom>
                  </pic:spPr>
                </pic:pic>
              </a:graphicData>
            </a:graphic>
          </wp:inline>
        </w:drawing>
      </w:r>
    </w:p>
    <w:p w14:paraId="5446A7F1" w14:textId="7E0B84C7" w:rsidR="000B1FFD" w:rsidRDefault="000B1FFD" w:rsidP="000B1FFD">
      <w:pPr>
        <w:pStyle w:val="Lgende"/>
        <w:jc w:val="center"/>
      </w:pPr>
      <w:r>
        <w:t>Résultats des stratégies d'Active Learning sur la base de données</w:t>
      </w:r>
    </w:p>
    <w:p w14:paraId="17F2022A" w14:textId="528015B2" w:rsidR="000B1FFD" w:rsidRDefault="000B1FFD" w:rsidP="000B1FFD">
      <w:r>
        <w:t>Ainsi, nous constatons que la stratégie la plus efficace est celle de sélection par incertitude divisant par 9 le nombre de donnée</w:t>
      </w:r>
      <w:r w:rsidR="00C33310">
        <w:t>s</w:t>
      </w:r>
      <w:r>
        <w:t xml:space="preserve"> nécessaire</w:t>
      </w:r>
      <w:r w:rsidR="00C33310">
        <w:t>s</w:t>
      </w:r>
      <w:r>
        <w:t xml:space="preserve"> comparé à la technique de sélection aléatoire, lorsque nous observons le nombre de donnée</w:t>
      </w:r>
      <w:r w:rsidR="00C33310">
        <w:t>s</w:t>
      </w:r>
      <w:r>
        <w:t xml:space="preserve"> lab</w:t>
      </w:r>
      <w:r w:rsidR="00C33310">
        <w:t>el</w:t>
      </w:r>
      <w:r>
        <w:t>lisées. Le temps moyen de requête peut aussi être un facteur impactant le choix de stratégie. En effet, les</w:t>
      </w:r>
      <w:r w:rsidRPr="000B1FFD">
        <w:t xml:space="preserve"> requêtes de la stratégie de sélection par incertitude sont les plus rapides parmi les stratégies implémentées autres que la sélection aléatoire. Celles de sélection </w:t>
      </w:r>
      <w:r w:rsidRPr="000B1FFD">
        <w:lastRenderedPageBreak/>
        <w:t xml:space="preserve">par densité sont les plus lentes. Cependant, </w:t>
      </w:r>
      <w:r>
        <w:t>nous</w:t>
      </w:r>
      <w:r w:rsidRPr="000B1FFD">
        <w:t xml:space="preserve"> considér</w:t>
      </w:r>
      <w:r>
        <w:t>ons</w:t>
      </w:r>
      <w:r w:rsidRPr="000B1FFD">
        <w:t xml:space="preserve"> que le temps de requête n’est pas un facteur déterminant au vu des temps relativement bas enregistrés. De plus</w:t>
      </w:r>
      <w:r>
        <w:t>,</w:t>
      </w:r>
      <w:r w:rsidRPr="000B1FFD">
        <w:t xml:space="preserve"> il faut considérer que les temps de requêtes diminuent au fur et à mesure que le nombre de requête</w:t>
      </w:r>
      <w:r w:rsidR="00C33310">
        <w:t>s</w:t>
      </w:r>
      <w:r w:rsidRPr="000B1FFD">
        <w:t xml:space="preserve"> augmente et que la taille de l’ensemble de données non lab</w:t>
      </w:r>
      <w:r w:rsidR="00C33310">
        <w:t>el</w:t>
      </w:r>
      <w:r w:rsidRPr="000B1FFD">
        <w:t>lisées diminue.</w:t>
      </w:r>
    </w:p>
    <w:p w14:paraId="78459219" w14:textId="0B5B18A2" w:rsidR="000B1FFD" w:rsidRDefault="000B1FFD" w:rsidP="000B1FFD">
      <w:r>
        <w:t xml:space="preserve">Qui plus est, la notion de batch est aussi un paramètre important à prendre en compte. En effet, en sélectionnant la stratégie de sélection par incertitude et en sélectionnant uniquement des données corrélées par batch, nous avons pu constater lors d’une étude sur le rappel que les performances </w:t>
      </w:r>
      <w:r w:rsidR="00F947FE">
        <w:t>diminuent</w:t>
      </w:r>
      <w:r>
        <w:t xml:space="preserve"> lorsque la taille du batch augmente.</w:t>
      </w:r>
    </w:p>
    <w:p w14:paraId="4A1A2431" w14:textId="77777777" w:rsidR="00F947FE" w:rsidRDefault="00F947FE" w:rsidP="00F947FE">
      <w:pPr>
        <w:keepNext/>
        <w:jc w:val="center"/>
      </w:pPr>
      <w:r w:rsidRPr="00F947FE">
        <w:rPr>
          <w:noProof/>
        </w:rPr>
        <w:drawing>
          <wp:inline distT="0" distB="0" distL="0" distR="0" wp14:anchorId="42338C94" wp14:editId="4CA1B97B">
            <wp:extent cx="5760720" cy="3129280"/>
            <wp:effectExtent l="0" t="0" r="5080" b="0"/>
            <wp:docPr id="197139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317" name=""/>
                    <pic:cNvPicPr/>
                  </pic:nvPicPr>
                  <pic:blipFill>
                    <a:blip r:embed="rId34"/>
                    <a:stretch>
                      <a:fillRect/>
                    </a:stretch>
                  </pic:blipFill>
                  <pic:spPr>
                    <a:xfrm>
                      <a:off x="0" y="0"/>
                      <a:ext cx="5760720" cy="3129280"/>
                    </a:xfrm>
                    <a:prstGeom prst="rect">
                      <a:avLst/>
                    </a:prstGeom>
                  </pic:spPr>
                </pic:pic>
              </a:graphicData>
            </a:graphic>
          </wp:inline>
        </w:drawing>
      </w:r>
    </w:p>
    <w:p w14:paraId="32293BDC" w14:textId="7DD77448" w:rsidR="000B1FFD" w:rsidRDefault="00F947FE" w:rsidP="00F947FE">
      <w:pPr>
        <w:pStyle w:val="Lgende"/>
        <w:jc w:val="center"/>
      </w:pPr>
      <w:r>
        <w:t>Évolution des performances en fonction de la taille du batch</w:t>
      </w:r>
    </w:p>
    <w:p w14:paraId="67286E71" w14:textId="16CD203D" w:rsidR="00F947FE" w:rsidRDefault="000004E6" w:rsidP="00F947FE">
      <w:r>
        <w:t>Les stratégies que nous avons développées, notamment les deux dernières, bien que proposant des performances moindres, ont des résultats intéressants lorsqu’il s’agit de comparer avec les sélections par batch. En effet, ces stratégies sélectionnent autant de données qu’il n’y a de classes respectivement confuses. Les algorithmes peuvent également être réadapté</w:t>
      </w:r>
      <w:r w:rsidR="00C33310">
        <w:t>s</w:t>
      </w:r>
      <w:r>
        <w:t xml:space="preserve"> pour que le batch soit spécifié.</w:t>
      </w:r>
    </w:p>
    <w:p w14:paraId="7402DB11" w14:textId="067FB5A0" w:rsidR="000004E6" w:rsidRDefault="000004E6" w:rsidP="000004E6">
      <w:pPr>
        <w:pStyle w:val="Titre4"/>
      </w:pPr>
      <w:r>
        <w:t>Amélioration du système de regroupement des émissions</w:t>
      </w:r>
    </w:p>
    <w:p w14:paraId="58750B52" w14:textId="565A7E14" w:rsidR="000004E6" w:rsidRDefault="000004E6" w:rsidP="000004E6">
      <w:r>
        <w:t>Dans la même optique d’amélioration des performances de la classification des émissions, nous nous sommes intéressés à l’amélioration du système de regroupement des émissions. Cette étape de regroupement, se situant en amont de la tâche de classification</w:t>
      </w:r>
      <w:r w:rsidR="00C33310">
        <w:t>,</w:t>
      </w:r>
      <w:r>
        <w:t xml:space="preserve"> permet de constituer une base d’émission pour la classification. En outre, il s’agit de regrouper les émissions associées aux mêmes émetteurs au sein d’une même direction d’arrivée.</w:t>
      </w:r>
    </w:p>
    <w:p w14:paraId="418E0A0F" w14:textId="25E6AAD6" w:rsidR="000004E6" w:rsidRDefault="000004E6" w:rsidP="000004E6">
      <w:r>
        <w:t xml:space="preserve">Dans le cadre de ce projet, nous cherchons à évaluer au préalable la tâche de classification binaire à partir du « F1 score » afin d’obtenir un premier avis sur l’efficacité de nos algorithmes de classifications. </w:t>
      </w:r>
      <w:r w:rsidRPr="000004E6">
        <w:t xml:space="preserve">Cependant seuls les scores de </w:t>
      </w:r>
      <w:r w:rsidRPr="000004E6">
        <w:lastRenderedPageBreak/>
        <w:t xml:space="preserve">complétude seront pris en compte afin de sélectionner le meilleur modèle. </w:t>
      </w:r>
      <w:r>
        <w:t xml:space="preserve">Nous </w:t>
      </w:r>
      <w:r w:rsidRPr="000004E6">
        <w:t>impos</w:t>
      </w:r>
      <w:r>
        <w:t>ons</w:t>
      </w:r>
      <w:r w:rsidRPr="000004E6">
        <w:t xml:space="preserve"> une homogénéité supérieure à 99%.</w:t>
      </w:r>
    </w:p>
    <w:p w14:paraId="075051B0" w14:textId="6A746573" w:rsidR="000004E6" w:rsidRDefault="000004E6" w:rsidP="000004E6">
      <w:r>
        <w:t>Pour ce faire, nous avons donc cherché à mettre en place une architecture du réseau de neurone</w:t>
      </w:r>
      <w:r w:rsidR="00C33310">
        <w:t>s</w:t>
      </w:r>
      <w:r>
        <w:t xml:space="preserve"> siamois optimisé</w:t>
      </w:r>
      <w:r w:rsidR="00C33310">
        <w:t>e</w:t>
      </w:r>
      <w:r>
        <w:t>. Ce dernier permettant plus de robustesse aux poids des classes, s’assimilant bien avec les méthodes ensemblistes, et fournissant une distance de similarité entre les données placées en entrées. L’architecture optimisée mise en place est la suivante :</w:t>
      </w:r>
    </w:p>
    <w:p w14:paraId="71E69A1F" w14:textId="77777777" w:rsidR="000004E6" w:rsidRDefault="000004E6" w:rsidP="000004E6">
      <w:pPr>
        <w:keepNext/>
        <w:jc w:val="center"/>
      </w:pPr>
      <w:r w:rsidRPr="000004E6">
        <w:rPr>
          <w:noProof/>
        </w:rPr>
        <w:drawing>
          <wp:inline distT="0" distB="0" distL="0" distR="0" wp14:anchorId="4FC2EBE6" wp14:editId="209B46F5">
            <wp:extent cx="5760720" cy="2723515"/>
            <wp:effectExtent l="0" t="0" r="5080" b="0"/>
            <wp:docPr id="11372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95" name=""/>
                    <pic:cNvPicPr/>
                  </pic:nvPicPr>
                  <pic:blipFill>
                    <a:blip r:embed="rId35"/>
                    <a:stretch>
                      <a:fillRect/>
                    </a:stretch>
                  </pic:blipFill>
                  <pic:spPr>
                    <a:xfrm>
                      <a:off x="0" y="0"/>
                      <a:ext cx="5760720" cy="2723515"/>
                    </a:xfrm>
                    <a:prstGeom prst="rect">
                      <a:avLst/>
                    </a:prstGeom>
                  </pic:spPr>
                </pic:pic>
              </a:graphicData>
            </a:graphic>
          </wp:inline>
        </w:drawing>
      </w:r>
    </w:p>
    <w:p w14:paraId="53D731DD" w14:textId="182D5D26" w:rsidR="000004E6" w:rsidRDefault="000004E6" w:rsidP="000004E6">
      <w:pPr>
        <w:pStyle w:val="Lgende"/>
        <w:jc w:val="center"/>
      </w:pPr>
      <w:r>
        <w:t>Architecture du réseau de neurone siamois optimisé</w:t>
      </w:r>
    </w:p>
    <w:p w14:paraId="06FD1DFD" w14:textId="111ABEC4" w:rsidR="000004E6" w:rsidRDefault="000004E6" w:rsidP="000004E6">
      <w:r>
        <w:t>Nous avons ensuite effectué des tests selon différentes configurations afin de valider ou non les performances de cette nouvelle architecture. Les résultats obtenus sont les suivants :</w:t>
      </w:r>
    </w:p>
    <w:p w14:paraId="163BDF50" w14:textId="77777777" w:rsidR="000004E6" w:rsidRDefault="000004E6" w:rsidP="000004E6">
      <w:pPr>
        <w:keepNext/>
        <w:jc w:val="center"/>
      </w:pPr>
      <w:r w:rsidRPr="000004E6">
        <w:rPr>
          <w:noProof/>
        </w:rPr>
        <w:drawing>
          <wp:inline distT="0" distB="0" distL="0" distR="0" wp14:anchorId="357FA154" wp14:editId="6562A182">
            <wp:extent cx="5760720" cy="2051050"/>
            <wp:effectExtent l="0" t="0" r="5080" b="6350"/>
            <wp:docPr id="147672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2985" name=""/>
                    <pic:cNvPicPr/>
                  </pic:nvPicPr>
                  <pic:blipFill>
                    <a:blip r:embed="rId36"/>
                    <a:stretch>
                      <a:fillRect/>
                    </a:stretch>
                  </pic:blipFill>
                  <pic:spPr>
                    <a:xfrm>
                      <a:off x="0" y="0"/>
                      <a:ext cx="5760720" cy="2051050"/>
                    </a:xfrm>
                    <a:prstGeom prst="rect">
                      <a:avLst/>
                    </a:prstGeom>
                  </pic:spPr>
                </pic:pic>
              </a:graphicData>
            </a:graphic>
          </wp:inline>
        </w:drawing>
      </w:r>
    </w:p>
    <w:p w14:paraId="25A5C54A" w14:textId="5984BD66" w:rsidR="000004E6" w:rsidRDefault="000004E6" w:rsidP="000004E6">
      <w:pPr>
        <w:pStyle w:val="Lgende"/>
        <w:jc w:val="center"/>
      </w:pPr>
      <w:r>
        <w:t>Résultats du réseaux siamois selon les features en entrée</w:t>
      </w:r>
    </w:p>
    <w:p w14:paraId="7128B456" w14:textId="49DE6663" w:rsidR="000004E6" w:rsidRDefault="000004E6" w:rsidP="000004E6">
      <w:r>
        <w:t>Nous constatons ainsi que nous obtenons les meilleurs résultats avec l’ensemble [</w:t>
      </w:r>
      <w:r w:rsidRPr="000004E6">
        <w:t>Di,dToa,FreqMoy]</w:t>
      </w:r>
      <w:r>
        <w:t>. Nous constatons également que l’ajout de sous modes inconnu fait chuter le « F1 score » de quelques pourcents pour atteindre 87,85%</w:t>
      </w:r>
    </w:p>
    <w:p w14:paraId="5D0EC343" w14:textId="1F9FA8EB" w:rsidR="000004E6" w:rsidRDefault="000004E6" w:rsidP="000004E6">
      <w:r>
        <w:t xml:space="preserve">De plus, La couche agglomérative clustering permet de mesurer le score d’homogénéité de complétude puis de les comparer avec ceux de l’algorithme de </w:t>
      </w:r>
      <w:r>
        <w:lastRenderedPageBreak/>
        <w:t>Machine Learning obtenant les meilleurs scores précédemment. Le meilleur modèle de Machine Learning a obtenu un score d’homogénéité à 99.43% et un score de complétude de 98.79%, quant au modèle de réseaux siamois, il y a un gain en homogénéité qui passe à 99.93% et en complétude qui atteint 99.61%. Cette amélioration dans le score de complétude confirme l’intérêt de ce type d’architecture pour la tâche de regroupement avec un réduction de l’erreur de l’ordre de 310%.</w:t>
      </w:r>
    </w:p>
    <w:p w14:paraId="5CEBE0DC" w14:textId="3CDC55FE" w:rsidR="000004E6" w:rsidRDefault="000004E6" w:rsidP="000004E6">
      <w:r>
        <w:t>Enfin, afin d’améliorer une nouvelle fois les scores, une approche d’Imbalanced Learning est envisagée. En effet, le nombre de donnée</w:t>
      </w:r>
      <w:r w:rsidR="00C33310">
        <w:t>s</w:t>
      </w:r>
      <w:r>
        <w:t xml:space="preserve"> regroupées passé</w:t>
      </w:r>
      <w:r w:rsidR="00C33310">
        <w:t>es</w:t>
      </w:r>
      <w:r>
        <w:t xml:space="preserve"> en entrée des réseaux siamois sont plus nombreux que les données non regroupées avec environ 74% des données qui nécessitent d’être regroupées dans l’ensemble d’entraînement. Certaines techniques d’Imbalanced Learning tel</w:t>
      </w:r>
      <w:r w:rsidR="00C33310">
        <w:t>les</w:t>
      </w:r>
      <w:r>
        <w:t xml:space="preserve"> que SMOTE ne semblent pas approprié</w:t>
      </w:r>
      <w:r w:rsidR="00C33310">
        <w:t>e</w:t>
      </w:r>
      <w:r>
        <w:t>s pour les réseaux siamois et nécessite d’être adaptées. Plutôt que des méthodes d’oversampling, le paramètre « class_weight » de keras permet d’imposer au réseau de neurone un poids plus important pour la classe la moins peuplée. De ce fait, le « F1 score » augmente considérablement passant de 94,92% à 99.77% sans inconnues alors que la complétude passe de 99.61% à 99.73%.</w:t>
      </w:r>
    </w:p>
    <w:p w14:paraId="7FF29DF7" w14:textId="42FEF8D8" w:rsidR="007A0711" w:rsidRDefault="007A0711" w:rsidP="007A0711">
      <w:pPr>
        <w:pStyle w:val="Titre4"/>
      </w:pPr>
      <w:r>
        <w:t xml:space="preserve">Conclusion des travaux d’amélioration </w:t>
      </w:r>
      <w:r w:rsidR="005B6B2D">
        <w:t>de l’entra</w:t>
      </w:r>
      <w:r w:rsidR="00C33310">
        <w:t>î</w:t>
      </w:r>
      <w:r w:rsidR="005B6B2D">
        <w:t>nement des IA pour l</w:t>
      </w:r>
      <w:r>
        <w:t>a classification des impulsions radars</w:t>
      </w:r>
    </w:p>
    <w:p w14:paraId="77AB3DAF" w14:textId="3C215E28" w:rsidR="005B6B2D" w:rsidRDefault="006A2CEA" w:rsidP="007A0711">
      <w:r>
        <w:t>Finalement, les travaux que nous avons effectués nous 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6B3AA7F5" w14:textId="5AE19DB6" w:rsidR="005B6B2D" w:rsidRDefault="005B6B2D" w:rsidP="005B6B2D">
      <w:pPr>
        <w:pStyle w:val="Titre3"/>
      </w:pPr>
      <w:bookmarkStart w:id="152" w:name="_Toc139532904"/>
      <w:r>
        <w:t>Développement d’une nouvelle méthode de classification des impulsions radars</w:t>
      </w:r>
      <w:bookmarkEnd w:id="152"/>
    </w:p>
    <w:p w14:paraId="1584B63A" w14:textId="4F4BA115" w:rsidR="005B1B2B" w:rsidRPr="005B1B2B" w:rsidRDefault="005B1B2B" w:rsidP="005B1B2B">
      <w:pPr>
        <w:pStyle w:val="Titre4"/>
      </w:pPr>
      <w:r>
        <w:t>Mise en œuvre de la nouvelle méthode de classification</w:t>
      </w:r>
    </w:p>
    <w:p w14:paraId="7007E2DC" w14:textId="356C0920" w:rsidR="005B6B2D" w:rsidRDefault="005B6B2D" w:rsidP="005B6B2D">
      <w:r>
        <w:t>En parallèle de l’amélioration de l’entra</w:t>
      </w:r>
      <w:r w:rsidR="00C33310">
        <w:t>î</w:t>
      </w:r>
      <w:r>
        <w:t>nement des IA pour la classification des impulsions radars et dans la continuité des travaux menés en 2021, nous avons cherché à proposer une solution de classification des impulsions sans avoir besoin d’entra</w:t>
      </w:r>
      <w:r w:rsidR="00C33310">
        <w:t>î</w:t>
      </w:r>
      <w:r>
        <w:t>nement au préalable et permettant de générer de nombreuses classes facilement interprétables.</w:t>
      </w:r>
      <w:r w:rsidR="007B0219">
        <w:t xml:space="preserve"> La mise en place d’une telle solution permettrait ainsi de résoudre le problème de manque de données d’entra</w:t>
      </w:r>
      <w:r w:rsidR="00C33310">
        <w:t>î</w:t>
      </w:r>
      <w:r w:rsidR="007B0219">
        <w:t>nement que nous rencontrons aujourd’hui pour les modèles se basant sur le Machine Learning.</w:t>
      </w:r>
    </w:p>
    <w:p w14:paraId="343C523F" w14:textId="2EA9DAC6" w:rsidR="005B6B2D" w:rsidRDefault="005B6B2D" w:rsidP="005B6B2D">
      <w:r>
        <w:t xml:space="preserve">Cette nouvelle méthode que nous proposons est basée sur les distances de transport optimal entre les impulsions radar collectées et des classes d’émetteurs connues à priori. Pour cela, notre méthode repose sur l’établissement d’une distance entre un ensemble d’impulsions radar reçues et une description des caractéristiques d’un </w:t>
      </w:r>
      <w:r>
        <w:lastRenderedPageBreak/>
        <w:t>émetteur radar à partir d’une base de données de référence. La classification s'effectue en identifiant les émetteurs radar les plus proches (en termes de distance de distribution) des données reçues. Ainsi dans le cas d’émetteurs présentant des caractéristiques simples (comme une fréquence unique par exemple), des distances comme la distance euclidienne entre la moyenne des caractéristiques des impulsions reçues et celle de référence peut être utilisée.</w:t>
      </w:r>
    </w:p>
    <w:p w14:paraId="73FFE7E8" w14:textId="01C05C26" w:rsidR="005B6B2D" w:rsidRPr="005B6B2D" w:rsidRDefault="005B6B2D" w:rsidP="005B6B2D">
      <w:r>
        <w:t>Néanmoins, ces distances ne s’appliquent pas dans notre cas où les données reçues et les classes sont représentées sous forme de distributions de probabilités. Il existe donc des méthodes comme la divergence de Kullback-</w:t>
      </w:r>
      <w:del w:id="153" w:author="CHAKIB BELAFDIL" w:date="2023-10-12T22:08:00Z">
        <w:r w:rsidDel="008F5E81">
          <w:delText xml:space="preserve">Libier </w:delText>
        </w:r>
      </w:del>
      <w:ins w:id="154" w:author="CHAKIB BELAFDIL" w:date="2023-10-12T22:08:00Z">
        <w:r w:rsidR="008F5E81">
          <w:t>Leibler</w:t>
        </w:r>
        <w:r w:rsidR="008F5E81">
          <w:t xml:space="preserve"> </w:t>
        </w:r>
      </w:ins>
      <w:r>
        <w:t>pour définir une distance entre les distributions. Néanmoins, ces distances ou divergences ne peuvent pas être utilisées dans notre cas, car les distributions représentant les données et les classes sont discrètes et, en général, auront des supports disjoints. Ainsi, nous devions proposer une méthode adaptée à nos besoins et pouvant traiter des distributions représentant des émetteurs agiles et qui est robuste au bruit.</w:t>
      </w:r>
    </w:p>
    <w:p w14:paraId="51681960" w14:textId="0CA6ECF1" w:rsidR="005B1B2B" w:rsidRDefault="005B1B2B" w:rsidP="005B6B2D">
      <w:r>
        <w:t>De ce fait, nous proposons deux distributions de probabilités discrètes et nous définissons un plan de transport représentant la quantité de masse transporté entre deux points. Nous définissons également une seconde distance de transport optimale qui est défini</w:t>
      </w:r>
      <w:r w:rsidR="00C33310">
        <w:t>e</w:t>
      </w:r>
      <w:r>
        <w:t xml:space="preserve"> par la minimisation du coût de transport. C’est cette distance que nous appliquons ensuite à la mesure de similarité entre émetteurs et à la classification des ensembles d’impulsions.</w:t>
      </w:r>
    </w:p>
    <w:p w14:paraId="070C9903" w14:textId="65F8E34E" w:rsidR="005B1B2B" w:rsidRDefault="005B1B2B" w:rsidP="005B1B2B">
      <w:pPr>
        <w:pStyle w:val="Titre4"/>
      </w:pPr>
      <w:r>
        <w:t>Essais et validation de la méthode proposée</w:t>
      </w:r>
    </w:p>
    <w:p w14:paraId="26D7D21D" w14:textId="2066E00F" w:rsidR="005B1B2B" w:rsidRDefault="005B1B2B" w:rsidP="005B6B2D">
      <w:r>
        <w:t>Afin de valider le bon fonctionnement de cette méthode, nous appliquons cette distance de transport optimale entre des classes d’émetteurs typiques. Il est important de souligner qu’aujourd’hui notre base de données radar comprend plus de 60 émetteurs différents, et certaines classes ont des caractéristiques très similaires, comme les émetteurs de classe A et B sur la figure suivante, tandis que d’autres se distinguent facilement. De plus, il est possible que nous soyons confrontés à des émetteurs qui émettent sur plusieurs fréquences comme la classe E dont une commune à la classe D. Pour valider notre solution, nous avons choisi de travailler qu’avec des caractéristiques spécifiques : la fréquence et la largeur d’impulsion, car elles sont très significatives et fiables.</w:t>
      </w:r>
    </w:p>
    <w:p w14:paraId="7BCD34A3" w14:textId="77777777" w:rsidR="005B1B2B" w:rsidRDefault="005B1B2B" w:rsidP="005B1B2B">
      <w:pPr>
        <w:keepNext/>
        <w:jc w:val="center"/>
      </w:pPr>
      <w:r w:rsidRPr="005B1B2B">
        <w:rPr>
          <w:noProof/>
        </w:rPr>
        <w:lastRenderedPageBreak/>
        <w:drawing>
          <wp:inline distT="0" distB="0" distL="0" distR="0" wp14:anchorId="2F54F559" wp14:editId="13F51AB2">
            <wp:extent cx="4386248" cy="3327400"/>
            <wp:effectExtent l="0" t="0" r="0" b="0"/>
            <wp:docPr id="177653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6374" name=""/>
                    <pic:cNvPicPr/>
                  </pic:nvPicPr>
                  <pic:blipFill>
                    <a:blip r:embed="rId37"/>
                    <a:stretch>
                      <a:fillRect/>
                    </a:stretch>
                  </pic:blipFill>
                  <pic:spPr>
                    <a:xfrm>
                      <a:off x="0" y="0"/>
                      <a:ext cx="4411765" cy="3346757"/>
                    </a:xfrm>
                    <a:prstGeom prst="rect">
                      <a:avLst/>
                    </a:prstGeom>
                  </pic:spPr>
                </pic:pic>
              </a:graphicData>
            </a:graphic>
          </wp:inline>
        </w:drawing>
      </w:r>
    </w:p>
    <w:p w14:paraId="3E7DDEFC" w14:textId="3BECC97B" w:rsidR="005B1B2B" w:rsidRDefault="005B1B2B" w:rsidP="005B1B2B">
      <w:pPr>
        <w:pStyle w:val="Lgende"/>
        <w:jc w:val="center"/>
      </w:pPr>
      <w:r>
        <w:t>Exemple de représentation d'émetteurs simulés</w:t>
      </w:r>
    </w:p>
    <w:p w14:paraId="57C78F4A" w14:textId="68C801BD" w:rsidR="005B1B2B" w:rsidRPr="005B1B2B" w:rsidRDefault="005B1B2B" w:rsidP="005B1B2B">
      <w:r>
        <w:t>En effet, nous savons que l’ajout de caractéristiques supplémentaires améliore la séparabilité des émetteurs comme le montre la figure suivante où nous avons une représentation dans le plan fréquence - pulse width.</w:t>
      </w:r>
    </w:p>
    <w:p w14:paraId="2A1280A6" w14:textId="77777777" w:rsidR="005B1B2B" w:rsidRDefault="005B1B2B" w:rsidP="005B1B2B">
      <w:pPr>
        <w:keepNext/>
        <w:jc w:val="center"/>
      </w:pPr>
      <w:r w:rsidRPr="005B1B2B">
        <w:rPr>
          <w:noProof/>
        </w:rPr>
        <w:drawing>
          <wp:inline distT="0" distB="0" distL="0" distR="0" wp14:anchorId="1D7937FF" wp14:editId="45BA61B5">
            <wp:extent cx="3848100" cy="2968365"/>
            <wp:effectExtent l="0" t="0" r="0" b="3810"/>
            <wp:docPr id="1710416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6598" name=""/>
                    <pic:cNvPicPr/>
                  </pic:nvPicPr>
                  <pic:blipFill>
                    <a:blip r:embed="rId38"/>
                    <a:stretch>
                      <a:fillRect/>
                    </a:stretch>
                  </pic:blipFill>
                  <pic:spPr>
                    <a:xfrm>
                      <a:off x="0" y="0"/>
                      <a:ext cx="3855245" cy="2973877"/>
                    </a:xfrm>
                    <a:prstGeom prst="rect">
                      <a:avLst/>
                    </a:prstGeom>
                  </pic:spPr>
                </pic:pic>
              </a:graphicData>
            </a:graphic>
          </wp:inline>
        </w:drawing>
      </w:r>
    </w:p>
    <w:p w14:paraId="6EFE3988" w14:textId="62CB63ED" w:rsidR="005B1B2B" w:rsidRPr="005B1B2B" w:rsidRDefault="005B1B2B" w:rsidP="005B1B2B">
      <w:pPr>
        <w:pStyle w:val="Lgende"/>
        <w:jc w:val="center"/>
      </w:pPr>
      <w:r>
        <w:t>Représentation des émetteurs dans le plan fréquence - pulse width</w:t>
      </w:r>
    </w:p>
    <w:p w14:paraId="42C980D1" w14:textId="7ADC84A2" w:rsidR="005B1B2B" w:rsidRDefault="005B1B2B" w:rsidP="005B6B2D">
      <w:r>
        <w:t>Une classe d’impulsions est ensuite attribué</w:t>
      </w:r>
      <w:r w:rsidR="00C33310">
        <w:t>e</w:t>
      </w:r>
      <w:r>
        <w:t xml:space="preserve"> en identifiant la classe radar la plus proche dans le sens de la distance de transport optimale. Pour réduire le coût de calcul des distances, aujourd’hui très élevé, les impulsions reçues sont regroupées par intervalles de fréquences et de largeur d’impulsion. </w:t>
      </w:r>
    </w:p>
    <w:p w14:paraId="71D0896F" w14:textId="19756BA5" w:rsidR="005B1B2B" w:rsidRDefault="005B1B2B" w:rsidP="005B6B2D">
      <w:r>
        <w:lastRenderedPageBreak/>
        <w:t>Ainsi, la mise en place de cette méthode appliquée à l’émetteur des figures précédentes, nous permet d’obtenir les résultats suivants :</w:t>
      </w:r>
    </w:p>
    <w:p w14:paraId="37493910" w14:textId="77777777" w:rsidR="005B1B2B" w:rsidRDefault="005B1B2B" w:rsidP="005B1B2B">
      <w:pPr>
        <w:keepNext/>
        <w:jc w:val="center"/>
      </w:pPr>
      <w:r w:rsidRPr="005B1B2B">
        <w:rPr>
          <w:noProof/>
        </w:rPr>
        <w:drawing>
          <wp:inline distT="0" distB="0" distL="0" distR="0" wp14:anchorId="12C86BBD" wp14:editId="132ABB64">
            <wp:extent cx="3441700" cy="2819903"/>
            <wp:effectExtent l="0" t="0" r="0" b="0"/>
            <wp:docPr id="347955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5896" name=""/>
                    <pic:cNvPicPr/>
                  </pic:nvPicPr>
                  <pic:blipFill>
                    <a:blip r:embed="rId39"/>
                    <a:stretch>
                      <a:fillRect/>
                    </a:stretch>
                  </pic:blipFill>
                  <pic:spPr>
                    <a:xfrm>
                      <a:off x="0" y="0"/>
                      <a:ext cx="3443646" cy="2821497"/>
                    </a:xfrm>
                    <a:prstGeom prst="rect">
                      <a:avLst/>
                    </a:prstGeom>
                  </pic:spPr>
                </pic:pic>
              </a:graphicData>
            </a:graphic>
          </wp:inline>
        </w:drawing>
      </w:r>
    </w:p>
    <w:p w14:paraId="0BDC2AF7" w14:textId="18D187C3" w:rsidR="005B1B2B" w:rsidRDefault="005B1B2B" w:rsidP="005B1B2B">
      <w:pPr>
        <w:pStyle w:val="Lgende"/>
        <w:jc w:val="center"/>
      </w:pPr>
      <w:r w:rsidRPr="00033A4F">
        <w:t>Résultats de la classification pour l'ensemble d'impulsions 1 en deux dimensions. Le graphique de gauche superpose l'ensemble d'impulsions 1 avec les trois premières classes identifiées par l'algorithme. Le graphique de droite représente le plan de tran</w:t>
      </w:r>
      <w:r>
        <w:t>s</w:t>
      </w:r>
      <w:r w:rsidRPr="005B1B2B">
        <w:t>port entre les données et les résultats de l'algorithme.</w:t>
      </w:r>
    </w:p>
    <w:p w14:paraId="00F3B4AC" w14:textId="77777777" w:rsidR="005B1B2B" w:rsidRDefault="005B1B2B" w:rsidP="005B6B2D"/>
    <w:p w14:paraId="15563D47" w14:textId="43346E01" w:rsidR="005B1B2B" w:rsidRDefault="005B1B2B" w:rsidP="005B1B2B">
      <w:r>
        <w:t>Sur cette figure, la sortie 2 représente un émetteur à fréquence unique, et c’est pourquoi les points sont tous envoyés au même endroit. La sortie 3, quant à elle, représente un radar qui émet sur six bandes de fréquences différentes, et de ce fait, les points sont envoyés sur les différentes sorties 1 en respectant les proportions de la sortie 1.</w:t>
      </w:r>
    </w:p>
    <w:p w14:paraId="41434524" w14:textId="77777777" w:rsidR="005B1B2B" w:rsidRDefault="005B1B2B" w:rsidP="005B1B2B">
      <w:r>
        <w:t>Enfin, afin d’évaluer les performances de la méthodologie proposée, nous avons simulé un ensemble de données contenant les impulsions de 3608 émetteurs différents qui doivent être classifiés. Nous avons ainsi constaté les résultats suivants :</w:t>
      </w:r>
    </w:p>
    <w:p w14:paraId="6CD245DD" w14:textId="77777777" w:rsidR="005B1B2B" w:rsidRDefault="005B1B2B" w:rsidP="005B1B2B">
      <w:pPr>
        <w:keepNext/>
        <w:jc w:val="center"/>
      </w:pPr>
      <w:r w:rsidRPr="005B1B2B">
        <w:rPr>
          <w:noProof/>
        </w:rPr>
        <w:drawing>
          <wp:inline distT="0" distB="0" distL="0" distR="0" wp14:anchorId="5A965CF2" wp14:editId="2B581261">
            <wp:extent cx="5760720" cy="1151890"/>
            <wp:effectExtent l="0" t="0" r="5080" b="3810"/>
            <wp:docPr id="1263308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8829" name=""/>
                    <pic:cNvPicPr/>
                  </pic:nvPicPr>
                  <pic:blipFill>
                    <a:blip r:embed="rId40"/>
                    <a:stretch>
                      <a:fillRect/>
                    </a:stretch>
                  </pic:blipFill>
                  <pic:spPr>
                    <a:xfrm>
                      <a:off x="0" y="0"/>
                      <a:ext cx="5760720" cy="1151890"/>
                    </a:xfrm>
                    <a:prstGeom prst="rect">
                      <a:avLst/>
                    </a:prstGeom>
                  </pic:spPr>
                </pic:pic>
              </a:graphicData>
            </a:graphic>
          </wp:inline>
        </w:drawing>
      </w:r>
    </w:p>
    <w:p w14:paraId="6902B0FD" w14:textId="6A107EC8" w:rsidR="005B1B2B" w:rsidRDefault="005B1B2B" w:rsidP="005B1B2B">
      <w:pPr>
        <w:pStyle w:val="Lgende"/>
        <w:jc w:val="center"/>
      </w:pPr>
      <w:r>
        <w:t>Résultats reçus sur l'ensemble de 3608 émetteurs</w:t>
      </w:r>
    </w:p>
    <w:p w14:paraId="4EB2C531" w14:textId="6DB2BCBC" w:rsidR="005B1B2B" w:rsidRPr="005B1B2B" w:rsidRDefault="005B1B2B" w:rsidP="005B1B2B">
      <w:r>
        <w:t xml:space="preserve">Nous constatons ainsi qu’en utilisant uniquement la fréquence, 94% des émetteurs sont correctement identifiés, et que 98,8% des émetteurs sont correctement classés en utilisant deux caractéristiques (la fréquence et la longueur d’impulsion). Cette approche permet d'introduire une certaine flexibilité dans la décision de classification. En effet, lorsque le coût des (deux/trois) premières classes est très similaire, les données peuvent être classées dans toutes ces classes, avec presque la même confiance. Ensuite, l'ajout de la largeur d'impulsion comme caractéristique augmente </w:t>
      </w:r>
      <w:r>
        <w:lastRenderedPageBreak/>
        <w:t>le taux d'identification à près de 96%. Cependant, la proportion de rangs supérieurs ou égaux à trois augmente légèrement pour atteindre 0,4 %. Cela s'explique par la dispersion des largeurs de pouls estimées, comme nous pouvons le voir sur la figure suivante, qui n'est pas prise en compte.</w:t>
      </w:r>
    </w:p>
    <w:p w14:paraId="5F69FC44" w14:textId="77777777" w:rsidR="005B1B2B" w:rsidRDefault="005B1B2B" w:rsidP="005B1B2B">
      <w:pPr>
        <w:keepNext/>
        <w:jc w:val="center"/>
      </w:pPr>
      <w:r w:rsidRPr="005B1B2B">
        <w:rPr>
          <w:noProof/>
        </w:rPr>
        <w:drawing>
          <wp:inline distT="0" distB="0" distL="0" distR="0" wp14:anchorId="5C82FFBD" wp14:editId="59694C0F">
            <wp:extent cx="3104580" cy="2514600"/>
            <wp:effectExtent l="0" t="0" r="0" b="0"/>
            <wp:docPr id="174736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22" name=""/>
                    <pic:cNvPicPr/>
                  </pic:nvPicPr>
                  <pic:blipFill>
                    <a:blip r:embed="rId41"/>
                    <a:stretch>
                      <a:fillRect/>
                    </a:stretch>
                  </pic:blipFill>
                  <pic:spPr>
                    <a:xfrm>
                      <a:off x="0" y="0"/>
                      <a:ext cx="3110405" cy="2519318"/>
                    </a:xfrm>
                    <a:prstGeom prst="rect">
                      <a:avLst/>
                    </a:prstGeom>
                  </pic:spPr>
                </pic:pic>
              </a:graphicData>
            </a:graphic>
          </wp:inline>
        </w:drawing>
      </w:r>
    </w:p>
    <w:p w14:paraId="4A91D99F" w14:textId="02197ACC" w:rsidR="005B1B2B" w:rsidRDefault="005B1B2B" w:rsidP="005B1B2B">
      <w:pPr>
        <w:pStyle w:val="Lgende"/>
        <w:jc w:val="center"/>
      </w:pPr>
      <w:r>
        <w:t>Exemple de mauvaise classification en 2 dimensions</w:t>
      </w:r>
    </w:p>
    <w:p w14:paraId="7A09D139" w14:textId="7C4F4368" w:rsidR="005B1B2B" w:rsidRDefault="005B1B2B" w:rsidP="005B1B2B">
      <w:r>
        <w:t>La classification basée uniquement sur la fréquence permet d'identifier correctement la véritable classe, car les fréquences des impulsions sont proches de la fréquence unique de la classe. Le graphique de droite montre le plan de transport entre les différentes sorties à l'aide de la fréquence et de la largeur d'impulsion. Ici, le biais de la largeur d'impulsion estimée, et les poids relatifs accordés à la fréquence et à la largeur d'impulsion dans le calcul de la distance font que le signal est plus proche de la sortie 1 et de la sortie 2 que de la vraie classe. En effet, la largeur de leurs impulsions est plus proche de la largeur sous-estimée des impulsions reçues.</w:t>
      </w:r>
    </w:p>
    <w:p w14:paraId="504DFB4F" w14:textId="73FC6AEE" w:rsidR="005B1B2B" w:rsidRDefault="005B1B2B" w:rsidP="005B1B2B">
      <w:pPr>
        <w:pStyle w:val="Titre4"/>
      </w:pPr>
      <w:r>
        <w:t>Conclusion des travaux menés sur le développement d’une nouvelle méthode de classification des impulsions radars</w:t>
      </w:r>
    </w:p>
    <w:p w14:paraId="013B68E3" w14:textId="6E0F6BA5" w:rsidR="005B1B2B" w:rsidRDefault="005B1B2B" w:rsidP="005B1B2B">
      <w:r>
        <w:t>Finalement, la méthode mise au point permet d’identifier les classes d’émetteurs en utilisant la théorie du transport optimal en deux 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44474D3A" w14:textId="1315A927" w:rsidR="0098585D" w:rsidRDefault="0098585D" w:rsidP="0098585D">
      <w:pPr>
        <w:pStyle w:val="Titre3"/>
      </w:pPr>
      <w:bookmarkStart w:id="155" w:name="_Toc139532905"/>
      <w:r>
        <w:t>Conception</w:t>
      </w:r>
      <w:r w:rsidR="005D5B3E">
        <w:t xml:space="preserve">, </w:t>
      </w:r>
      <w:r>
        <w:t xml:space="preserve">développement </w:t>
      </w:r>
      <w:r w:rsidR="005D5B3E">
        <w:t xml:space="preserve">et </w:t>
      </w:r>
      <w:r w:rsidR="00FE699A">
        <w:t>analyse</w:t>
      </w:r>
      <w:r w:rsidR="005D5B3E">
        <w:t xml:space="preserve"> </w:t>
      </w:r>
      <w:r>
        <w:t>d’un simulateur de données ELINT</w:t>
      </w:r>
      <w:bookmarkEnd w:id="155"/>
    </w:p>
    <w:p w14:paraId="78AFC2CF" w14:textId="4F9FAEBE" w:rsidR="0098585D" w:rsidRDefault="0098585D" w:rsidP="0098585D">
      <w:r>
        <w:t>En parallèle des travaux décrit</w:t>
      </w:r>
      <w:r w:rsidR="00C33310">
        <w:t>s</w:t>
      </w:r>
      <w:r>
        <w:t xml:space="preserve"> précédemment, nous nous sommes également intéressés au développement d’un simulateur de donnée</w:t>
      </w:r>
      <w:r w:rsidR="008862EF">
        <w:t>s</w:t>
      </w:r>
      <w:r>
        <w:t xml:space="preserve"> de signaux bruts, s’appuyant sur des caractéristiques réelles et permettant de constituer une base de données correspondant théoriquement aux mesures qui pourraient être réalisées sur le terrain.</w:t>
      </w:r>
      <w:r w:rsidR="007B0219">
        <w:t xml:space="preserve"> Aujourd’hui il existe déjà des simulateurs permettant de générer ce genre de signaux mais de façon limitée. En effet, les soutions existantes aujourd’hui se f</w:t>
      </w:r>
      <w:r w:rsidR="00C33310">
        <w:t>on</w:t>
      </w:r>
      <w:r w:rsidR="007B0219">
        <w:t xml:space="preserve">t avec des cartes électroniques limitant ainsi le flux et ne pouvant donc pas effectuer des </w:t>
      </w:r>
      <w:r w:rsidR="007B0219">
        <w:lastRenderedPageBreak/>
        <w:t xml:space="preserve">simulations « réalistes ». Ici, nous souhaitons proposer une solution effectuant des scénarios réels </w:t>
      </w:r>
      <w:r w:rsidR="007B0219" w:rsidRPr="007B0219">
        <w:t>en</w:t>
      </w:r>
      <w:r w:rsidR="007B0219">
        <w:t xml:space="preserve"> se situant après le convertisseur,</w:t>
      </w:r>
      <w:r w:rsidR="007B0219" w:rsidRPr="007B0219">
        <w:t xml:space="preserve"> éliminant </w:t>
      </w:r>
      <w:r w:rsidR="007B0219">
        <w:t xml:space="preserve">ainsi </w:t>
      </w:r>
      <w:r w:rsidR="007B0219" w:rsidRPr="007B0219">
        <w:t>certaines étapes de conversion numérique / analogique</w:t>
      </w:r>
      <w:r w:rsidR="007B0219">
        <w:t xml:space="preserve"> et en proposant une solution compl</w:t>
      </w:r>
      <w:r w:rsidR="00C33310">
        <w:t>è</w:t>
      </w:r>
      <w:r w:rsidR="007B0219">
        <w:t>tement numérique.</w:t>
      </w:r>
    </w:p>
    <w:p w14:paraId="79331605" w14:textId="16410CB0" w:rsidR="0098585D" w:rsidRDefault="0098585D" w:rsidP="0098585D">
      <w:r>
        <w:t>Ainsi, l’idée ici est de simuler le signal reçu par un récepteur entouré de jusqu’à une dizaine de radar, dans un rayon de 100m à 40km. Ces radars pouvant émettre sur une fréquence entre 500MHz et 18GHz. La bande d’écoute sera subdivisée en différentes bandes d’écoute de largeur 1,5GHz avec un recoupement d’au moins 100MHz entre deux bandes et le temps d’écoute est compris entre 100</w:t>
      </w:r>
      <w:r w:rsidRPr="0098585D">
        <w:t>μs</w:t>
      </w:r>
      <w:r>
        <w:t xml:space="preserve"> et 100ms. De plus, les radars émetteurs seront considérés pointés sur le récepteur et le récepteur sera considéré isotrope. Enfin, afin de limiter la taille des bases de données simulées, nous ne considérerons pour chaque classe que les bandes de fréquences dites « d’intérêt ».</w:t>
      </w:r>
    </w:p>
    <w:p w14:paraId="3335A475" w14:textId="136AF463" w:rsidR="0098585D" w:rsidRDefault="005D5B3E" w:rsidP="005D5B3E">
      <w:pPr>
        <w:pStyle w:val="Titre4"/>
      </w:pPr>
      <w:r>
        <w:t>Conception et développement du simulateur</w:t>
      </w:r>
    </w:p>
    <w:p w14:paraId="50729D54" w14:textId="083F7D34" w:rsidR="0098585D" w:rsidRDefault="0098585D" w:rsidP="0098585D">
      <w:r>
        <w:t>Pour cela, nous avons donc commencé par mettre en œuvre la génération des impulsions et leur représentation à l’aide d’une classe qui aura pour but de calculer le signal de chaque impulsion en fonction de la fréquence et de la durée d’impulsion. Nous définissons également aux cours de ce développement les bandes « d’intérêts », nous intéressant pour la simulation, à travers la création de plusieurs classes permettant de générer toutes les impulsions existantes pour un sous-mode (ensemble des données comme la fréquence, la durée de l’impulsion, etc.).</w:t>
      </w:r>
    </w:p>
    <w:p w14:paraId="559F60C3" w14:textId="1C9F59D6" w:rsidR="0098585D" w:rsidRDefault="0098585D" w:rsidP="0098585D">
      <w:r>
        <w:t>Dans un second temps, nous devions concevoir l’environnement d’émission et de réception. Le premier ayant pour but de retourner au récepteur uniquement les signaux tels qu’ils seraient reçues sur le terrain, à savoir un enregistrement par bande d’écoute sans distinction en fonction de l’émetteur de chaque impulsion. Ici aussi, cela a nécessité la mise en place de différentes classes permettant de représenter les émetteurs et leurs caractéristiques. Pour le second environnement, nous avons choisi de diviser les étapes de réception entre deux classes, une chargée d’assurer les étapes ayant lieu avant interception des signaux radar, et l’autre chargée de toutes les actions effectuées par le récepteur et ayant lieu après interception. Ici leurs bandes de fréquences d’intérêts seront l’union des bandes de fréquences d’intérêts des divers émetteurs présents dans l’environnement.</w:t>
      </w:r>
    </w:p>
    <w:p w14:paraId="266850FF" w14:textId="22F83D2F" w:rsidR="0098585D" w:rsidRDefault="0098585D" w:rsidP="0098585D">
      <w:r>
        <w:t>Ainsi, le signal émis pendant la période d’écoute pour chaque émetteur sur chaque bande de fréquence d’intérêt de l’émetteur est récupéré, et la somme est calculée sur chaque bande de fréquence d’intérêt de l’environnement afin d’obtenir le signal reçu par le récepteur.</w:t>
      </w:r>
    </w:p>
    <w:p w14:paraId="6EE6D0BC" w14:textId="01B2533B" w:rsidR="005D5B3E" w:rsidRDefault="005D5B3E" w:rsidP="0098585D">
      <w:r>
        <w:t>Au-delà de ces travaux, nous avons également dû concevoir notre système afin que ce dernier puisse tenir compte des bruits et des atténuations, assurer la conversion analogique numérique, et d’accorder à chaque sous-mode une modulation.</w:t>
      </w:r>
    </w:p>
    <w:p w14:paraId="0F47581F" w14:textId="74DB817C" w:rsidR="005D5B3E" w:rsidRDefault="005D5B3E" w:rsidP="0098585D">
      <w:r>
        <w:t xml:space="preserve">Avant de procéder à des tests nous permettant de valider ou non le bon fonctionnement de notre simulateur de données, nous pouvons déjà constater quelques limitations à notre solution. En effet, l’hypothèse à propos de l’orientation des </w:t>
      </w:r>
      <w:r>
        <w:lastRenderedPageBreak/>
        <w:t>radars pointés sur le récepteur que le récepteur soit isotrope permet certes de faciliter l’implémentation du simulateur, mais est peu représentative de la réalité. De ce fait, de futurs travaux seront réalisés afin d’améliorer notre simulateur selon ce point. Une autre limitation concerne le fait que le motif d’impulsion est de longueur 1 pour chaque sous-mode, et donc notre simulateur ne prend pas en compte la possibilité qu’un sous-mode ait différentes durées d’impulsion. Enfin, lors de la création d’une écoute d’un radar de type « Jitter », l’enregistrement sur chaque bande d’intérêt pour le radar est calculé tour à tour. Ainsi, p</w:t>
      </w:r>
      <w:r w:rsidRPr="005D5B3E">
        <w:t>uisque plusieurs motifs sont générés aléatoirement à l’enregistrement de chaque bande, les écoutes sur les différentes bandes de fréquence d’intérêt ne correspondront pas à la même période d’émission du radar.</w:t>
      </w:r>
    </w:p>
    <w:p w14:paraId="32F2569E" w14:textId="4285732F" w:rsidR="005D5B3E" w:rsidRDefault="00FE699A" w:rsidP="005D5B3E">
      <w:pPr>
        <w:pStyle w:val="Titre4"/>
      </w:pPr>
      <w:r>
        <w:t>Analyses des</w:t>
      </w:r>
      <w:r w:rsidR="005D5B3E">
        <w:t xml:space="preserve"> bases de données</w:t>
      </w:r>
    </w:p>
    <w:p w14:paraId="0AFF7B9B" w14:textId="2D3EBBFB" w:rsidR="005D5B3E" w:rsidRDefault="005D5B3E" w:rsidP="005D5B3E">
      <w:r>
        <w:t>Avant de procéder à une validation des bases de données générées par notre simulateur, afin de confirmer que ces dernières sont représentatives des données d’origines, et que nous pouvons rencontrer sur le terrain, nous avons pu constater que les bases de données ont bien été générées comme demandé. C’est-à-dire avec les fichiers :</w:t>
      </w:r>
    </w:p>
    <w:p w14:paraId="53461DE8" w14:textId="3CE7F9CF" w:rsidR="005D5B3E" w:rsidRDefault="005D5B3E" w:rsidP="004F541A">
      <w:pPr>
        <w:pStyle w:val="Paragraphedeliste"/>
        <w:numPr>
          <w:ilvl w:val="0"/>
          <w:numId w:val="32"/>
        </w:numPr>
      </w:pPr>
      <w:r>
        <w:t>Config : contenant tous les paramètres d’initialisation de l’environnement d’émission de l’enregistrement, mais aussi la liste des émetteurs et de leurs paramètres.</w:t>
      </w:r>
    </w:p>
    <w:p w14:paraId="595A91F1" w14:textId="067EAC12" w:rsidR="005D5B3E" w:rsidRDefault="005D5B3E" w:rsidP="004F541A">
      <w:pPr>
        <w:pStyle w:val="Paragraphedeliste"/>
        <w:numPr>
          <w:ilvl w:val="0"/>
          <w:numId w:val="32"/>
        </w:numPr>
      </w:pPr>
      <w:r>
        <w:t>Data : contenant un tableau répertoriant les enregistrements simulés du récepteur sur les différentes bandes de fréquence d’écoute d’intérêt.</w:t>
      </w:r>
    </w:p>
    <w:p w14:paraId="2A09D2D6" w14:textId="304F3DA8" w:rsidR="005D5B3E" w:rsidRDefault="005D5B3E" w:rsidP="004F541A">
      <w:pPr>
        <w:pStyle w:val="Paragraphedeliste"/>
        <w:numPr>
          <w:ilvl w:val="0"/>
          <w:numId w:val="32"/>
        </w:numPr>
      </w:pPr>
      <w:r>
        <w:t>Labels : contenant les informations relatives à chaque impulsion.</w:t>
      </w:r>
    </w:p>
    <w:p w14:paraId="431E7BF7" w14:textId="77777777" w:rsidR="005D5B3E" w:rsidRDefault="005D5B3E" w:rsidP="005D5B3E">
      <w:pPr>
        <w:keepNext/>
        <w:jc w:val="center"/>
      </w:pPr>
      <w:r w:rsidRPr="005D5B3E">
        <w:rPr>
          <w:noProof/>
        </w:rPr>
        <w:drawing>
          <wp:inline distT="0" distB="0" distL="0" distR="0" wp14:anchorId="5CDEC96D" wp14:editId="69E25361">
            <wp:extent cx="4457700" cy="2959100"/>
            <wp:effectExtent l="0" t="0" r="0" b="0"/>
            <wp:docPr id="160529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99" name=""/>
                    <pic:cNvPicPr/>
                  </pic:nvPicPr>
                  <pic:blipFill>
                    <a:blip r:embed="rId42"/>
                    <a:stretch>
                      <a:fillRect/>
                    </a:stretch>
                  </pic:blipFill>
                  <pic:spPr>
                    <a:xfrm>
                      <a:off x="0" y="0"/>
                      <a:ext cx="4457700" cy="2959100"/>
                    </a:xfrm>
                    <a:prstGeom prst="rect">
                      <a:avLst/>
                    </a:prstGeom>
                  </pic:spPr>
                </pic:pic>
              </a:graphicData>
            </a:graphic>
          </wp:inline>
        </w:drawing>
      </w:r>
    </w:p>
    <w:p w14:paraId="331051D3" w14:textId="0ADBC657" w:rsidR="005D5B3E" w:rsidRDefault="005D5B3E" w:rsidP="005D5B3E">
      <w:pPr>
        <w:pStyle w:val="Lgende"/>
        <w:jc w:val="center"/>
      </w:pPr>
      <w:r>
        <w:t>Architecture des fichiers pour les bases de données générées</w:t>
      </w:r>
    </w:p>
    <w:p w14:paraId="39FB91F3" w14:textId="3BFF7D79" w:rsidR="00FE699A" w:rsidRDefault="00FE699A" w:rsidP="005D5B3E">
      <w:r>
        <w:t>Les analyses effectuées ont permis à plusieurs reprises de corriger le simulateur. Ainsi, sur les 5 bases de données générées, seules les 2 dernières ont été conservées</w:t>
      </w:r>
      <w:r w:rsidR="00530117">
        <w:t xml:space="preserve"> car elles sont représentatives des données d’origine</w:t>
      </w:r>
      <w:r>
        <w:t xml:space="preserve">. La cinquième base de données possède l‘avantage d’être bien plus volumineuse puisqu’elle contient 500 simulations </w:t>
      </w:r>
      <w:r>
        <w:lastRenderedPageBreak/>
        <w:t>contre 50 pour la quatrième base de données. Les paramètres d’intérêts que nous avons considéré lors de cette analyse et nous permettant de ne pas conserver les 3 premières bases de données ont été les suivants :</w:t>
      </w:r>
    </w:p>
    <w:p w14:paraId="003AB57F" w14:textId="77777777" w:rsidR="00FE699A" w:rsidRDefault="00FE699A" w:rsidP="004F541A">
      <w:pPr>
        <w:pStyle w:val="Paragraphedeliste"/>
        <w:numPr>
          <w:ilvl w:val="0"/>
          <w:numId w:val="33"/>
        </w:numPr>
      </w:pPr>
      <w:r>
        <w:t>Le nombre d’émetteurs pour chaque environnement</w:t>
      </w:r>
    </w:p>
    <w:p w14:paraId="0C955340" w14:textId="77777777" w:rsidR="00FE699A" w:rsidRDefault="00FE699A" w:rsidP="00FE699A">
      <w:pPr>
        <w:keepNext/>
        <w:jc w:val="center"/>
      </w:pPr>
      <w:r w:rsidRPr="00FE699A">
        <w:rPr>
          <w:noProof/>
        </w:rPr>
        <w:drawing>
          <wp:inline distT="0" distB="0" distL="0" distR="0" wp14:anchorId="13E6FFB8" wp14:editId="0978DF96">
            <wp:extent cx="2603500" cy="1869974"/>
            <wp:effectExtent l="0" t="0" r="0" b="0"/>
            <wp:docPr id="1043678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8480" name=""/>
                    <pic:cNvPicPr/>
                  </pic:nvPicPr>
                  <pic:blipFill>
                    <a:blip r:embed="rId43"/>
                    <a:stretch>
                      <a:fillRect/>
                    </a:stretch>
                  </pic:blipFill>
                  <pic:spPr>
                    <a:xfrm>
                      <a:off x="0" y="0"/>
                      <a:ext cx="2609587" cy="1874346"/>
                    </a:xfrm>
                    <a:prstGeom prst="rect">
                      <a:avLst/>
                    </a:prstGeom>
                  </pic:spPr>
                </pic:pic>
              </a:graphicData>
            </a:graphic>
          </wp:inline>
        </w:drawing>
      </w:r>
      <w:r w:rsidRPr="00FE699A">
        <w:rPr>
          <w:noProof/>
        </w:rPr>
        <w:drawing>
          <wp:inline distT="0" distB="0" distL="0" distR="0" wp14:anchorId="536AA3D0" wp14:editId="4F982727">
            <wp:extent cx="2577036" cy="1816100"/>
            <wp:effectExtent l="0" t="0" r="1270" b="0"/>
            <wp:docPr id="486378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427" name=""/>
                    <pic:cNvPicPr/>
                  </pic:nvPicPr>
                  <pic:blipFill>
                    <a:blip r:embed="rId44"/>
                    <a:stretch>
                      <a:fillRect/>
                    </a:stretch>
                  </pic:blipFill>
                  <pic:spPr>
                    <a:xfrm>
                      <a:off x="0" y="0"/>
                      <a:ext cx="2578722" cy="1817288"/>
                    </a:xfrm>
                    <a:prstGeom prst="rect">
                      <a:avLst/>
                    </a:prstGeom>
                  </pic:spPr>
                </pic:pic>
              </a:graphicData>
            </a:graphic>
          </wp:inline>
        </w:drawing>
      </w:r>
    </w:p>
    <w:p w14:paraId="777E1A25" w14:textId="2B3DBB65" w:rsidR="00FE699A" w:rsidRDefault="00FE699A" w:rsidP="00FE699A">
      <w:pPr>
        <w:pStyle w:val="Lgende"/>
        <w:jc w:val="center"/>
      </w:pPr>
      <w:r>
        <w:t>Nombre d'émetteurs pour chaque environnement ; à gauche dans la base 4 ; à droite dans la base 5</w:t>
      </w:r>
    </w:p>
    <w:p w14:paraId="56517CA4" w14:textId="2C7D8DC9" w:rsidR="00FE699A" w:rsidRDefault="00FE699A" w:rsidP="004F541A">
      <w:pPr>
        <w:pStyle w:val="Paragraphedeliste"/>
        <w:numPr>
          <w:ilvl w:val="0"/>
          <w:numId w:val="33"/>
        </w:numPr>
      </w:pPr>
      <w:r>
        <w:t>Le nombre d’émetteurs de chaque sous-mode</w:t>
      </w:r>
    </w:p>
    <w:p w14:paraId="2D9FB296" w14:textId="7BC6B787" w:rsidR="00FE699A" w:rsidRDefault="00FE699A" w:rsidP="004F541A">
      <w:pPr>
        <w:pStyle w:val="Paragraphedeliste"/>
        <w:numPr>
          <w:ilvl w:val="0"/>
          <w:numId w:val="33"/>
        </w:numPr>
      </w:pPr>
      <w:r>
        <w:t>Le nombre d’émetteurs de chaque sous-mode par environnement</w:t>
      </w:r>
    </w:p>
    <w:p w14:paraId="51114BCF" w14:textId="71871E27" w:rsidR="00FE699A" w:rsidRDefault="00FE699A" w:rsidP="004F541A">
      <w:pPr>
        <w:pStyle w:val="Paragraphedeliste"/>
        <w:numPr>
          <w:ilvl w:val="0"/>
          <w:numId w:val="33"/>
        </w:numPr>
      </w:pPr>
      <w:r>
        <w:t>Le nombre d’impulsions par acquisition</w:t>
      </w:r>
    </w:p>
    <w:p w14:paraId="01AAC693" w14:textId="646FC657" w:rsidR="00FE699A" w:rsidRDefault="00FE699A" w:rsidP="004F541A">
      <w:pPr>
        <w:pStyle w:val="Paragraphedeliste"/>
        <w:numPr>
          <w:ilvl w:val="0"/>
          <w:numId w:val="33"/>
        </w:numPr>
      </w:pPr>
      <w:r>
        <w:t>Le nombre de bande écoutées par environnement</w:t>
      </w:r>
    </w:p>
    <w:p w14:paraId="6639134F" w14:textId="34113E22" w:rsidR="00FE699A" w:rsidRDefault="00FE699A" w:rsidP="004F541A">
      <w:pPr>
        <w:pStyle w:val="Paragraphedeliste"/>
        <w:numPr>
          <w:ilvl w:val="0"/>
          <w:numId w:val="33"/>
        </w:numPr>
      </w:pPr>
      <w:r>
        <w:t>Les bandes écoutées pour chaque environnement</w:t>
      </w:r>
    </w:p>
    <w:p w14:paraId="799278EF" w14:textId="37135E66" w:rsidR="00FE699A" w:rsidRDefault="00FE699A" w:rsidP="004F541A">
      <w:pPr>
        <w:pStyle w:val="Paragraphedeliste"/>
        <w:numPr>
          <w:ilvl w:val="0"/>
          <w:numId w:val="33"/>
        </w:numPr>
      </w:pPr>
      <w:r>
        <w:t>La distance entre émetteur et récepteur (moyenne, médiane, par environnement et global)</w:t>
      </w:r>
    </w:p>
    <w:p w14:paraId="1B1EE071" w14:textId="77777777" w:rsidR="00FE699A" w:rsidRDefault="00FE699A" w:rsidP="00FE699A">
      <w:pPr>
        <w:keepNext/>
        <w:jc w:val="center"/>
      </w:pPr>
      <w:r w:rsidRPr="00FE699A">
        <w:rPr>
          <w:noProof/>
        </w:rPr>
        <w:drawing>
          <wp:inline distT="0" distB="0" distL="0" distR="0" wp14:anchorId="3DA749AB" wp14:editId="525C6872">
            <wp:extent cx="2717800" cy="1802020"/>
            <wp:effectExtent l="0" t="0" r="0" b="1905"/>
            <wp:docPr id="58402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683" name=""/>
                    <pic:cNvPicPr/>
                  </pic:nvPicPr>
                  <pic:blipFill>
                    <a:blip r:embed="rId45"/>
                    <a:stretch>
                      <a:fillRect/>
                    </a:stretch>
                  </pic:blipFill>
                  <pic:spPr>
                    <a:xfrm>
                      <a:off x="0" y="0"/>
                      <a:ext cx="2725082" cy="1806848"/>
                    </a:xfrm>
                    <a:prstGeom prst="rect">
                      <a:avLst/>
                    </a:prstGeom>
                  </pic:spPr>
                </pic:pic>
              </a:graphicData>
            </a:graphic>
          </wp:inline>
        </w:drawing>
      </w:r>
      <w:r w:rsidRPr="00FE699A">
        <w:rPr>
          <w:noProof/>
        </w:rPr>
        <w:drawing>
          <wp:inline distT="0" distB="0" distL="0" distR="0" wp14:anchorId="2D138ED1" wp14:editId="332364B4">
            <wp:extent cx="2806700" cy="1821369"/>
            <wp:effectExtent l="0" t="0" r="0" b="0"/>
            <wp:docPr id="1535603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3618" name=""/>
                    <pic:cNvPicPr/>
                  </pic:nvPicPr>
                  <pic:blipFill>
                    <a:blip r:embed="rId46"/>
                    <a:stretch>
                      <a:fillRect/>
                    </a:stretch>
                  </pic:blipFill>
                  <pic:spPr>
                    <a:xfrm>
                      <a:off x="0" y="0"/>
                      <a:ext cx="2810430" cy="1823789"/>
                    </a:xfrm>
                    <a:prstGeom prst="rect">
                      <a:avLst/>
                    </a:prstGeom>
                  </pic:spPr>
                </pic:pic>
              </a:graphicData>
            </a:graphic>
          </wp:inline>
        </w:drawing>
      </w:r>
    </w:p>
    <w:p w14:paraId="0E4DCBFC" w14:textId="32F95682" w:rsidR="00FE699A" w:rsidRDefault="00FE699A" w:rsidP="00FE699A">
      <w:pPr>
        <w:pStyle w:val="Lgende"/>
        <w:jc w:val="center"/>
      </w:pPr>
      <w:r>
        <w:t>Distance entre émetteur et récepteur ; à gauche dans la base 4 ; à droite dans la base 5</w:t>
      </w:r>
    </w:p>
    <w:p w14:paraId="4C0EA1E2" w14:textId="04391BC3" w:rsidR="00FE699A" w:rsidRDefault="00FE699A" w:rsidP="004F541A">
      <w:pPr>
        <w:pStyle w:val="Paragraphedeliste"/>
        <w:numPr>
          <w:ilvl w:val="0"/>
          <w:numId w:val="33"/>
        </w:numPr>
      </w:pPr>
      <w:r>
        <w:t>Les paramètres propres aux impulsions, et non aux enregistrements sont également considérés</w:t>
      </w:r>
    </w:p>
    <w:p w14:paraId="51A7FE05" w14:textId="1E0F2399" w:rsidR="00FE699A" w:rsidRDefault="00FE699A" w:rsidP="004F541A">
      <w:pPr>
        <w:pStyle w:val="Paragraphedeliste"/>
        <w:numPr>
          <w:ilvl w:val="0"/>
          <w:numId w:val="33"/>
        </w:numPr>
      </w:pPr>
      <w:r>
        <w:t>Etc.</w:t>
      </w:r>
    </w:p>
    <w:p w14:paraId="6F2E1F47" w14:textId="5F229D4C" w:rsidR="00530117" w:rsidRDefault="004631ED" w:rsidP="00CC64D1">
      <w:pPr>
        <w:pStyle w:val="Titre4"/>
        <w:keepNext/>
      </w:pPr>
      <w:r>
        <w:t>Mise en œuvre des solutions d’exploitation des données</w:t>
      </w:r>
    </w:p>
    <w:p w14:paraId="713582BF" w14:textId="43D79084" w:rsidR="004631ED" w:rsidRDefault="004631ED" w:rsidP="00CC64D1">
      <w:r>
        <w:t xml:space="preserve">En plus de la génération de données de travail via notre simulateur, nous avons cherché à proposer et implémenter des méthodes d’extraction de caractéristiques des impulsions afin de caractériser ces dernières. </w:t>
      </w:r>
      <w:r w:rsidRPr="004631ED">
        <w:t xml:space="preserve">Tout d’abord, il est utile de rappeler que les caractéristiques à identifier pour chaque impulsion sont : la durée d’impulsion, la fréquence moyenne d’impulsion, l’intervalle de répétition entre deux impulsions et la </w:t>
      </w:r>
      <w:r w:rsidRPr="004631ED">
        <w:lastRenderedPageBreak/>
        <w:t xml:space="preserve">modulation de l’impulsion. </w:t>
      </w:r>
      <w:r>
        <w:t xml:space="preserve">Pour ce faire, nous devons </w:t>
      </w:r>
      <w:r w:rsidRPr="004631ED">
        <w:t>tout d</w:t>
      </w:r>
      <w:r>
        <w:t>’</w:t>
      </w:r>
      <w:r w:rsidRPr="004631ED">
        <w:t>abord</w:t>
      </w:r>
      <w:r>
        <w:t xml:space="preserve"> </w:t>
      </w:r>
      <w:r w:rsidRPr="004631ED">
        <w:t>isoler les impulsions sur le signal avant de pouvoir identifier leurs caractéristiques.</w:t>
      </w:r>
    </w:p>
    <w:p w14:paraId="5EDD7F76" w14:textId="59EEF118" w:rsidR="004631ED" w:rsidRDefault="004631ED" w:rsidP="004631ED">
      <w:r>
        <w:t xml:space="preserve">Pour identifier les impulsions, nous avons </w:t>
      </w:r>
      <w:r w:rsidR="00300520">
        <w:t xml:space="preserve">alors </w:t>
      </w:r>
      <w:r>
        <w:t>choisi de représenter le spectrogramme (représentation temps-fréquence du signal) des signaux de la base de données avant d’exploiter ces derniers à l’aide d’algorithmes de Machine Learning. De ce fait, nous pou</w:t>
      </w:r>
      <w:r w:rsidR="00C33310">
        <w:t>v</w:t>
      </w:r>
      <w:r>
        <w:t xml:space="preserve">ons constater la puissance émise en fonction du temps </w:t>
      </w:r>
      <w:r w:rsidR="00300520">
        <w:t>et</w:t>
      </w:r>
      <w:r>
        <w:t xml:space="preserve"> de la fréquence. Ainsi, pour identifier une impulsion, il est nécessaire d’obtenir son temps de début et de fin ainsi que sa fréquence, ce qui nous est facilité avec la mise en place du spectrogramme, car cela revient à repérer les abscisses et ordonnées minimales et maximales de la représentation de l’impulsion. Nous utilisons ensuite un algorithme de Machine Learning dans le but de tracer un cadre autour de chaque objet d’intérêt</w:t>
      </w:r>
      <w:r w:rsidR="00300520">
        <w:t>.</w:t>
      </w:r>
    </w:p>
    <w:p w14:paraId="5CD09D58" w14:textId="1CB6DF6F" w:rsidR="00300520" w:rsidRDefault="00300520" w:rsidP="004631ED">
      <w:r w:rsidRPr="00300520">
        <w:t xml:space="preserve">Parmi les caractéristiques d’intérêt </w:t>
      </w:r>
      <w:r>
        <w:t>citées précédemment</w:t>
      </w:r>
      <w:r w:rsidRPr="00300520">
        <w:t xml:space="preserve"> de nos signaux, seule la modulation ne découle pas des informations obtenues sur le spectrogramme. Les représentations temps-fréquence des signaux modulés en fréquence peuvent être distinguées de celles des signaux sans modulation ou avec modulation d’angles à l’aide d’un algorithme de classification d’images. Là encore, il sera peut-être nécessaire de tracer une représentation plus du spectrogramme de l’impulsion, afin de distinguer les segments horizontaux des segments diagonaux, plutôt que d’avoir seulement accès aux points accessibles sur le spectrogramme de l’ensemble de l’acquisition.</w:t>
      </w:r>
      <w:r>
        <w:t xml:space="preserve"> Néanmoins, lors des tests effectués pour valider notre solution, nous avons constaté que la distinction des signaux non modulés et avec modulation d’angles ne peut pas simplement se faire par exploitation du spectrogramme. De ce fait, des travaux supplémentaires seront </w:t>
      </w:r>
      <w:r w:rsidR="007B0219">
        <w:t>nécessaires</w:t>
      </w:r>
      <w:r>
        <w:t xml:space="preserve"> pour corriger ce problème.</w:t>
      </w:r>
    </w:p>
    <w:p w14:paraId="18A9A278" w14:textId="4979DE5A" w:rsidR="00300520" w:rsidRDefault="007B0219" w:rsidP="004631ED">
      <w:r>
        <w:t>Lors de ces tests, nous avons également pu mettre en avant la grande difficulté de notre modèle mis en place pour cadrer la fréquence de l’impulsion, probablement du fait d’erreurs de lab</w:t>
      </w:r>
      <w:r w:rsidR="00C33310">
        <w:t>el</w:t>
      </w:r>
      <w:r>
        <w:t>lisation lors du passage de fréquence d’un signal à la représentation pixelisée d’un spectrogramme. Ainsi, ici aussi des travaux supplémentaires seront nécessaires afin de proposer une solution précise d’extraction des caractéristiques des impulsions.</w:t>
      </w:r>
    </w:p>
    <w:p w14:paraId="5A2DDD9D" w14:textId="7EA7B7E8" w:rsidR="007B0219" w:rsidRDefault="003A1D1C" w:rsidP="007B0219">
      <w:pPr>
        <w:pStyle w:val="Titre4"/>
      </w:pPr>
      <w:r>
        <w:t>Conclusion des travaux de conception, développement et d’analyse d’un simulateur de données ELINT</w:t>
      </w:r>
    </w:p>
    <w:p w14:paraId="4B15D994" w14:textId="6353EE39" w:rsidR="003A1D1C" w:rsidRDefault="003A1D1C" w:rsidP="003A1D1C">
      <w:r>
        <w:t>Finalement, les travaux menés en 2022 nous ont permis de mettre en œuvre un simulateur de signaux bruts d’impulsions radars représentatifs de scénarios réels. Ainsi, cette solution pourra être notamment utilisée pour de l’intégration afin de valider des algorithmes tierces qui ont besoin de données brutes pour que nous puissions valider leur bon fonctionnement.</w:t>
      </w:r>
    </w:p>
    <w:p w14:paraId="7A1696A8" w14:textId="550A29BE" w:rsidR="003A1D1C" w:rsidRPr="003A1D1C" w:rsidRDefault="003A1D1C" w:rsidP="003A1D1C">
      <w:r>
        <w:t>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5F01231E" w14:textId="6D8FBF35" w:rsidR="00CC73CD" w:rsidRPr="00CC73CD" w:rsidRDefault="00CC73CD" w:rsidP="00CC73CD">
      <w:pPr>
        <w:pStyle w:val="Titre2"/>
      </w:pPr>
      <w:bookmarkStart w:id="156" w:name="_Toc139466719"/>
      <w:bookmarkStart w:id="157" w:name="_Toc139532906"/>
      <w:r>
        <w:lastRenderedPageBreak/>
        <w:t>Axe de recherche 2 : Conception et développement d’une plateforme de simulation radar</w:t>
      </w:r>
      <w:bookmarkEnd w:id="156"/>
      <w:bookmarkEnd w:id="157"/>
    </w:p>
    <w:p w14:paraId="14FF1CF8" w14:textId="77777777" w:rsidR="007C0C1D" w:rsidRDefault="00CE02DE" w:rsidP="00BE2E83">
      <w:r>
        <w:t>Dans le cadre de cet axe de recherche, nous avons cherché en 2022 à améliorer les performances de notre système, notamment en proposant, dans un premier temps, une architecture innovante</w:t>
      </w:r>
      <w:r w:rsidR="00E41A0E">
        <w:t xml:space="preserve"> pour la gestion de la phase sur les simulations radars. En accord avec cet objectif, nous avons ensuite cherché à mettre en place un</w:t>
      </w:r>
      <w:r w:rsidR="00965237">
        <w:t xml:space="preserve"> processus de calibration afin d’améliorer le bruit de phases des PLL.</w:t>
      </w:r>
    </w:p>
    <w:p w14:paraId="54D87C57" w14:textId="42DA4D31" w:rsidR="007C0C1D" w:rsidRDefault="00C53C8D" w:rsidP="00C53C8D">
      <w:pPr>
        <w:pStyle w:val="Titre3"/>
      </w:pPr>
      <w:bookmarkStart w:id="158" w:name="_Toc139532907"/>
      <w:r w:rsidRPr="00C53C8D">
        <w:t>Mise en œuvre d’un modulateur vectoriel large bande</w:t>
      </w:r>
      <w:bookmarkEnd w:id="158"/>
    </w:p>
    <w:p w14:paraId="410F4E67" w14:textId="3C9A275A" w:rsidR="00C53C8D" w:rsidRPr="00C53C8D" w:rsidRDefault="00C53C8D" w:rsidP="00C53C8D">
      <w:pPr>
        <w:pStyle w:val="Titre4"/>
      </w:pPr>
      <w:r>
        <w:t>Conception et développement d’une architecture hybride</w:t>
      </w:r>
    </w:p>
    <w:p w14:paraId="68D74DEB" w14:textId="3E1FEA11" w:rsidR="00BE2E83" w:rsidRDefault="0092044D" w:rsidP="007C0C1D">
      <w:r>
        <w:t xml:space="preserve">Afin d’améliorer les performances de notre solution de simulation radar et faciliter la calibration en phase de notre système, nous avons cherché à mettre en place un modulateur vectoriel large bande. </w:t>
      </w:r>
      <w:r w:rsidR="007C0C1D">
        <w:t>La mise en place d’une telle solution permet</w:t>
      </w:r>
      <w:r w:rsidR="00B42B23">
        <w:t>trait</w:t>
      </w:r>
      <w:r w:rsidR="007C0C1D">
        <w:t xml:space="preserve"> de définir une loi gain/phase indépendante des pas de résolution très faible</w:t>
      </w:r>
      <w:r w:rsidR="00B42B23">
        <w:t>, ce qui est très utile sur les systèmes radars dans lesquels les lois de phases et d’amplitudes doivent être ma</w:t>
      </w:r>
      <w:r w:rsidR="00C33310">
        <w:t>î</w:t>
      </w:r>
      <w:r w:rsidR="00B42B23">
        <w:t>trisées sur plusieurs voies.</w:t>
      </w:r>
    </w:p>
    <w:p w14:paraId="01579A23" w14:textId="732487A7" w:rsidR="00B42B23" w:rsidRDefault="00B42B23" w:rsidP="007C0C1D">
      <w:r>
        <w:t>Il existe actuellement 2 architectures génériques possibles d’un modulateur vectoriel :</w:t>
      </w:r>
    </w:p>
    <w:p w14:paraId="3141D78B" w14:textId="696370B4" w:rsidR="00B42B23" w:rsidRDefault="00B42B23" w:rsidP="004F541A">
      <w:pPr>
        <w:pStyle w:val="Paragraphedeliste"/>
        <w:numPr>
          <w:ilvl w:val="0"/>
          <w:numId w:val="22"/>
        </w:numPr>
      </w:pPr>
      <w:r>
        <w:t>La première, présentée sur la figure ci-dessous, nécessite de garantir un déphasage de 90° entre les 2 voies afin de pouvoir décomposer le signal suivant une loi en coordonnées polaire</w:t>
      </w:r>
      <w:r w:rsidR="00C33310">
        <w:t>s</w:t>
      </w:r>
      <w:r>
        <w:t>.</w:t>
      </w:r>
    </w:p>
    <w:p w14:paraId="3E3DB752" w14:textId="77777777" w:rsidR="00B42B23" w:rsidRDefault="00B42B23" w:rsidP="00B42B23">
      <w:pPr>
        <w:keepNext/>
        <w:jc w:val="center"/>
      </w:pPr>
      <w:r>
        <w:rPr>
          <w:noProof/>
        </w:rPr>
        <w:drawing>
          <wp:inline distT="0" distB="0" distL="0" distR="0" wp14:anchorId="62C6D67A" wp14:editId="011F0328">
            <wp:extent cx="2854842" cy="1900555"/>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467" t="24473" r="66024" b="8056"/>
                    <a:stretch/>
                  </pic:blipFill>
                  <pic:spPr bwMode="auto">
                    <a:xfrm>
                      <a:off x="0" y="0"/>
                      <a:ext cx="2864343" cy="1906880"/>
                    </a:xfrm>
                    <a:prstGeom prst="rect">
                      <a:avLst/>
                    </a:prstGeom>
                    <a:ln>
                      <a:noFill/>
                    </a:ln>
                    <a:extLst>
                      <a:ext uri="{53640926-AAD7-44D8-BBD7-CCE9431645EC}">
                        <a14:shadowObscured xmlns:a14="http://schemas.microsoft.com/office/drawing/2010/main"/>
                      </a:ext>
                    </a:extLst>
                  </pic:spPr>
                </pic:pic>
              </a:graphicData>
            </a:graphic>
          </wp:inline>
        </w:drawing>
      </w:r>
    </w:p>
    <w:p w14:paraId="631C9D75" w14:textId="550883D0" w:rsidR="00B42B23" w:rsidRDefault="00B42B23" w:rsidP="00CC4098">
      <w:pPr>
        <w:pStyle w:val="Lgende"/>
        <w:jc w:val="center"/>
      </w:pPr>
      <w:r>
        <w:t>Architecture générique d'un modulateur vectoriel</w:t>
      </w:r>
    </w:p>
    <w:p w14:paraId="4E51B52A" w14:textId="6420F6F5" w:rsidR="00CC4098" w:rsidRDefault="00CC4098" w:rsidP="00CC4098">
      <w:pPr>
        <w:pStyle w:val="Paragraphedeliste"/>
      </w:pPr>
      <w:r>
        <w:t xml:space="preserve">Néanmoins, le désavantage d’une telle architecture est </w:t>
      </w:r>
      <w:r w:rsidR="008E22FF">
        <w:t>de garantir le déphasage de 90° entre les 2 voies. De plus, il existe plusieurs limitations :</w:t>
      </w:r>
    </w:p>
    <w:p w14:paraId="55A8F629" w14:textId="4ABFEB2D" w:rsidR="008E22FF" w:rsidRDefault="008E22FF" w:rsidP="004F541A">
      <w:pPr>
        <w:pStyle w:val="Paragraphedeliste"/>
        <w:numPr>
          <w:ilvl w:val="1"/>
          <w:numId w:val="22"/>
        </w:numPr>
      </w:pPr>
      <w:r>
        <w:t>La bande passante du coupleur hybride.</w:t>
      </w:r>
    </w:p>
    <w:p w14:paraId="1997F82B" w14:textId="544EBD1E" w:rsidR="008E22FF" w:rsidRDefault="008E22FF" w:rsidP="004F541A">
      <w:pPr>
        <w:pStyle w:val="Paragraphedeliste"/>
        <w:numPr>
          <w:ilvl w:val="1"/>
          <w:numId w:val="22"/>
        </w:numPr>
      </w:pPr>
      <w:r>
        <w:t>La variation des composants RF dans les voies 0° et 90°. En effet, le changement de gain induira une variation de la phase, et inversement une variation du bi-phase modulator induira une variation du gain.</w:t>
      </w:r>
    </w:p>
    <w:p w14:paraId="436C10B2" w14:textId="3886D6EC" w:rsidR="008E22FF" w:rsidRDefault="008E22FF" w:rsidP="004F541A">
      <w:pPr>
        <w:pStyle w:val="Paragraphedeliste"/>
        <w:numPr>
          <w:ilvl w:val="0"/>
          <w:numId w:val="22"/>
        </w:numPr>
      </w:pPr>
      <w:r>
        <w:t>La seconde architecture consiste à utiliser un déphaseur et un atténuateur en série et de réaliser une matrice de calibration. L’avantage de cette solution est qu’elle est large bande, mais présente en contrepartie une taille importante de sa matrice de calibration et donc un temps de calibration élevé.</w:t>
      </w:r>
    </w:p>
    <w:p w14:paraId="3BFD5674" w14:textId="0C89E310" w:rsidR="008E22FF" w:rsidRDefault="008E22FF" w:rsidP="008E22FF">
      <w:pPr>
        <w:pStyle w:val="Paragraphedeliste"/>
      </w:pPr>
      <w:r>
        <w:lastRenderedPageBreak/>
        <w:t xml:space="preserve">En effet, sur un atténuateur et un déphaseur, si nous modifions l’atténuation, la phase changera et inversement avec le déphaseur. </w:t>
      </w:r>
      <w:r w:rsidR="00501FDD">
        <w:t>Ainsi, s</w:t>
      </w:r>
      <w:r>
        <w:t xml:space="preserve">i nous souhaitons garantir +/- 0,25dB de précision sur 30dB de gain et +/-0,5° sur 360°, </w:t>
      </w:r>
      <w:r w:rsidR="00501FDD">
        <w:t>alors en supposant</w:t>
      </w:r>
      <w:r>
        <w:t xml:space="preserve"> qu’il </w:t>
      </w:r>
      <w:r w:rsidR="00501FDD">
        <w:t>faut un pas de calibration de 2° en phase et 1dB en gain soit 5400 points de calibration par fréquence. De ce fait, nous serions obligés de faire une extrapolation en 2D entre 2 points de la matrice pour obtenir la phase et le gain souhaité.</w:t>
      </w:r>
    </w:p>
    <w:p w14:paraId="584A7985" w14:textId="0B97A46C" w:rsidR="00501FDD" w:rsidRDefault="00501FDD" w:rsidP="00501FDD">
      <w:r>
        <w:t>Ainsi, nous proposons une troisième architecture hybride des 2 architectures précédentes. En effet, nous utilisons le modulateur vectoriel pour régler le pas fin gain/phase indépendamment sur un déphase et un gain restreint afin de pouvoir utiliser une structure large bande et limiter les calibrations, et nous utilisons à la suite un déphaseur et un atténuateur à pas grossier afin de couvrir les 30dB et les 360° pour limiter les points de calibration.</w:t>
      </w:r>
    </w:p>
    <w:p w14:paraId="28057969" w14:textId="0DC626B5" w:rsidR="00501FDD" w:rsidRDefault="00501FDD" w:rsidP="00501FDD">
      <w:r>
        <w:t>L’architecture ainsi proposée est la suivante :</w:t>
      </w:r>
    </w:p>
    <w:p w14:paraId="523C6B07" w14:textId="77777777" w:rsidR="00501FDD" w:rsidRDefault="007C2FAB" w:rsidP="00501FDD">
      <w:pPr>
        <w:keepNext/>
        <w:jc w:val="center"/>
      </w:pPr>
      <w:r>
        <w:rPr>
          <w:noProof/>
        </w:rPr>
        <w:object w:dxaOrig="17904" w:dyaOrig="5616" w14:anchorId="06B8C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6pt;height:140.4pt;mso-width-percent:0;mso-height-percent:0;mso-width-percent:0;mso-height-percent:0" o:ole="">
            <v:imagedata r:id="rId48" o:title=""/>
          </v:shape>
          <o:OLEObject Type="Embed" ProgID="Visio.Drawing.15" ShapeID="_x0000_i1025" DrawAspect="Content" ObjectID="_1758654081" r:id="rId49"/>
        </w:object>
      </w:r>
    </w:p>
    <w:p w14:paraId="57FF74E7" w14:textId="31004967" w:rsidR="00501FDD" w:rsidRDefault="00501FDD" w:rsidP="00501FDD">
      <w:pPr>
        <w:pStyle w:val="Lgende"/>
        <w:jc w:val="center"/>
      </w:pPr>
      <w:r>
        <w:t>Architecture proposée de modulateur vectoriel large bande</w:t>
      </w:r>
    </w:p>
    <w:p w14:paraId="690A8EE8" w14:textId="78061D61" w:rsidR="00423ADB" w:rsidRDefault="00423ADB" w:rsidP="00423ADB">
      <w:r>
        <w:t>Ici, avec cette architecture, nous ne cherchons pas à maîtriser le déphasage de 90° entre les voies par conception mais par calibration. En effet, la calibration s’effectue donc de la manière suivante :</w:t>
      </w:r>
    </w:p>
    <w:p w14:paraId="6D512EBB" w14:textId="2E386E6E" w:rsidR="00423ADB" w:rsidRDefault="00423ADB" w:rsidP="004F541A">
      <w:pPr>
        <w:pStyle w:val="Paragraphedeliste"/>
        <w:numPr>
          <w:ilvl w:val="0"/>
          <w:numId w:val="23"/>
        </w:numPr>
      </w:pPr>
      <w:r>
        <w:t>Nous utilisons pour cela plusieurs déphaseurs numériques bandes étroites de 6 bits (avec un pas minimum de 5,625°) qui vont permettre par calibration de compenser la variation en phase des voies RF en fonction de la fréquence et permettre d’avoir un déphasage de 90 +/-</w:t>
      </w:r>
      <w:r w:rsidR="009341F9">
        <w:t xml:space="preserve"> </w:t>
      </w:r>
      <w:r>
        <w:t>5,6°</w:t>
      </w:r>
      <w:r w:rsidR="009341F9">
        <w:t xml:space="preserve"> entre les voies sur l’ensemble de la bande pour une même consigne de niveau des voies 0° et 90° : c’est-à-dire un point du cercle trigonométrique.</w:t>
      </w:r>
    </w:p>
    <w:p w14:paraId="519D2FAF" w14:textId="57FD4A14" w:rsidR="009341F9" w:rsidRDefault="009341F9" w:rsidP="004F541A">
      <w:pPr>
        <w:pStyle w:val="Paragraphedeliste"/>
        <w:numPr>
          <w:ilvl w:val="0"/>
          <w:numId w:val="23"/>
        </w:numPr>
      </w:pPr>
      <w:r>
        <w:t>Nous utilisons également plusieurs déphaseurs numériques bandes étroites de 6 bits qui vont permettre par calibration de compenser la variation en phase des atténuateurs lorsqu’ils seront utilisés : c’est-à-dire sur l’ensemble du cercle trigonométrique.</w:t>
      </w:r>
    </w:p>
    <w:p w14:paraId="5DDFAA18" w14:textId="26E7A420" w:rsidR="009341F9" w:rsidRDefault="009341F9" w:rsidP="009341F9">
      <w:pPr>
        <w:pStyle w:val="Paragraphedeliste"/>
      </w:pPr>
      <w:r>
        <w:t>En changeant la loi de phase des déphaseurs numériques, leur atténuation va également changer</w:t>
      </w:r>
      <w:r w:rsidR="00C33310">
        <w:t>,</w:t>
      </w:r>
      <w:r>
        <w:t xml:space="preserve"> faussant ainsi la loi gain/phase du modulateur vectoriel.</w:t>
      </w:r>
    </w:p>
    <w:p w14:paraId="14985759" w14:textId="4E8F6B06" w:rsidR="009341F9" w:rsidRDefault="009341F9" w:rsidP="004F541A">
      <w:pPr>
        <w:pStyle w:val="Paragraphedeliste"/>
        <w:numPr>
          <w:ilvl w:val="0"/>
          <w:numId w:val="23"/>
        </w:numPr>
      </w:pPr>
      <w:r>
        <w:t>Pour réduire cette problématique, nous utilisons le modulateur vectoriel autour d’une plage où les gains des voies 0° et 90° sont à peu près identiques, c’est-à-dire autour de +45°.</w:t>
      </w:r>
    </w:p>
    <w:p w14:paraId="74946D10" w14:textId="1F902755" w:rsidR="009341F9" w:rsidRDefault="009341F9" w:rsidP="004F541A">
      <w:pPr>
        <w:pStyle w:val="Paragraphedeliste"/>
        <w:numPr>
          <w:ilvl w:val="0"/>
          <w:numId w:val="23"/>
        </w:numPr>
      </w:pPr>
      <w:r>
        <w:lastRenderedPageBreak/>
        <w:t xml:space="preserve">Par calibration de la voie 0° seule, et par calibration de la voie 90° seule, nous pouvons garantir un déphasage de 90° +/- 5,6° entre </w:t>
      </w:r>
      <w:r w:rsidR="00C33310">
        <w:t>l</w:t>
      </w:r>
      <w:r>
        <w:t>es voies 0° et 90°</w:t>
      </w:r>
      <w:r w:rsidR="00453AAC">
        <w:t xml:space="preserve"> pour l’ensemble des fréquences et ainsi avoir une phase sur la voie de 45° avec un gain maîtrisé.</w:t>
      </w:r>
    </w:p>
    <w:p w14:paraId="74E7B3DC" w14:textId="59355248" w:rsidR="00453AAC" w:rsidRDefault="00453AAC" w:rsidP="004F541A">
      <w:pPr>
        <w:pStyle w:val="Paragraphedeliste"/>
        <w:numPr>
          <w:ilvl w:val="0"/>
          <w:numId w:val="23"/>
        </w:numPr>
      </w:pPr>
      <w:r>
        <w:t>Avec ces calibrations, nous pouvons garantir une loi de phase/gain indépendante autour de 45° +/- x° et +/- ydB selon la précision en gain et la phase souhaitée.</w:t>
      </w:r>
    </w:p>
    <w:p w14:paraId="04844183" w14:textId="77777777" w:rsidR="00453AAC" w:rsidRDefault="00453AAC" w:rsidP="004F541A">
      <w:pPr>
        <w:pStyle w:val="Paragraphedeliste"/>
        <w:numPr>
          <w:ilvl w:val="0"/>
          <w:numId w:val="23"/>
        </w:numPr>
      </w:pPr>
      <w:r>
        <w:t>Pour faire parcourir l’ensemble du disque 30dB 360°, nous remplissons ensuite la matrice avec des pas grossiers sur l’atténuateur et le déphaseur.</w:t>
      </w:r>
    </w:p>
    <w:p w14:paraId="482A3115" w14:textId="77777777" w:rsidR="00453AAC" w:rsidRDefault="00453AAC" w:rsidP="004F541A">
      <w:pPr>
        <w:pStyle w:val="Paragraphedeliste"/>
        <w:numPr>
          <w:ilvl w:val="0"/>
          <w:numId w:val="23"/>
        </w:numPr>
      </w:pPr>
      <w:r>
        <w:t>Pour un gain et une phase donnée, nous sélectionnons la case de la matrice qui est la plus proche et nous ajustons le gain et la phase avec le modulateur vectoriel à pas fin.</w:t>
      </w:r>
    </w:p>
    <w:p w14:paraId="0C991358" w14:textId="5D886B0E" w:rsidR="00453AAC" w:rsidRDefault="00453AAC" w:rsidP="00C53C8D">
      <w:pPr>
        <w:pStyle w:val="Titre4"/>
      </w:pPr>
      <w:r>
        <w:t xml:space="preserve"> </w:t>
      </w:r>
      <w:r w:rsidR="00C53C8D">
        <w:t>Validation de l’architecture par simulation d’un cas concret</w:t>
      </w:r>
    </w:p>
    <w:p w14:paraId="0C8950C8" w14:textId="4AAA5A36" w:rsidR="00742177" w:rsidRPr="00742177" w:rsidRDefault="00742177" w:rsidP="00742177">
      <w:r>
        <w:t>Nous avons par la suite cherché à valider notre solution en effectuant une simulation d’un cas concret sous Génésys.</w:t>
      </w:r>
    </w:p>
    <w:p w14:paraId="5BA63B00" w14:textId="77777777" w:rsidR="00742177" w:rsidRDefault="007C2FAB" w:rsidP="00742177">
      <w:pPr>
        <w:keepNext/>
        <w:jc w:val="center"/>
      </w:pPr>
      <w:r>
        <w:rPr>
          <w:noProof/>
        </w:rPr>
        <w:object w:dxaOrig="13836" w:dyaOrig="8676" w14:anchorId="78F1E80A">
          <v:shape id="_x0000_i1026" type="#_x0000_t75" alt="" style="width:412.8pt;height:258pt;mso-width-percent:0;mso-height-percent:0;mso-width-percent:0;mso-height-percent:0" o:ole="">
            <v:imagedata r:id="rId50" o:title=""/>
          </v:shape>
          <o:OLEObject Type="Embed" ProgID="Visio.Drawing.15" ShapeID="_x0000_i1026" DrawAspect="Content" ObjectID="_1758654082" r:id="rId51"/>
        </w:object>
      </w:r>
    </w:p>
    <w:p w14:paraId="235A8622" w14:textId="3E1ABB08" w:rsidR="00C53C8D" w:rsidRDefault="00742177" w:rsidP="00742177">
      <w:pPr>
        <w:pStyle w:val="Lgende"/>
        <w:jc w:val="center"/>
      </w:pPr>
      <w:r>
        <w:t>Architecture proposée réalisée</w:t>
      </w:r>
    </w:p>
    <w:p w14:paraId="547930C4" w14:textId="28C4D9E3" w:rsidR="00742177" w:rsidRDefault="00742177" w:rsidP="00742177">
      <w:r>
        <w:t>Pour effectuer une simulation proche d’un cas réel, nous avons pris comme paramètres les paramètres S2P fournis par les constructeurs, et pour modéliser la dissymétrie des voies dans un cas réel, nous avons ajouté un déphasage de 10° et une atténuation de 2dB sur la voie 90°.</w:t>
      </w:r>
    </w:p>
    <w:p w14:paraId="2B78044C" w14:textId="0CB76CC5" w:rsidR="00742177" w:rsidRPr="00742177" w:rsidRDefault="00742177" w:rsidP="00742177">
      <w:r>
        <w:t>Lors de la calibration en suivant la démarche défini</w:t>
      </w:r>
      <w:r w:rsidR="00C33310">
        <w:t>e</w:t>
      </w:r>
      <w:r>
        <w:t xml:space="preserve"> précédemment, nous procédons à une vérification de l’utilisation à 45° pour différents gains :</w:t>
      </w:r>
    </w:p>
    <w:p w14:paraId="1F68A801" w14:textId="77777777" w:rsidR="00742177" w:rsidRDefault="00742177" w:rsidP="00742177">
      <w:pPr>
        <w:keepNext/>
        <w:jc w:val="center"/>
      </w:pPr>
      <w:r w:rsidRPr="00DD2935">
        <w:rPr>
          <w:noProof/>
        </w:rPr>
        <w:lastRenderedPageBreak/>
        <w:drawing>
          <wp:inline distT="0" distB="0" distL="0" distR="0" wp14:anchorId="4C3D2EA7" wp14:editId="286891D2">
            <wp:extent cx="5760720" cy="6791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679119"/>
                    </a:xfrm>
                    <a:prstGeom prst="rect">
                      <a:avLst/>
                    </a:prstGeom>
                    <a:noFill/>
                    <a:ln>
                      <a:noFill/>
                    </a:ln>
                  </pic:spPr>
                </pic:pic>
              </a:graphicData>
            </a:graphic>
          </wp:inline>
        </w:drawing>
      </w:r>
    </w:p>
    <w:p w14:paraId="49F506D7" w14:textId="6EC5CCEA" w:rsidR="00742177" w:rsidRDefault="00742177" w:rsidP="00742177">
      <w:pPr>
        <w:pStyle w:val="Lgende"/>
        <w:jc w:val="center"/>
      </w:pPr>
      <w:r>
        <w:t>Vérification de l'utilisation à 45°</w:t>
      </w:r>
    </w:p>
    <w:p w14:paraId="4FCCC6E3" w14:textId="53107EE6" w:rsidR="00742177" w:rsidRDefault="00742177" w:rsidP="00742177">
      <w:r>
        <w:t>Ainsi, nous constatons que nous pouvons garantir un gain réglable de -6dB à -17dB avec une précision de +/- 0,1dB à 45° avec une précision de 0,1° pour une fréquence donnée.</w:t>
      </w:r>
    </w:p>
    <w:p w14:paraId="78958C8A" w14:textId="270B966D" w:rsidR="0016488F" w:rsidRDefault="0016488F" w:rsidP="00742177">
      <w:r>
        <w:t>De même, nous avons pu garantir, lors de cette simulation, une précision de +/- 0,2dB de -9dB à -19dB et une précision en phase de +/- 0,4° de 5° à 45°. En effet, lorsque nous cherchons à nous déplacer sur le cercle de gain -9dB et -19dB nous obtenons les résultats suivants :</w:t>
      </w:r>
    </w:p>
    <w:tbl>
      <w:tblPr>
        <w:tblW w:w="9072" w:type="dxa"/>
        <w:tblInd w:w="-5" w:type="dxa"/>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16488F" w:rsidRPr="0056728E" w14:paraId="1BE8794E" w14:textId="77777777" w:rsidTr="0016488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74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4363D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59715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5EE337"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F741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54AE2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90ED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AC1D30"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68EF47D7"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826806" w14:textId="0616313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r>
              <w:rPr>
                <w:rFonts w:ascii="Calibri" w:eastAsia="Times New Roman" w:hAnsi="Calibri" w:cs="Calibri"/>
                <w:color w:val="000000"/>
              </w:rPr>
              <w:t xml:space="preserve"> mesurée par simu</w:t>
            </w:r>
          </w:p>
        </w:tc>
        <w:tc>
          <w:tcPr>
            <w:tcW w:w="1134" w:type="dxa"/>
            <w:tcBorders>
              <w:top w:val="nil"/>
              <w:left w:val="nil"/>
              <w:bottom w:val="single" w:sz="4" w:space="0" w:color="auto"/>
              <w:right w:val="single" w:sz="4" w:space="0" w:color="auto"/>
            </w:tcBorders>
            <w:shd w:val="clear" w:color="auto" w:fill="auto"/>
            <w:noWrap/>
            <w:vAlign w:val="center"/>
            <w:hideMark/>
          </w:tcPr>
          <w:p w14:paraId="65DD7AFB"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7CC3CFF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4" w:type="dxa"/>
            <w:tcBorders>
              <w:top w:val="nil"/>
              <w:left w:val="nil"/>
              <w:bottom w:val="single" w:sz="4" w:space="0" w:color="auto"/>
              <w:right w:val="single" w:sz="4" w:space="0" w:color="auto"/>
            </w:tcBorders>
            <w:shd w:val="clear" w:color="auto" w:fill="auto"/>
            <w:noWrap/>
            <w:vAlign w:val="center"/>
            <w:hideMark/>
          </w:tcPr>
          <w:p w14:paraId="7F0F10D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05487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30,4</w:t>
            </w:r>
          </w:p>
        </w:tc>
        <w:tc>
          <w:tcPr>
            <w:tcW w:w="1134" w:type="dxa"/>
            <w:tcBorders>
              <w:top w:val="nil"/>
              <w:left w:val="nil"/>
              <w:bottom w:val="single" w:sz="4" w:space="0" w:color="auto"/>
              <w:right w:val="single" w:sz="4" w:space="0" w:color="auto"/>
            </w:tcBorders>
            <w:shd w:val="clear" w:color="auto" w:fill="auto"/>
            <w:noWrap/>
            <w:vAlign w:val="center"/>
            <w:hideMark/>
          </w:tcPr>
          <w:p w14:paraId="65BADB8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4C845DA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0D0A8DD1"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08D898F3"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3F6CC"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r>
              <w:rPr>
                <w:rFonts w:ascii="Calibri" w:eastAsia="Times New Roman" w:hAnsi="Calibri" w:cs="Calibri"/>
                <w:color w:val="000000"/>
              </w:rPr>
              <w:t xml:space="preserve"> mesuré par simu</w:t>
            </w:r>
          </w:p>
        </w:tc>
        <w:tc>
          <w:tcPr>
            <w:tcW w:w="1134" w:type="dxa"/>
            <w:tcBorders>
              <w:top w:val="nil"/>
              <w:left w:val="nil"/>
              <w:bottom w:val="single" w:sz="4" w:space="0" w:color="auto"/>
              <w:right w:val="single" w:sz="4" w:space="0" w:color="auto"/>
            </w:tcBorders>
            <w:shd w:val="clear" w:color="auto" w:fill="auto"/>
            <w:noWrap/>
            <w:vAlign w:val="center"/>
            <w:hideMark/>
          </w:tcPr>
          <w:p w14:paraId="333FB4F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E0E6529"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4BB247"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8034C9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19D63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09312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1B005B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w:t>
            </w:r>
          </w:p>
        </w:tc>
      </w:tr>
    </w:tbl>
    <w:p w14:paraId="67802AC4" w14:textId="11B88020" w:rsidR="0016488F" w:rsidRDefault="0016488F" w:rsidP="0016488F">
      <w:pPr>
        <w:pStyle w:val="Lgende"/>
        <w:jc w:val="center"/>
      </w:pPr>
      <w:r>
        <w:t>Résultats obtenus pour le cercle de gain -9dB</w:t>
      </w:r>
    </w:p>
    <w:tbl>
      <w:tblPr>
        <w:tblW w:w="9067" w:type="dxa"/>
        <w:tblInd w:w="-5" w:type="dxa"/>
        <w:tblLayout w:type="fixed"/>
        <w:tblCellMar>
          <w:left w:w="70" w:type="dxa"/>
          <w:right w:w="70" w:type="dxa"/>
        </w:tblCellMar>
        <w:tblLook w:val="04A0" w:firstRow="1" w:lastRow="0" w:firstColumn="1" w:lastColumn="0" w:noHBand="0" w:noVBand="1"/>
      </w:tblPr>
      <w:tblGrid>
        <w:gridCol w:w="1133"/>
        <w:gridCol w:w="1133"/>
        <w:gridCol w:w="1134"/>
        <w:gridCol w:w="1133"/>
        <w:gridCol w:w="1133"/>
        <w:gridCol w:w="1134"/>
        <w:gridCol w:w="1133"/>
        <w:gridCol w:w="1134"/>
      </w:tblGrid>
      <w:tr w:rsidR="0016488F" w:rsidRPr="0056728E" w14:paraId="04508108" w14:textId="77777777" w:rsidTr="0016488F">
        <w:trPr>
          <w:trHeight w:val="288"/>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9CE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202788C"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762A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8F0B20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4EA9F1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E537E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9F5663"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C2054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27A1089F"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F72D16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p>
        </w:tc>
        <w:tc>
          <w:tcPr>
            <w:tcW w:w="1133" w:type="dxa"/>
            <w:tcBorders>
              <w:top w:val="nil"/>
              <w:left w:val="nil"/>
              <w:bottom w:val="single" w:sz="4" w:space="0" w:color="auto"/>
              <w:right w:val="single" w:sz="4" w:space="0" w:color="auto"/>
            </w:tcBorders>
            <w:shd w:val="clear" w:color="auto" w:fill="auto"/>
            <w:noWrap/>
            <w:vAlign w:val="center"/>
            <w:hideMark/>
          </w:tcPr>
          <w:p w14:paraId="12D7E01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53,9</w:t>
            </w:r>
          </w:p>
        </w:tc>
        <w:tc>
          <w:tcPr>
            <w:tcW w:w="1134" w:type="dxa"/>
            <w:tcBorders>
              <w:top w:val="nil"/>
              <w:left w:val="nil"/>
              <w:bottom w:val="single" w:sz="4" w:space="0" w:color="auto"/>
              <w:right w:val="single" w:sz="4" w:space="0" w:color="auto"/>
            </w:tcBorders>
            <w:shd w:val="clear" w:color="auto" w:fill="auto"/>
            <w:noWrap/>
            <w:vAlign w:val="center"/>
            <w:hideMark/>
          </w:tcPr>
          <w:p w14:paraId="7EBCA85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3" w:type="dxa"/>
            <w:tcBorders>
              <w:top w:val="nil"/>
              <w:left w:val="nil"/>
              <w:bottom w:val="single" w:sz="4" w:space="0" w:color="auto"/>
              <w:right w:val="single" w:sz="4" w:space="0" w:color="auto"/>
            </w:tcBorders>
            <w:shd w:val="clear" w:color="auto" w:fill="auto"/>
            <w:noWrap/>
            <w:vAlign w:val="center"/>
            <w:hideMark/>
          </w:tcPr>
          <w:p w14:paraId="2694326F" w14:textId="24A5B96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E5F91C9" w14:textId="04C6C36B"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688E1B" w14:textId="5843A448"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6D208396"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365134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37C9CFF9"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7D48B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p>
        </w:tc>
        <w:tc>
          <w:tcPr>
            <w:tcW w:w="1133" w:type="dxa"/>
            <w:tcBorders>
              <w:top w:val="nil"/>
              <w:left w:val="nil"/>
              <w:bottom w:val="single" w:sz="4" w:space="0" w:color="auto"/>
              <w:right w:val="single" w:sz="4" w:space="0" w:color="auto"/>
            </w:tcBorders>
            <w:shd w:val="clear" w:color="auto" w:fill="auto"/>
            <w:noWrap/>
            <w:vAlign w:val="center"/>
            <w:hideMark/>
          </w:tcPr>
          <w:p w14:paraId="5FF238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6809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-18,9</w:t>
            </w:r>
          </w:p>
        </w:tc>
        <w:tc>
          <w:tcPr>
            <w:tcW w:w="1133" w:type="dxa"/>
            <w:tcBorders>
              <w:top w:val="nil"/>
              <w:left w:val="nil"/>
              <w:bottom w:val="single" w:sz="4" w:space="0" w:color="auto"/>
              <w:right w:val="single" w:sz="4" w:space="0" w:color="auto"/>
            </w:tcBorders>
            <w:shd w:val="clear" w:color="auto" w:fill="auto"/>
            <w:noWrap/>
            <w:vAlign w:val="center"/>
            <w:hideMark/>
          </w:tcPr>
          <w:p w14:paraId="344B8BD4" w14:textId="360231C7"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514025DF" w14:textId="0D3C6E0C"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4F9BE65" w14:textId="6256722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C09EF20"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4276E93"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r>
    </w:tbl>
    <w:p w14:paraId="2A998EFF" w14:textId="73724C8C" w:rsidR="0016488F" w:rsidRDefault="0016488F" w:rsidP="0016488F">
      <w:pPr>
        <w:pStyle w:val="Lgende"/>
        <w:jc w:val="center"/>
      </w:pPr>
      <w:r>
        <w:t>Résultats obtenus pour le cercle de gain -19dB</w:t>
      </w:r>
    </w:p>
    <w:p w14:paraId="3921D990" w14:textId="392BDE81" w:rsidR="0016488F" w:rsidRDefault="0016488F" w:rsidP="0016488F">
      <w:r>
        <w:t>Enfin, la simulation a permis d’obtenir un modulateur vectoriel sur 360° avec un pas de 1° et une précision de 0,4° en phase, et 30dB avec un pas de 0,25dB et une précision de 0,5dB en gain. Les calibrations suivantes ont été nécessaires pour obtenir de telles performances :</w:t>
      </w:r>
    </w:p>
    <w:p w14:paraId="21C5E5D7" w14:textId="0A9A31A0" w:rsidR="0016488F" w:rsidRDefault="0016488F" w:rsidP="004F541A">
      <w:pPr>
        <w:pStyle w:val="Paragraphedeliste"/>
        <w:numPr>
          <w:ilvl w:val="0"/>
          <w:numId w:val="24"/>
        </w:numPr>
      </w:pPr>
      <w:r>
        <w:t>Calibration itérative à 90° / Gain fixe de la boucle : 60 points</w:t>
      </w:r>
    </w:p>
    <w:p w14:paraId="23959E45" w14:textId="5FFEACA0" w:rsidR="0016488F" w:rsidRDefault="0016488F" w:rsidP="004F541A">
      <w:pPr>
        <w:pStyle w:val="Paragraphedeliste"/>
        <w:numPr>
          <w:ilvl w:val="0"/>
          <w:numId w:val="24"/>
        </w:numPr>
      </w:pPr>
      <w:r>
        <w:t>Calibration voie 0° et voie 90° avec un pas de 0,1dB sur 10dB : 200 points</w:t>
      </w:r>
    </w:p>
    <w:p w14:paraId="2717A56E" w14:textId="52BE640F" w:rsidR="0016488F" w:rsidRDefault="0016488F" w:rsidP="004F541A">
      <w:pPr>
        <w:pStyle w:val="Paragraphedeliste"/>
        <w:numPr>
          <w:ilvl w:val="0"/>
          <w:numId w:val="24"/>
        </w:numPr>
      </w:pPr>
      <w:r>
        <w:t>Remplissage de la matrice atténuateur / déphaseur : 78 points</w:t>
      </w:r>
    </w:p>
    <w:p w14:paraId="4F6CAF22" w14:textId="094A93DF" w:rsidR="0016488F" w:rsidRDefault="0016488F" w:rsidP="0016488F">
      <w:r>
        <w:t>Il a donc été nécessaire de faire 338 points de mesures contre 5400 points avec la solution générique.</w:t>
      </w:r>
    </w:p>
    <w:p w14:paraId="5885F3CF" w14:textId="73336981" w:rsidR="0016488F" w:rsidRDefault="0016488F" w:rsidP="0016488F">
      <w:r>
        <w:t xml:space="preserve">Finalement, cette simulation a permis de valider l’amélioration des performances et de la calibration de notre architecture </w:t>
      </w:r>
      <w:r w:rsidR="00395490">
        <w:t>pour gérer la phase et le gain lors de simulations radars.</w:t>
      </w:r>
    </w:p>
    <w:p w14:paraId="53C5CC38" w14:textId="52C36627" w:rsidR="00D540A1" w:rsidRDefault="00E84FF1" w:rsidP="00D540A1">
      <w:pPr>
        <w:pStyle w:val="Titre3"/>
      </w:pPr>
      <w:bookmarkStart w:id="159" w:name="_Toc139532908"/>
      <w:r>
        <w:t>Amélioration du bruit de phases des PLL</w:t>
      </w:r>
      <w:bookmarkEnd w:id="159"/>
    </w:p>
    <w:p w14:paraId="6FBA165C" w14:textId="7353FF97" w:rsidR="00E84FF1" w:rsidRDefault="00E84FF1" w:rsidP="00E84FF1">
      <w:r>
        <w:t>Dans la continuité de notre objectif d’amélioration des performances de notre solution</w:t>
      </w:r>
      <w:r w:rsidR="003B6058">
        <w:t>, et notamment d’un point de vue logiciel en cherchant à améliorer les performances de la calibration dans le temps</w:t>
      </w:r>
      <w:r>
        <w:t xml:space="preserve">, nous avons </w:t>
      </w:r>
      <w:r w:rsidR="003B6058">
        <w:t xml:space="preserve">cherché à </w:t>
      </w:r>
      <w:r>
        <w:t>amélior</w:t>
      </w:r>
      <w:r w:rsidR="003B6058">
        <w:t>er</w:t>
      </w:r>
      <w:r>
        <w:t xml:space="preserve"> le bruit de phase des PLL. Actuellement, nous utilisons la sommation cohérente de deux PLL</w:t>
      </w:r>
      <w:r w:rsidR="00A25389">
        <w:t xml:space="preserve">. La sommation </w:t>
      </w:r>
      <w:r w:rsidR="00A25389">
        <w:lastRenderedPageBreak/>
        <w:t>cohérente de 2 signaux identiques en phase. Le signal utile est augmenté de 6dB alors que le bruit blanc de 3dB, permettant ainsi l’amélioration de 3dB du bruit de phase.</w:t>
      </w:r>
    </w:p>
    <w:p w14:paraId="1C0EFBFB" w14:textId="77777777" w:rsidR="00A25389" w:rsidRDefault="007C2FAB" w:rsidP="00A25389">
      <w:pPr>
        <w:keepNext/>
        <w:jc w:val="center"/>
      </w:pPr>
      <w:r>
        <w:rPr>
          <w:noProof/>
        </w:rPr>
        <w:object w:dxaOrig="12345" w:dyaOrig="3194" w14:anchorId="653D819B">
          <v:shape id="_x0000_i1027" type="#_x0000_t75" alt="" style="width:451.2pt;height:117pt;mso-width-percent:0;mso-height-percent:0;mso-width-percent:0;mso-height-percent:0" o:ole="">
            <v:imagedata r:id="rId53" o:title=""/>
          </v:shape>
          <o:OLEObject Type="Embed" ProgID="Visio.Drawing.11" ShapeID="_x0000_i1027" DrawAspect="Content" ObjectID="_1758654083" r:id="rId54"/>
        </w:object>
      </w:r>
    </w:p>
    <w:p w14:paraId="5B5549DD" w14:textId="544754CE" w:rsidR="00A25389" w:rsidRDefault="00A25389" w:rsidP="00A25389">
      <w:pPr>
        <w:pStyle w:val="Lgende"/>
        <w:jc w:val="center"/>
      </w:pPr>
      <w:r>
        <w:t>Principe de sommation cohérente de deux PLL</w:t>
      </w:r>
    </w:p>
    <w:p w14:paraId="7C6E1BB3" w14:textId="59307360" w:rsidR="00A25389" w:rsidRDefault="00A25389" w:rsidP="00A25389">
      <w:r>
        <w:t>Ici le gain de sommation est défini par 10*log(2+2cos</w:t>
      </w:r>
      <w:r w:rsidRPr="00A25389">
        <w:rPr>
          <w:rFonts w:ascii="Cambria" w:hAnsi="Cambria" w:cs="Cambria"/>
        </w:rPr>
        <w:t>ϕ</w:t>
      </w:r>
      <w:r w:rsidRPr="00A25389">
        <w:t>)</w:t>
      </w:r>
      <w:r>
        <w:t>. De plus, nous cherchons à maintenir un gain de 5,5dB (soit 2,5dB sur le bruit de phase), c’est-à-dire à garantir une variation de la phase de +/- 40°. De ce fait, la difficulté provient du fait que les caractéristiques des PLL vont varier dans le temps et en température, il ne sera alors plus possible de garantir les signaux en phase, ce qui est d’autant plus vrai lorsque nous travaillons à des fréquences élevées.</w:t>
      </w:r>
    </w:p>
    <w:p w14:paraId="1A89D6C3" w14:textId="10A18017" w:rsidR="00A25389" w:rsidRDefault="00A25389" w:rsidP="00A25389">
      <w:r>
        <w:t>Dans notre cas d’utilisation avec des PLL LMX</w:t>
      </w:r>
      <w:r w:rsidR="0096746C">
        <w:t>2592 à une fréquence de 10GHz, la variation indiquée par le constructeur est de 2,5ps/°C. À 10GHz, la période du signal RF est de 100ps, 40° de variation correspondrait à maintenir un décalage inférieur à 11ps dans le temps de vie du produit et garantir une variation de température de 4,4°C entre chaque PLL.</w:t>
      </w:r>
    </w:p>
    <w:p w14:paraId="21FD9539" w14:textId="15094FB8" w:rsidR="0096746C" w:rsidRDefault="0096746C" w:rsidP="00A25389">
      <w:r>
        <w:t>Ainsi, nous avons développé un mécanisme permettant de calibrer en aveugle le déphasage des PLL. Cette dernière sera réalisée par un détecteur de puissance via le montage suivant :</w:t>
      </w:r>
    </w:p>
    <w:p w14:paraId="281C5610" w14:textId="77777777" w:rsidR="0096746C" w:rsidRDefault="007C2FAB" w:rsidP="0096746C">
      <w:pPr>
        <w:keepNext/>
        <w:jc w:val="center"/>
      </w:pPr>
      <w:r>
        <w:rPr>
          <w:noProof/>
        </w:rPr>
        <w:object w:dxaOrig="17164" w:dyaOrig="7842" w14:anchorId="484EE22C">
          <v:shape id="_x0000_i1028" type="#_x0000_t75" alt="" style="width:460.2pt;height:210pt;mso-width-percent:0;mso-height-percent:0;mso-width-percent:0;mso-height-percent:0" o:ole="">
            <v:imagedata r:id="rId55" o:title=""/>
          </v:shape>
          <o:OLEObject Type="Embed" ProgID="Visio.Drawing.11" ShapeID="_x0000_i1028" DrawAspect="Content" ObjectID="_1758654084" r:id="rId56"/>
        </w:object>
      </w:r>
    </w:p>
    <w:p w14:paraId="4B69A64D" w14:textId="72239E2D" w:rsidR="0096746C" w:rsidRDefault="0096746C" w:rsidP="0096746C">
      <w:pPr>
        <w:pStyle w:val="Lgende"/>
        <w:jc w:val="center"/>
      </w:pPr>
      <w:r>
        <w:t>Détecteur de puissance proposé</w:t>
      </w:r>
    </w:p>
    <w:p w14:paraId="2B9201CC" w14:textId="3A89626D" w:rsidR="0096746C" w:rsidRDefault="00142CD7" w:rsidP="0096746C">
      <w:r>
        <w:t xml:space="preserve">Étant donné que l’amplitude varie en fonction de la phase, nous pourrons, en connaissant le niveau, déterminer la différence de phase des 2 PLL. La faiblesse de </w:t>
      </w:r>
      <w:r>
        <w:lastRenderedPageBreak/>
        <w:t>ce type de détection est que nous somme</w:t>
      </w:r>
      <w:r w:rsidR="00C33310">
        <w:t>s</w:t>
      </w:r>
      <w:r>
        <w:t xml:space="preserve"> également sensible</w:t>
      </w:r>
      <w:r w:rsidR="00C33310">
        <w:t>s</w:t>
      </w:r>
      <w:r>
        <w:t xml:space="preserve"> à la variation de puissance des signaux pouvant fausser la mesure. Ainsi nous avons intégré dans le processus de calibration en phase une mesure de puissance pour chaque PLL. </w:t>
      </w:r>
      <w:r w:rsidR="00E56681">
        <w:t>De plus, comme nous pouvons le voir sur la figure précédente, nous avons intégré un détecteur log ainsi que deux capteurs de température sous le PCB en vis-à-vis de la semelle de chaque PLL afin de suivre l’évolution de l’ensemble des paramètres.</w:t>
      </w:r>
    </w:p>
    <w:p w14:paraId="24EA1BA4" w14:textId="1A6C7183" w:rsidR="00E56681" w:rsidRDefault="00E56681" w:rsidP="0096746C">
      <w:r>
        <w:t>En ce qui concerne la calibration, nous calibrons la phase par la voie en opposition de phase. Ainsi, si nous obtenons l’opposition de phase sur la voie 180°, nous serons alors en phase sur la voie utile. Nous utilisons cette voie car la variation log étant beaucoup plus rapide lorsque le signal est quasiment nul, la calibration sera plus précise et l’indécision par rapport à un décalage des amplitudes plus faible, comme le montre la figure suivante :</w:t>
      </w:r>
    </w:p>
    <w:p w14:paraId="33AC9241" w14:textId="77777777" w:rsidR="00E56681" w:rsidRDefault="00E56681" w:rsidP="00E56681">
      <w:pPr>
        <w:keepNext/>
        <w:jc w:val="center"/>
      </w:pPr>
      <w:r w:rsidRPr="00E56681">
        <w:rPr>
          <w:noProof/>
        </w:rPr>
        <w:drawing>
          <wp:inline distT="0" distB="0" distL="0" distR="0" wp14:anchorId="17392E8A" wp14:editId="1FE3D076">
            <wp:extent cx="5760720" cy="3514090"/>
            <wp:effectExtent l="0" t="0" r="5080" b="3810"/>
            <wp:docPr id="172666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104" name=""/>
                    <pic:cNvPicPr/>
                  </pic:nvPicPr>
                  <pic:blipFill>
                    <a:blip r:embed="rId57"/>
                    <a:stretch>
                      <a:fillRect/>
                    </a:stretch>
                  </pic:blipFill>
                  <pic:spPr>
                    <a:xfrm>
                      <a:off x="0" y="0"/>
                      <a:ext cx="5760720" cy="3514090"/>
                    </a:xfrm>
                    <a:prstGeom prst="rect">
                      <a:avLst/>
                    </a:prstGeom>
                  </pic:spPr>
                </pic:pic>
              </a:graphicData>
            </a:graphic>
          </wp:inline>
        </w:drawing>
      </w:r>
    </w:p>
    <w:p w14:paraId="61512896" w14:textId="525F73CC" w:rsidR="00E56681" w:rsidRDefault="00835F0A" w:rsidP="00E56681">
      <w:pPr>
        <w:pStyle w:val="Lgende"/>
        <w:jc w:val="center"/>
      </w:pPr>
      <w:r>
        <w:t>Graphique justifiant le choix de la voie 180°</w:t>
      </w:r>
    </w:p>
    <w:p w14:paraId="2F2C2A27" w14:textId="4391B6DB" w:rsidR="008E3BB5" w:rsidRDefault="00835F0A" w:rsidP="008E3BB5">
      <w:r>
        <w:t>Ainsi, nous avons également défini le processus de calibration à réaliser à chaque démarrage et changement de fréquence. Ce processus, présenté ci-dessous, a ensuite été implémenté dans le FPGA :</w:t>
      </w:r>
    </w:p>
    <w:p w14:paraId="6E3B6737" w14:textId="77777777" w:rsidR="008E3BB5" w:rsidRDefault="008E3BB5" w:rsidP="004F541A">
      <w:pPr>
        <w:pStyle w:val="Paragraphedeliste"/>
        <w:numPr>
          <w:ilvl w:val="0"/>
          <w:numId w:val="25"/>
        </w:numPr>
      </w:pPr>
      <w:r>
        <w:t>La PLL1 seule est allumée et nous réglons la puissance pour avoir A0.</w:t>
      </w:r>
    </w:p>
    <w:p w14:paraId="5C492102" w14:textId="77777777" w:rsidR="008E3BB5" w:rsidRDefault="008E3BB5" w:rsidP="004F541A">
      <w:pPr>
        <w:pStyle w:val="Paragraphedeliste"/>
        <w:numPr>
          <w:ilvl w:val="0"/>
          <w:numId w:val="25"/>
        </w:numPr>
      </w:pPr>
      <w:r>
        <w:t>La PLL2 seule est allumée et nous réglons la puissance pour avoir A0.</w:t>
      </w:r>
    </w:p>
    <w:p w14:paraId="5D1D9B5F" w14:textId="4820BF6F" w:rsidR="008E3BB5" w:rsidRDefault="008E3BB5" w:rsidP="004F541A">
      <w:pPr>
        <w:pStyle w:val="Paragraphedeliste"/>
        <w:numPr>
          <w:ilvl w:val="0"/>
          <w:numId w:val="25"/>
        </w:numPr>
      </w:pPr>
      <w:r>
        <w:t>Les 2 PLL sont allumés à la puissance réglée.</w:t>
      </w:r>
    </w:p>
    <w:p w14:paraId="218F4EF2" w14:textId="77777777" w:rsidR="008E3BB5" w:rsidRDefault="008E3BB5" w:rsidP="004F541A">
      <w:pPr>
        <w:pStyle w:val="Paragraphedeliste"/>
        <w:numPr>
          <w:ilvl w:val="0"/>
          <w:numId w:val="25"/>
        </w:numPr>
      </w:pPr>
      <w:r>
        <w:t>Par pas de 20°, nous cherchons le point le plus proche du gain à -10dB sur la courbe.</w:t>
      </w:r>
    </w:p>
    <w:p w14:paraId="1117F40E" w14:textId="77777777" w:rsidR="008E3BB5" w:rsidRDefault="008E3BB5" w:rsidP="004F541A">
      <w:pPr>
        <w:pStyle w:val="Paragraphedeliste"/>
        <w:numPr>
          <w:ilvl w:val="0"/>
          <w:numId w:val="25"/>
        </w:numPr>
      </w:pPr>
      <w:r>
        <w:t>Par pas de 2°, nous cherchons le point P1 le plus proche du gain à -10dB sur la courbe.</w:t>
      </w:r>
    </w:p>
    <w:p w14:paraId="4D0E84E5" w14:textId="0ED70D60" w:rsidR="008E3BB5" w:rsidRDefault="008E3BB5" w:rsidP="004F541A">
      <w:pPr>
        <w:pStyle w:val="Paragraphedeliste"/>
        <w:numPr>
          <w:ilvl w:val="0"/>
          <w:numId w:val="25"/>
        </w:numPr>
      </w:pPr>
      <w:r>
        <w:lastRenderedPageBreak/>
        <w:t>Pour trouver le point P2 : par pas de 2°, nous nous déplaçons dans le sens d’une diminution du gain jusqu’à obtenir le point le plus proche de -10dB.</w:t>
      </w:r>
    </w:p>
    <w:p w14:paraId="76C56C42" w14:textId="2BF21224" w:rsidR="008E3BB5" w:rsidRDefault="008E3BB5" w:rsidP="004F541A">
      <w:pPr>
        <w:pStyle w:val="Paragraphedeliste"/>
        <w:numPr>
          <w:ilvl w:val="0"/>
          <w:numId w:val="25"/>
        </w:numPr>
      </w:pPr>
      <w:r>
        <w:t>Pour garantir un signal utile en phase, nous nous plaçons alors au point P0=(P1+P2)/2.</w:t>
      </w:r>
    </w:p>
    <w:p w14:paraId="4078D5BC" w14:textId="77777777" w:rsidR="008E3BB5" w:rsidRDefault="008E3BB5" w:rsidP="004F541A">
      <w:pPr>
        <w:pStyle w:val="Paragraphedeliste"/>
        <w:numPr>
          <w:ilvl w:val="0"/>
          <w:numId w:val="25"/>
        </w:numPr>
      </w:pPr>
      <w:r>
        <w:t xml:space="preserve">Nous définissons alors la limite de calibration cohérente en se plaçant à (P1+P2)/2+40° (gain bruit de phase = 2,5dB), la valeur de puissance Pseuil_coherente  est sauvegardée. </w:t>
      </w:r>
    </w:p>
    <w:p w14:paraId="728737F8" w14:textId="6950F45B" w:rsidR="008E3BB5" w:rsidRDefault="008E3BB5" w:rsidP="004F541A">
      <w:pPr>
        <w:pStyle w:val="Paragraphedeliste"/>
        <w:numPr>
          <w:ilvl w:val="0"/>
          <w:numId w:val="25"/>
        </w:numPr>
      </w:pPr>
      <w:r>
        <w:t>Nous définissons alors la limite de calibration nominale en se plaçant à</w:t>
      </w:r>
      <w:r w:rsidR="00F57464">
        <w:t xml:space="preserve"> </w:t>
      </w:r>
      <w:r>
        <w:t>(P1+P2)/2+75°, la valeur de puissance Pseuil_nominal   (gain bruit de phase = 1dB) est sauvegardée.</w:t>
      </w:r>
    </w:p>
    <w:p w14:paraId="18EAE5A1" w14:textId="3250E0E5" w:rsidR="008E3BB5" w:rsidRDefault="008E3BB5" w:rsidP="004F541A">
      <w:pPr>
        <w:pStyle w:val="Paragraphedeliste"/>
        <w:numPr>
          <w:ilvl w:val="0"/>
          <w:numId w:val="25"/>
        </w:numPr>
      </w:pPr>
      <w:r>
        <w:t xml:space="preserve">Lorsque le niveau sur le détecteur </w:t>
      </w:r>
      <w:r w:rsidR="00C33310">
        <w:t xml:space="preserve">est </w:t>
      </w:r>
      <w:r>
        <w:t>en opposition de phase &gt; Pseuil _nominal, nous éteignons la PLL2, les performances avec la sommation cohérente seraient plus dégradées qu’avec une seule PLL</w:t>
      </w:r>
    </w:p>
    <w:p w14:paraId="78091288" w14:textId="77C55405" w:rsidR="0096746C" w:rsidRDefault="008E3BB5" w:rsidP="004F541A">
      <w:pPr>
        <w:pStyle w:val="Paragraphedeliste"/>
        <w:numPr>
          <w:ilvl w:val="0"/>
          <w:numId w:val="25"/>
        </w:numPr>
      </w:pPr>
      <w:r>
        <w:t>Lorsque le niveau sur le détecteur en opposition de phase &gt; Pseuil_cohérent, nous éteignons la PLL2, le temps de programmer une nouvelle valeur de phase.</w:t>
      </w:r>
      <w:r w:rsidR="00F57464">
        <w:t xml:space="preserve"> </w:t>
      </w:r>
      <w:r>
        <w:t xml:space="preserve">Connaissant la température de chaque composant, il sera </w:t>
      </w:r>
      <w:r w:rsidR="00F57464">
        <w:t xml:space="preserve">alors </w:t>
      </w:r>
      <w:r>
        <w:t>possible de déterminer quel composant est en avance de phase sur l’autre</w:t>
      </w:r>
      <w:r w:rsidR="00F57464">
        <w:t>,</w:t>
      </w:r>
      <w:r>
        <w:t xml:space="preserve"> et donc de recaler de + ou -40° la phase de la PLL2 à son démarrage</w:t>
      </w:r>
      <w:r w:rsidR="00F57464">
        <w:t>.</w:t>
      </w:r>
    </w:p>
    <w:p w14:paraId="3F314EBB" w14:textId="1684E335" w:rsidR="00F57464" w:rsidRDefault="00F57464" w:rsidP="00F57464">
      <w:r>
        <w:t>Concernant la plage de température de calibration, nous avons vu qu’il était nécessaire de recalibrer les PLL si nous dépassons une certaine plage de température entre celles-ci (dépendantes des composants et de la fréquence). Ainsi, lors de l’implémentation de la sommation cohérente, nous recommandons de monter les 2 PLL l’une à côté de l’autre avec un capteur de température sur les semelles pour chaque PLL et de les monter dans la même alvéole de blindage. De ce fait, il sera plus difficile d’obtenir un écart en température entre les 2 composants.</w:t>
      </w:r>
    </w:p>
    <w:p w14:paraId="2CBC1AC4" w14:textId="43CFBF51" w:rsidR="00F57464" w:rsidRDefault="00F57464" w:rsidP="00F57464">
      <w:r>
        <w:t xml:space="preserve">Si l’environnement climatique du système à des variations lentes, il sera alors possible d’étendre la plage de température en calibrant le </w:t>
      </w:r>
      <w:r w:rsidR="00A27064">
        <w:t>déphasage</w:t>
      </w:r>
      <w:r>
        <w:t xml:space="preserve"> à -40°</w:t>
      </w:r>
      <w:r w:rsidR="00A27064">
        <w:t>, si nous savons qu’à chaque démarrage nous avons un cycle de calibration de +40° à effectuer. Nous pourrions alors doubler la plage de température.</w:t>
      </w:r>
    </w:p>
    <w:p w14:paraId="4F1CB25C" w14:textId="4E4F2789" w:rsidR="002C3B85" w:rsidRDefault="002C3B85" w:rsidP="002C3B85">
      <w:pPr>
        <w:pStyle w:val="Titre3"/>
      </w:pPr>
      <w:bookmarkStart w:id="160" w:name="_Toc139532909"/>
      <w:r>
        <w:t>Conclusion de l’axe de recherche 2</w:t>
      </w:r>
      <w:bookmarkEnd w:id="160"/>
    </w:p>
    <w:p w14:paraId="79185401" w14:textId="63D08E07" w:rsidR="002C3B85" w:rsidRDefault="002C3B85" w:rsidP="002C3B85">
      <w:r>
        <w:t>Finalement, les travaux que nous avons effectué</w:t>
      </w:r>
      <w:r w:rsidR="00C33310">
        <w:t>s</w:t>
      </w:r>
      <w:r>
        <w:t xml:space="preserve"> à travers cet axe de recherche nous ont permis d’améliorer les performances de notre système en proposant, dans un premier temps, une architecture hybride innovante pour la gestion de la phase sur les simulations radar. Les travaux et essais réalisés ont ainsi permis de mettre en avant </w:t>
      </w:r>
      <w:r w:rsidR="00EE5D56">
        <w:t>d</w:t>
      </w:r>
      <w:r>
        <w:t>es performances optimales et un temps de calibration minimale avec cette architecture.</w:t>
      </w:r>
    </w:p>
    <w:p w14:paraId="723E8FF3" w14:textId="06E03FFB" w:rsidR="002C3B85" w:rsidRPr="002C3B85" w:rsidRDefault="002C3B85" w:rsidP="002C3B85">
      <w:r>
        <w:t>Dans un second temps, nous avons proposé une architecture et un processus pour améliorer le bruit de phase de PLL et ainsi améliorer les performances de la calibration</w:t>
      </w:r>
      <w:r w:rsidR="003B6058">
        <w:t xml:space="preserve"> dans le temps pour notre système de simulation radar.</w:t>
      </w:r>
    </w:p>
    <w:p w14:paraId="00000187" w14:textId="7ABEC444" w:rsidR="00FF1567" w:rsidRDefault="003D52AA" w:rsidP="00F96BD6">
      <w:pPr>
        <w:pStyle w:val="Titre1"/>
      </w:pPr>
      <w:bookmarkStart w:id="161" w:name="_heading=h.z337ya" w:colFirst="0" w:colLast="0"/>
      <w:bookmarkStart w:id="162" w:name="_heading=h.1y810tw" w:colFirst="0" w:colLast="0"/>
      <w:bookmarkStart w:id="163" w:name="_Toc124864208"/>
      <w:bookmarkStart w:id="164" w:name="_Toc139466720"/>
      <w:bookmarkStart w:id="165" w:name="_Toc139532910"/>
      <w:bookmarkEnd w:id="161"/>
      <w:bookmarkEnd w:id="162"/>
      <w:r>
        <w:t>Ressources humaines associées à l’opération</w:t>
      </w:r>
      <w:bookmarkStart w:id="166" w:name="_heading=h.4i7ojhp" w:colFirst="0" w:colLast="0"/>
      <w:bookmarkEnd w:id="163"/>
      <w:bookmarkEnd w:id="164"/>
      <w:bookmarkEnd w:id="165"/>
      <w:bookmarkEnd w:id="166"/>
    </w:p>
    <w:p w14:paraId="4AAD94FA" w14:textId="35B5F78B" w:rsidR="00741DE4" w:rsidRPr="00741DE4" w:rsidRDefault="00477420" w:rsidP="00741DE4">
      <w:r>
        <w:lastRenderedPageBreak/>
        <w:t>Les travaux que nous avons menés en 2022 dans le cadre de cette opération de R&amp;D ont été effectués par les personnes présenté</w:t>
      </w:r>
      <w:r w:rsidR="00517CF7">
        <w:t>e</w:t>
      </w:r>
      <w:r>
        <w:t>s à la fin de ce dossier.</w:t>
      </w:r>
    </w:p>
    <w:sectPr w:rsidR="00741DE4" w:rsidRPr="00741DE4" w:rsidSect="00CC64D1">
      <w:headerReference w:type="default" r:id="rId58"/>
      <w:footerReference w:type="even" r:id="rId59"/>
      <w:footerReference w:type="default" r:id="rId60"/>
      <w:pgSz w:w="11906" w:h="16838"/>
      <w:pgMar w:top="1417" w:right="1417" w:bottom="1417" w:left="1417"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9B88" w14:textId="77777777" w:rsidR="007C2FAB" w:rsidRDefault="007C2FAB">
      <w:pPr>
        <w:spacing w:after="0" w:line="240" w:lineRule="auto"/>
      </w:pPr>
      <w:r>
        <w:separator/>
      </w:r>
    </w:p>
  </w:endnote>
  <w:endnote w:type="continuationSeparator" w:id="0">
    <w:p w14:paraId="1EAADABB" w14:textId="77777777" w:rsidR="007C2FAB" w:rsidRDefault="007C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4F158F9F"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DB9E0" w14:textId="77777777" w:rsidR="007C2FAB" w:rsidRDefault="007C2FAB">
      <w:pPr>
        <w:spacing w:after="0" w:line="240" w:lineRule="auto"/>
      </w:pPr>
      <w:r>
        <w:separator/>
      </w:r>
    </w:p>
  </w:footnote>
  <w:footnote w:type="continuationSeparator" w:id="0">
    <w:p w14:paraId="4FE0582C" w14:textId="77777777" w:rsidR="007C2FAB" w:rsidRDefault="007C2FAB">
      <w:pPr>
        <w:spacing w:after="0" w:line="240" w:lineRule="auto"/>
      </w:pPr>
      <w:r>
        <w:continuationSeparator/>
      </w:r>
    </w:p>
  </w:footnote>
  <w:footnote w:id="1">
    <w:p w14:paraId="4C7866C4" w14:textId="7A898D98" w:rsidR="0008660F" w:rsidRPr="00F24B23" w:rsidRDefault="0008660F">
      <w:pPr>
        <w:pStyle w:val="Notedebasdepage"/>
        <w:rPr>
          <w:lang w:val="en-US"/>
        </w:rPr>
      </w:pPr>
      <w:r>
        <w:rPr>
          <w:rStyle w:val="Appelnotedebasdep"/>
        </w:rPr>
        <w:footnoteRef/>
      </w:r>
      <w:r w:rsidRPr="00F24B23">
        <w:rPr>
          <w:lang w:val="en-US"/>
        </w:rPr>
        <w:t xml:space="preserve"> </w:t>
      </w:r>
      <w:r w:rsidR="008F5E81">
        <w:fldChar w:fldCharType="begin"/>
      </w:r>
      <w:r w:rsidR="008F5E81" w:rsidRPr="008F5E81">
        <w:rPr>
          <w:lang w:val="en-US"/>
          <w:rPrChange w:id="21" w:author="CHAKIB BELAFDIL" w:date="2023-10-12T21:55:00Z">
            <w:rPr/>
          </w:rPrChange>
        </w:rPr>
        <w:instrText>HYPERLINK "https://l2s.centralesupelec.fr/"</w:instrText>
      </w:r>
      <w:r w:rsidR="008F5E81">
        <w:fldChar w:fldCharType="separate"/>
      </w:r>
      <w:r w:rsidRPr="00F24B23">
        <w:rPr>
          <w:rStyle w:val="Lienhypertexte"/>
          <w:lang w:val="en-US"/>
        </w:rPr>
        <w:t>https://l2s.centralesupelec.fr/</w:t>
      </w:r>
      <w:r w:rsidR="008F5E81">
        <w:rPr>
          <w:rStyle w:val="Lienhypertexte"/>
          <w:lang w:val="en-US"/>
        </w:rPr>
        <w:fldChar w:fldCharType="end"/>
      </w:r>
    </w:p>
  </w:footnote>
  <w:footnote w:id="2">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Schrick G and Wiley R.G, "Interception of LPI radar signals," IEEE International Conference on Radar, 1990, pp. 108-111, doi: 10.1109/RADAR.1990.201147.</w:t>
      </w:r>
    </w:p>
  </w:footnote>
  <w:footnote w:id="3">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Schleher D.C, "LPI radar: fact or fiction," in IEEE Aerospace and Electronic Systems Magazine, vol. 21, no. 5, pp. 3-6, May 2006, doi: 10.1109/MAES.2006.1635166.</w:t>
      </w:r>
    </w:p>
  </w:footnote>
  <w:footnote w:id="4">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Saputera Y.P and Wahab M, "Radar signal processing development for low probability of intercept radar system,"2016 IEEE Region 10 Conference (TENCON), 2016, pp. 946-950, doi: 10.1109/TENCON.2016.7848144.</w:t>
      </w:r>
    </w:p>
  </w:footnote>
  <w:footnote w:id="5">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6">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doi: 10.1109/ACCESS.2017.2788942.</w:t>
      </w:r>
    </w:p>
  </w:footnote>
  <w:footnote w:id="7">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8">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doi : 10.1109/WCSP.2018.8555569</w:t>
      </w:r>
    </w:p>
  </w:footnote>
  <w:footnote w:id="9">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Estimiation of LPI Signals in Passive Radar,” in 2006 CIE International Conference on Radar, 2006, pp. 1–4.</w:t>
      </w:r>
    </w:p>
  </w:footnote>
  <w:footnote w:id="10">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Hejazikookamari F, Nayebi M.M, Norouzi Y, and Kashani E.S, “A Novel Method to Detect and Localize LPI Radars,” IEEE Transactions on Aerospace and Electronic Systems, pp. 1–1, 2018.</w:t>
      </w:r>
    </w:p>
  </w:footnote>
  <w:footnote w:id="11">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Norouzi Y, and Nayebi M.M, “SAR processing To localize LPI radars,” in 2014 International Radar Conference, 2014, pp. 1–4.</w:t>
      </w:r>
    </w:p>
  </w:footnote>
  <w:footnote w:id="12">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esm data processing,” in IEE Proceedings F (Communications, Radar and Signal Processing), vol. 132, no. 4. IET, 1985, pp. 229–232.</w:t>
      </w:r>
    </w:p>
  </w:footnote>
  <w:footnote w:id="13">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Mardia, “New techniques for the deinterleaving of repetitive se- quences,” in IEE Proceedings F (Radar and Signal Processing), vol. 136, no. 4. IET, 1989, pp. 149–154.</w:t>
      </w:r>
    </w:p>
  </w:footnote>
  <w:footnote w:id="14">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D.MilojevicándB.Popovic,́“Improvedalgorithmforthedeinterleavingofradarpulses,”inIEEProceedingsF (Radar and Signal Processing), vol. 139, no. 1. IET, 1992, pp. 98–104.</w:t>
      </w:r>
    </w:p>
  </w:footnote>
  <w:footnote w:id="15">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cuits, Systems, and Signal Processing, vol. 37, no. 9, pp. 4034– 4048, 2018.</w:t>
      </w:r>
    </w:p>
  </w:footnote>
  <w:footnote w:id="16">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17">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Revillon, A. Mohammad-Djafari, and C. Enderli, “Radar emitters classification and clustering with a scale mixture of normal distribu- tions,” IET Radar, Sonar &amp; Navigation, vol. 13, no. 1, pp. 128–138, 2018.</w:t>
      </w:r>
    </w:p>
  </w:footnote>
  <w:footnote w:id="18">
    <w:p w14:paraId="62091CE7" w14:textId="60EC5FEE" w:rsidR="00F24B23" w:rsidRPr="00F24B23" w:rsidRDefault="00F24B23">
      <w:pPr>
        <w:pStyle w:val="Notedebasdepage"/>
        <w:rPr>
          <w:lang w:val="en-US"/>
        </w:rPr>
      </w:pPr>
      <w:r>
        <w:rPr>
          <w:rStyle w:val="Appelnotedebasdep"/>
        </w:rPr>
        <w:footnoteRef/>
      </w:r>
      <w:r w:rsidRPr="00F24B23">
        <w:rPr>
          <w:lang w:val="en-US"/>
        </w:rPr>
        <w:t xml:space="preserve"> Abe, N. (1998). Query learning strategies using boosting and bagging. Proc. of 15^&lt; th&gt; Int. Cmf. on Machine Learning (ICML98), 1-9.</w:t>
      </w:r>
    </w:p>
  </w:footnote>
  <w:footnote w:id="19">
    <w:p w14:paraId="750660BE" w14:textId="2677E76C" w:rsidR="00F24B23" w:rsidRPr="00F24B23" w:rsidRDefault="00F24B23">
      <w:pPr>
        <w:pStyle w:val="Notedebasdepage"/>
        <w:rPr>
          <w:lang w:val="en-US"/>
        </w:rPr>
      </w:pPr>
      <w:r>
        <w:rPr>
          <w:rStyle w:val="Appelnotedebasdep"/>
        </w:rPr>
        <w:footnoteRef/>
      </w:r>
      <w:r w:rsidRPr="00F24B23">
        <w:rPr>
          <w:lang w:val="en-US"/>
        </w:rPr>
        <w:t xml:space="preserve"> Melville, P., &amp; Mooney, R. J. (2004, July). Diverse ensembles for active learning. In Proceedings of the twenty-first international conference on Machine learning (p. 74).</w:t>
      </w:r>
    </w:p>
  </w:footnote>
  <w:footnote w:id="20">
    <w:p w14:paraId="13A2FB3A" w14:textId="6443E646" w:rsidR="00F24B23" w:rsidRPr="00F24B23" w:rsidRDefault="00F24B23">
      <w:pPr>
        <w:pStyle w:val="Notedebasdepage"/>
        <w:rPr>
          <w:lang w:val="en-US"/>
        </w:rPr>
      </w:pPr>
      <w:r>
        <w:rPr>
          <w:rStyle w:val="Appelnotedebasdep"/>
        </w:rPr>
        <w:footnoteRef/>
      </w:r>
      <w:r w:rsidRPr="00F24B23">
        <w:t xml:space="preserve"> Cai, W., Zhang, M., &amp; Zhang, Y. (2015). </w:t>
      </w:r>
      <w:r w:rsidRPr="00F24B23">
        <w:rPr>
          <w:lang w:val="en-US"/>
        </w:rPr>
        <w:t>Active learning for ranking with sample density. Information Retrieval Journal, 18, 123-144.</w:t>
      </w:r>
    </w:p>
  </w:footnote>
  <w:footnote w:id="21">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Choi-Williams time-frequency image," in Journal of Systems Engineering and Electronics, vol. 26, no. 5, pp. 973-981, Oct. 2015, doi: 10.1109/JSEE.2015.00106.</w:t>
      </w:r>
    </w:p>
  </w:footnote>
  <w:footnote w:id="22">
    <w:p w14:paraId="04B17E96" w14:textId="65161AB6" w:rsidR="00B42AD7" w:rsidRDefault="00B42AD7">
      <w:pPr>
        <w:pStyle w:val="Notedebasdepage"/>
      </w:pPr>
      <w:r>
        <w:rPr>
          <w:rStyle w:val="Appelnotedebasdep"/>
        </w:rPr>
        <w:footnoteRef/>
      </w:r>
      <w:r w:rsidRPr="00B42AD7">
        <w:rPr>
          <w:lang w:val="en-US"/>
        </w:rPr>
        <w:t xml:space="preserve"> X. Gong, H. Meng, and X. Wang, “A gmm-based algorithm for clas- sification of radar emitters,” in 2008 9th International Conference on Signal Processing. IEEE, 2008, pp. 2434–2437.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263E3"/>
    <w:multiLevelType w:val="hybridMultilevel"/>
    <w:tmpl w:val="A75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512F5"/>
    <w:multiLevelType w:val="hybridMultilevel"/>
    <w:tmpl w:val="E6F4A5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DB2221"/>
    <w:multiLevelType w:val="hybridMultilevel"/>
    <w:tmpl w:val="1486C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905E9"/>
    <w:multiLevelType w:val="hybridMultilevel"/>
    <w:tmpl w:val="E42E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9466B1"/>
    <w:multiLevelType w:val="hybridMultilevel"/>
    <w:tmpl w:val="C0B67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702FB7"/>
    <w:multiLevelType w:val="hybridMultilevel"/>
    <w:tmpl w:val="8F42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7413B3"/>
    <w:multiLevelType w:val="hybridMultilevel"/>
    <w:tmpl w:val="E66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651B6"/>
    <w:multiLevelType w:val="hybridMultilevel"/>
    <w:tmpl w:val="B3FC3BD2"/>
    <w:lvl w:ilvl="0" w:tplc="5BD42DF0">
      <w:start w:val="23"/>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A72A99"/>
    <w:multiLevelType w:val="hybridMultilevel"/>
    <w:tmpl w:val="ED3E1D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1F0C454B"/>
    <w:multiLevelType w:val="hybridMultilevel"/>
    <w:tmpl w:val="21FAD2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20D40E19"/>
    <w:multiLevelType w:val="hybridMultilevel"/>
    <w:tmpl w:val="1D9EA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2E182D"/>
    <w:multiLevelType w:val="hybridMultilevel"/>
    <w:tmpl w:val="4EBA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976112"/>
    <w:multiLevelType w:val="hybridMultilevel"/>
    <w:tmpl w:val="8272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DC725B"/>
    <w:multiLevelType w:val="hybridMultilevel"/>
    <w:tmpl w:val="A218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225791"/>
    <w:multiLevelType w:val="hybridMultilevel"/>
    <w:tmpl w:val="4CE0A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9903DB"/>
    <w:multiLevelType w:val="hybridMultilevel"/>
    <w:tmpl w:val="2C702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29"/>
  </w:num>
  <w:num w:numId="2" w16cid:durableId="773939547">
    <w:abstractNumId w:val="23"/>
  </w:num>
  <w:num w:numId="3" w16cid:durableId="980695535">
    <w:abstractNumId w:val="20"/>
  </w:num>
  <w:num w:numId="4" w16cid:durableId="1126003914">
    <w:abstractNumId w:val="21"/>
  </w:num>
  <w:num w:numId="5" w16cid:durableId="1636566961">
    <w:abstractNumId w:val="25"/>
  </w:num>
  <w:num w:numId="6" w16cid:durableId="1556307907">
    <w:abstractNumId w:val="0"/>
  </w:num>
  <w:num w:numId="7" w16cid:durableId="563293660">
    <w:abstractNumId w:val="6"/>
  </w:num>
  <w:num w:numId="8" w16cid:durableId="1820418985">
    <w:abstractNumId w:val="14"/>
  </w:num>
  <w:num w:numId="9" w16cid:durableId="385420309">
    <w:abstractNumId w:val="18"/>
  </w:num>
  <w:num w:numId="10" w16cid:durableId="1890192042">
    <w:abstractNumId w:val="27"/>
  </w:num>
  <w:num w:numId="11" w16cid:durableId="1296521543">
    <w:abstractNumId w:val="22"/>
  </w:num>
  <w:num w:numId="12" w16cid:durableId="361369475">
    <w:abstractNumId w:val="26"/>
  </w:num>
  <w:num w:numId="13" w16cid:durableId="374815509">
    <w:abstractNumId w:val="24"/>
  </w:num>
  <w:num w:numId="14" w16cid:durableId="1129783478">
    <w:abstractNumId w:val="9"/>
  </w:num>
  <w:num w:numId="15" w16cid:durableId="1866093560">
    <w:abstractNumId w:val="8"/>
  </w:num>
  <w:num w:numId="16" w16cid:durableId="441917308">
    <w:abstractNumId w:val="5"/>
  </w:num>
  <w:num w:numId="17" w16cid:durableId="536510301">
    <w:abstractNumId w:val="28"/>
  </w:num>
  <w:num w:numId="18" w16cid:durableId="1691566724">
    <w:abstractNumId w:val="33"/>
  </w:num>
  <w:num w:numId="19" w16cid:durableId="1010566855">
    <w:abstractNumId w:val="16"/>
  </w:num>
  <w:num w:numId="20" w16cid:durableId="1782994747">
    <w:abstractNumId w:val="19"/>
  </w:num>
  <w:num w:numId="21" w16cid:durableId="623854452">
    <w:abstractNumId w:val="31"/>
  </w:num>
  <w:num w:numId="22" w16cid:durableId="1620527545">
    <w:abstractNumId w:val="32"/>
  </w:num>
  <w:num w:numId="23" w16cid:durableId="795487868">
    <w:abstractNumId w:val="2"/>
  </w:num>
  <w:num w:numId="24" w16cid:durableId="464012225">
    <w:abstractNumId w:val="4"/>
  </w:num>
  <w:num w:numId="25" w16cid:durableId="2083991261">
    <w:abstractNumId w:val="7"/>
  </w:num>
  <w:num w:numId="26" w16cid:durableId="1385370068">
    <w:abstractNumId w:val="10"/>
  </w:num>
  <w:num w:numId="27" w16cid:durableId="864095849">
    <w:abstractNumId w:val="11"/>
  </w:num>
  <w:num w:numId="28" w16cid:durableId="436558960">
    <w:abstractNumId w:val="1"/>
  </w:num>
  <w:num w:numId="29" w16cid:durableId="933434983">
    <w:abstractNumId w:val="17"/>
  </w:num>
  <w:num w:numId="30" w16cid:durableId="743799775">
    <w:abstractNumId w:val="30"/>
  </w:num>
  <w:num w:numId="31" w16cid:durableId="1854025724">
    <w:abstractNumId w:val="12"/>
  </w:num>
  <w:num w:numId="32" w16cid:durableId="1435514222">
    <w:abstractNumId w:val="3"/>
  </w:num>
  <w:num w:numId="33" w16cid:durableId="1342464310">
    <w:abstractNumId w:val="15"/>
  </w:num>
  <w:num w:numId="34" w16cid:durableId="1855068549">
    <w:abstractNumId w:val="1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KIB BELAFDIL">
    <w15:presenceInfo w15:providerId="AD" w15:userId="S::chakib.belafdil@atos.net::43aed0e7-ab83-45bd-966f-0ff3fef063cd"/>
  </w15:person>
  <w15:person w15:author="OLIVIER CLAUZIER">
    <w15:presenceInfo w15:providerId="AD" w15:userId="S::olivier.clauzier@atos.net::f7adbce9-aa37-4d96-ba72-835ee1d8e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7DAF"/>
    <w:rsid w:val="00011BC7"/>
    <w:rsid w:val="00012BBF"/>
    <w:rsid w:val="00013130"/>
    <w:rsid w:val="00026FD4"/>
    <w:rsid w:val="00034A8D"/>
    <w:rsid w:val="000371FD"/>
    <w:rsid w:val="0004170C"/>
    <w:rsid w:val="00042CA2"/>
    <w:rsid w:val="000512A7"/>
    <w:rsid w:val="00054F5B"/>
    <w:rsid w:val="000578A6"/>
    <w:rsid w:val="0008660F"/>
    <w:rsid w:val="000932D5"/>
    <w:rsid w:val="00095B63"/>
    <w:rsid w:val="000A7378"/>
    <w:rsid w:val="000B1FFD"/>
    <w:rsid w:val="000B2087"/>
    <w:rsid w:val="000B348C"/>
    <w:rsid w:val="000C3845"/>
    <w:rsid w:val="000C5B16"/>
    <w:rsid w:val="000D1640"/>
    <w:rsid w:val="000D1BA3"/>
    <w:rsid w:val="000D54B9"/>
    <w:rsid w:val="000E1EB8"/>
    <w:rsid w:val="000E2C24"/>
    <w:rsid w:val="000F6503"/>
    <w:rsid w:val="0010317C"/>
    <w:rsid w:val="0012596C"/>
    <w:rsid w:val="00131BD2"/>
    <w:rsid w:val="00132015"/>
    <w:rsid w:val="0013236F"/>
    <w:rsid w:val="00132873"/>
    <w:rsid w:val="00132D5C"/>
    <w:rsid w:val="00135CA7"/>
    <w:rsid w:val="00142CD7"/>
    <w:rsid w:val="001502DD"/>
    <w:rsid w:val="00162EB2"/>
    <w:rsid w:val="0016488F"/>
    <w:rsid w:val="00170F71"/>
    <w:rsid w:val="00180220"/>
    <w:rsid w:val="00182F71"/>
    <w:rsid w:val="00186489"/>
    <w:rsid w:val="00194FAA"/>
    <w:rsid w:val="001A1847"/>
    <w:rsid w:val="001B2609"/>
    <w:rsid w:val="001C5848"/>
    <w:rsid w:val="001D279D"/>
    <w:rsid w:val="001D748B"/>
    <w:rsid w:val="001F130E"/>
    <w:rsid w:val="001F58C2"/>
    <w:rsid w:val="002008C5"/>
    <w:rsid w:val="00202C6D"/>
    <w:rsid w:val="00206BD4"/>
    <w:rsid w:val="00211B8E"/>
    <w:rsid w:val="0022171C"/>
    <w:rsid w:val="00227621"/>
    <w:rsid w:val="0024330A"/>
    <w:rsid w:val="0024438E"/>
    <w:rsid w:val="00247532"/>
    <w:rsid w:val="00257213"/>
    <w:rsid w:val="00280BF7"/>
    <w:rsid w:val="002863EE"/>
    <w:rsid w:val="002951DC"/>
    <w:rsid w:val="002A4EBB"/>
    <w:rsid w:val="002B1B12"/>
    <w:rsid w:val="002C3B85"/>
    <w:rsid w:val="002E02A9"/>
    <w:rsid w:val="00300520"/>
    <w:rsid w:val="0030188C"/>
    <w:rsid w:val="00305667"/>
    <w:rsid w:val="0031558B"/>
    <w:rsid w:val="00323BE0"/>
    <w:rsid w:val="00323F29"/>
    <w:rsid w:val="00324257"/>
    <w:rsid w:val="00366BF8"/>
    <w:rsid w:val="00387CF3"/>
    <w:rsid w:val="00395490"/>
    <w:rsid w:val="00395F33"/>
    <w:rsid w:val="003A1D1C"/>
    <w:rsid w:val="003A2A7E"/>
    <w:rsid w:val="003A4305"/>
    <w:rsid w:val="003A6592"/>
    <w:rsid w:val="003B23E5"/>
    <w:rsid w:val="003B6058"/>
    <w:rsid w:val="003C4899"/>
    <w:rsid w:val="003D2FD4"/>
    <w:rsid w:val="003D52AA"/>
    <w:rsid w:val="003D5CA6"/>
    <w:rsid w:val="003D6A34"/>
    <w:rsid w:val="003E0AAF"/>
    <w:rsid w:val="003F484A"/>
    <w:rsid w:val="00401259"/>
    <w:rsid w:val="00406F13"/>
    <w:rsid w:val="00411D3C"/>
    <w:rsid w:val="00412CAA"/>
    <w:rsid w:val="00423ADB"/>
    <w:rsid w:val="00424D43"/>
    <w:rsid w:val="00425A96"/>
    <w:rsid w:val="00453AAC"/>
    <w:rsid w:val="00456C70"/>
    <w:rsid w:val="00457AF4"/>
    <w:rsid w:val="004631ED"/>
    <w:rsid w:val="004652E3"/>
    <w:rsid w:val="00466CC4"/>
    <w:rsid w:val="00471D96"/>
    <w:rsid w:val="00474974"/>
    <w:rsid w:val="00477420"/>
    <w:rsid w:val="00487C1E"/>
    <w:rsid w:val="00490CE9"/>
    <w:rsid w:val="004A7DC4"/>
    <w:rsid w:val="004B6FC7"/>
    <w:rsid w:val="004C5D6A"/>
    <w:rsid w:val="004D6653"/>
    <w:rsid w:val="004F2558"/>
    <w:rsid w:val="004F541A"/>
    <w:rsid w:val="004F5659"/>
    <w:rsid w:val="00501FDD"/>
    <w:rsid w:val="005023CD"/>
    <w:rsid w:val="005035AD"/>
    <w:rsid w:val="00503BC0"/>
    <w:rsid w:val="0050518B"/>
    <w:rsid w:val="00513D00"/>
    <w:rsid w:val="00517CF7"/>
    <w:rsid w:val="005230E9"/>
    <w:rsid w:val="00530117"/>
    <w:rsid w:val="005354B8"/>
    <w:rsid w:val="00554365"/>
    <w:rsid w:val="00564B01"/>
    <w:rsid w:val="00573CCF"/>
    <w:rsid w:val="00575699"/>
    <w:rsid w:val="00587B63"/>
    <w:rsid w:val="005B1B2B"/>
    <w:rsid w:val="005B2D79"/>
    <w:rsid w:val="005B601A"/>
    <w:rsid w:val="005B6B2D"/>
    <w:rsid w:val="005B7DE5"/>
    <w:rsid w:val="005D27CC"/>
    <w:rsid w:val="005D5B3E"/>
    <w:rsid w:val="005D5E0F"/>
    <w:rsid w:val="005F5DC0"/>
    <w:rsid w:val="005F5E05"/>
    <w:rsid w:val="00600626"/>
    <w:rsid w:val="00601655"/>
    <w:rsid w:val="00613A0B"/>
    <w:rsid w:val="006148BF"/>
    <w:rsid w:val="00627764"/>
    <w:rsid w:val="00633B0F"/>
    <w:rsid w:val="00641973"/>
    <w:rsid w:val="00642E82"/>
    <w:rsid w:val="006471FE"/>
    <w:rsid w:val="00654A57"/>
    <w:rsid w:val="00656848"/>
    <w:rsid w:val="00665E45"/>
    <w:rsid w:val="006670C1"/>
    <w:rsid w:val="00667AF5"/>
    <w:rsid w:val="00672002"/>
    <w:rsid w:val="006761D3"/>
    <w:rsid w:val="00684F1C"/>
    <w:rsid w:val="006A179C"/>
    <w:rsid w:val="006A2146"/>
    <w:rsid w:val="006A2CEA"/>
    <w:rsid w:val="006A2E23"/>
    <w:rsid w:val="006B34CF"/>
    <w:rsid w:val="006B63C5"/>
    <w:rsid w:val="006C6EB2"/>
    <w:rsid w:val="0070083F"/>
    <w:rsid w:val="007152CE"/>
    <w:rsid w:val="007271E4"/>
    <w:rsid w:val="00737D7C"/>
    <w:rsid w:val="0074087C"/>
    <w:rsid w:val="00740897"/>
    <w:rsid w:val="00741DE4"/>
    <w:rsid w:val="00742177"/>
    <w:rsid w:val="00745F6E"/>
    <w:rsid w:val="00746E70"/>
    <w:rsid w:val="00763BE6"/>
    <w:rsid w:val="0076735E"/>
    <w:rsid w:val="007704F6"/>
    <w:rsid w:val="0079535F"/>
    <w:rsid w:val="007A0711"/>
    <w:rsid w:val="007A2673"/>
    <w:rsid w:val="007A574F"/>
    <w:rsid w:val="007A63AA"/>
    <w:rsid w:val="007B0219"/>
    <w:rsid w:val="007B0B25"/>
    <w:rsid w:val="007B7537"/>
    <w:rsid w:val="007C0C1D"/>
    <w:rsid w:val="007C2FAB"/>
    <w:rsid w:val="007C5950"/>
    <w:rsid w:val="007D6A58"/>
    <w:rsid w:val="007E611D"/>
    <w:rsid w:val="007F57B7"/>
    <w:rsid w:val="00800FF3"/>
    <w:rsid w:val="00801B67"/>
    <w:rsid w:val="00806B9B"/>
    <w:rsid w:val="008162BA"/>
    <w:rsid w:val="00826A6F"/>
    <w:rsid w:val="00835F0A"/>
    <w:rsid w:val="008551E2"/>
    <w:rsid w:val="00862B98"/>
    <w:rsid w:val="00864703"/>
    <w:rsid w:val="008862EF"/>
    <w:rsid w:val="00890607"/>
    <w:rsid w:val="00891205"/>
    <w:rsid w:val="00893B1D"/>
    <w:rsid w:val="008A390F"/>
    <w:rsid w:val="008C31B7"/>
    <w:rsid w:val="008C6E18"/>
    <w:rsid w:val="008D1B1D"/>
    <w:rsid w:val="008D719B"/>
    <w:rsid w:val="008E22FF"/>
    <w:rsid w:val="008E3BB5"/>
    <w:rsid w:val="008F5E81"/>
    <w:rsid w:val="009004C2"/>
    <w:rsid w:val="009050C0"/>
    <w:rsid w:val="0092044D"/>
    <w:rsid w:val="009273C9"/>
    <w:rsid w:val="00930AC2"/>
    <w:rsid w:val="009316F1"/>
    <w:rsid w:val="009341F9"/>
    <w:rsid w:val="00936B5A"/>
    <w:rsid w:val="0095239F"/>
    <w:rsid w:val="00965237"/>
    <w:rsid w:val="0096746C"/>
    <w:rsid w:val="009809DB"/>
    <w:rsid w:val="0098247A"/>
    <w:rsid w:val="00984E60"/>
    <w:rsid w:val="0098585D"/>
    <w:rsid w:val="009C0EA0"/>
    <w:rsid w:val="009C341A"/>
    <w:rsid w:val="009C6D19"/>
    <w:rsid w:val="009D1023"/>
    <w:rsid w:val="009F0288"/>
    <w:rsid w:val="009F07ED"/>
    <w:rsid w:val="00A0782A"/>
    <w:rsid w:val="00A1414C"/>
    <w:rsid w:val="00A14E43"/>
    <w:rsid w:val="00A25389"/>
    <w:rsid w:val="00A27064"/>
    <w:rsid w:val="00A42150"/>
    <w:rsid w:val="00A50867"/>
    <w:rsid w:val="00A51063"/>
    <w:rsid w:val="00A52248"/>
    <w:rsid w:val="00A562A7"/>
    <w:rsid w:val="00A6081E"/>
    <w:rsid w:val="00A64822"/>
    <w:rsid w:val="00A91478"/>
    <w:rsid w:val="00A94F98"/>
    <w:rsid w:val="00AA0069"/>
    <w:rsid w:val="00AB02B9"/>
    <w:rsid w:val="00AF2CD2"/>
    <w:rsid w:val="00B05492"/>
    <w:rsid w:val="00B13783"/>
    <w:rsid w:val="00B20E0D"/>
    <w:rsid w:val="00B31560"/>
    <w:rsid w:val="00B31871"/>
    <w:rsid w:val="00B42AD7"/>
    <w:rsid w:val="00B42B23"/>
    <w:rsid w:val="00B4505F"/>
    <w:rsid w:val="00B54113"/>
    <w:rsid w:val="00B6597B"/>
    <w:rsid w:val="00B714FB"/>
    <w:rsid w:val="00B71A9C"/>
    <w:rsid w:val="00B85C2B"/>
    <w:rsid w:val="00BB02AD"/>
    <w:rsid w:val="00BC251D"/>
    <w:rsid w:val="00BC4ECD"/>
    <w:rsid w:val="00BD3FD2"/>
    <w:rsid w:val="00BD6BAE"/>
    <w:rsid w:val="00BE2E83"/>
    <w:rsid w:val="00BF7A71"/>
    <w:rsid w:val="00C12451"/>
    <w:rsid w:val="00C15C21"/>
    <w:rsid w:val="00C3282A"/>
    <w:rsid w:val="00C33310"/>
    <w:rsid w:val="00C410DE"/>
    <w:rsid w:val="00C53C8D"/>
    <w:rsid w:val="00C57CF2"/>
    <w:rsid w:val="00C60091"/>
    <w:rsid w:val="00C609F6"/>
    <w:rsid w:val="00C70386"/>
    <w:rsid w:val="00C905C5"/>
    <w:rsid w:val="00C93AC3"/>
    <w:rsid w:val="00CA4104"/>
    <w:rsid w:val="00CB340D"/>
    <w:rsid w:val="00CC4098"/>
    <w:rsid w:val="00CC45FD"/>
    <w:rsid w:val="00CC4863"/>
    <w:rsid w:val="00CC64D1"/>
    <w:rsid w:val="00CC73CD"/>
    <w:rsid w:val="00CD6B65"/>
    <w:rsid w:val="00CE02DE"/>
    <w:rsid w:val="00CE1DE7"/>
    <w:rsid w:val="00CE3A59"/>
    <w:rsid w:val="00CE566D"/>
    <w:rsid w:val="00CF5C62"/>
    <w:rsid w:val="00D208CC"/>
    <w:rsid w:val="00D21549"/>
    <w:rsid w:val="00D540A1"/>
    <w:rsid w:val="00D57A3C"/>
    <w:rsid w:val="00D57FE3"/>
    <w:rsid w:val="00D63019"/>
    <w:rsid w:val="00D67957"/>
    <w:rsid w:val="00D75418"/>
    <w:rsid w:val="00D86A25"/>
    <w:rsid w:val="00D93D17"/>
    <w:rsid w:val="00DA1217"/>
    <w:rsid w:val="00DA450D"/>
    <w:rsid w:val="00DA69C4"/>
    <w:rsid w:val="00DB3A24"/>
    <w:rsid w:val="00DD1467"/>
    <w:rsid w:val="00DD6E7E"/>
    <w:rsid w:val="00DE1A69"/>
    <w:rsid w:val="00DF30C9"/>
    <w:rsid w:val="00DF4D1B"/>
    <w:rsid w:val="00DF599F"/>
    <w:rsid w:val="00E05CCD"/>
    <w:rsid w:val="00E20C10"/>
    <w:rsid w:val="00E22748"/>
    <w:rsid w:val="00E23D70"/>
    <w:rsid w:val="00E26392"/>
    <w:rsid w:val="00E32B6E"/>
    <w:rsid w:val="00E403E2"/>
    <w:rsid w:val="00E41A0E"/>
    <w:rsid w:val="00E55F97"/>
    <w:rsid w:val="00E56681"/>
    <w:rsid w:val="00E6557E"/>
    <w:rsid w:val="00E66868"/>
    <w:rsid w:val="00E83881"/>
    <w:rsid w:val="00E84FF1"/>
    <w:rsid w:val="00E906A9"/>
    <w:rsid w:val="00EA09C6"/>
    <w:rsid w:val="00EA2362"/>
    <w:rsid w:val="00EB616E"/>
    <w:rsid w:val="00EC0760"/>
    <w:rsid w:val="00EC2C7A"/>
    <w:rsid w:val="00EC2DB0"/>
    <w:rsid w:val="00EC69C7"/>
    <w:rsid w:val="00ED3CEF"/>
    <w:rsid w:val="00EE15B0"/>
    <w:rsid w:val="00EE2B64"/>
    <w:rsid w:val="00EE5D56"/>
    <w:rsid w:val="00EE5F07"/>
    <w:rsid w:val="00EE6318"/>
    <w:rsid w:val="00EE7E33"/>
    <w:rsid w:val="00EF1678"/>
    <w:rsid w:val="00F10E85"/>
    <w:rsid w:val="00F24297"/>
    <w:rsid w:val="00F24B23"/>
    <w:rsid w:val="00F374B7"/>
    <w:rsid w:val="00F50928"/>
    <w:rsid w:val="00F52D7A"/>
    <w:rsid w:val="00F57464"/>
    <w:rsid w:val="00F617E8"/>
    <w:rsid w:val="00F61BE1"/>
    <w:rsid w:val="00F624FC"/>
    <w:rsid w:val="00F644CB"/>
    <w:rsid w:val="00F73E9C"/>
    <w:rsid w:val="00F947FE"/>
    <w:rsid w:val="00F954C8"/>
    <w:rsid w:val="00F96BD6"/>
    <w:rsid w:val="00FC342E"/>
    <w:rsid w:val="00FD780F"/>
    <w:rsid w:val="00FE1A3B"/>
    <w:rsid w:val="00FE4760"/>
    <w:rsid w:val="00FE699A"/>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semiHidden/>
    <w:unhideWhenUsed/>
    <w:rsid w:val="003E347D"/>
    <w:pPr>
      <w:spacing w:line="240" w:lineRule="auto"/>
    </w:pPr>
    <w:rPr>
      <w:sz w:val="20"/>
      <w:szCs w:val="20"/>
    </w:rPr>
  </w:style>
  <w:style w:type="character" w:customStyle="1" w:styleId="CommentaireCar">
    <w:name w:val="Commentaire Car"/>
    <w:basedOn w:val="Policepardfaut"/>
    <w:link w:val="Commentaire"/>
    <w:uiPriority w:val="99"/>
    <w:semiHidden/>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oleObject" Target="embeddings/Microsoft_Visio_2003-2010_Drawing.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package" Target="embeddings/Microsoft_Visio_Drawing.vsdx"/><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emf"/><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oleObject" Target="embeddings/Microsoft_Visio_2003-2010_Drawing1.vsd"/><Relationship Id="rId8" Type="http://schemas.openxmlformats.org/officeDocument/2006/relationships/endnotes" Target="endnotes.xml"/><Relationship Id="rId51" Type="http://schemas.openxmlformats.org/officeDocument/2006/relationships/package" Target="embeddings/Microsoft_Visio_Drawing1.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60</Pages>
  <Words>19563</Words>
  <Characters>107597</Characters>
  <Application>Microsoft Office Word</Application>
  <DocSecurity>0</DocSecurity>
  <Lines>896</Lines>
  <Paragraphs>253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CHAKIB BELAFDIL</cp:lastModifiedBy>
  <cp:revision>5</cp:revision>
  <dcterms:created xsi:type="dcterms:W3CDTF">2023-10-12T10:25:00Z</dcterms:created>
  <dcterms:modified xsi:type="dcterms:W3CDTF">2023-10-12T20:15:00Z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ies>
</file>