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2418B843" w14:textId="0D8AA19C" w:rsidR="00A420FC" w:rsidRDefault="00016CA2" w:rsidP="00A420FC">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8342546" w:history="1">
        <w:r w:rsidR="00A420FC" w:rsidRPr="00E15197">
          <w:rPr>
            <w:rStyle w:val="Lienhypertexte"/>
            <w:noProof/>
          </w:rPr>
          <w:t>Opération de R&amp;D : Interception, Surveillance et Reconnaissance (ISR)</w:t>
        </w:r>
        <w:r w:rsidR="00A420FC">
          <w:rPr>
            <w:noProof/>
            <w:webHidden/>
          </w:rPr>
          <w:tab/>
        </w:r>
        <w:r w:rsidR="00A420FC">
          <w:rPr>
            <w:noProof/>
            <w:webHidden/>
          </w:rPr>
          <w:fldChar w:fldCharType="begin"/>
        </w:r>
        <w:r w:rsidR="00A420FC">
          <w:rPr>
            <w:noProof/>
            <w:webHidden/>
          </w:rPr>
          <w:instrText xml:space="preserve"> PAGEREF _Toc178342546 \h </w:instrText>
        </w:r>
        <w:r w:rsidR="00A420FC">
          <w:rPr>
            <w:noProof/>
            <w:webHidden/>
          </w:rPr>
        </w:r>
        <w:r w:rsidR="00A420FC">
          <w:rPr>
            <w:noProof/>
            <w:webHidden/>
          </w:rPr>
          <w:fldChar w:fldCharType="separate"/>
        </w:r>
        <w:r w:rsidR="00A420FC">
          <w:rPr>
            <w:noProof/>
            <w:webHidden/>
          </w:rPr>
          <w:t>3</w:t>
        </w:r>
        <w:r w:rsidR="00A420FC">
          <w:rPr>
            <w:noProof/>
            <w:webHidden/>
          </w:rPr>
          <w:fldChar w:fldCharType="end"/>
        </w:r>
      </w:hyperlink>
    </w:p>
    <w:p w14:paraId="6361B462" w14:textId="54883B8F"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7" w:history="1">
        <w:r w:rsidR="00A420FC" w:rsidRPr="00E15197">
          <w:rPr>
            <w:rStyle w:val="Lienhypertexte"/>
            <w:noProof/>
          </w:rPr>
          <w:t>1.</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Informations générales</w:t>
        </w:r>
        <w:r w:rsidR="00A420FC">
          <w:rPr>
            <w:noProof/>
            <w:webHidden/>
          </w:rPr>
          <w:tab/>
        </w:r>
        <w:r w:rsidR="00A420FC">
          <w:rPr>
            <w:noProof/>
            <w:webHidden/>
          </w:rPr>
          <w:fldChar w:fldCharType="begin"/>
        </w:r>
        <w:r w:rsidR="00A420FC">
          <w:rPr>
            <w:noProof/>
            <w:webHidden/>
          </w:rPr>
          <w:instrText xml:space="preserve"> PAGEREF _Toc178342547 \h </w:instrText>
        </w:r>
        <w:r w:rsidR="00A420FC">
          <w:rPr>
            <w:noProof/>
            <w:webHidden/>
          </w:rPr>
        </w:r>
        <w:r w:rsidR="00A420FC">
          <w:rPr>
            <w:noProof/>
            <w:webHidden/>
          </w:rPr>
          <w:fldChar w:fldCharType="separate"/>
        </w:r>
        <w:r w:rsidR="00A420FC">
          <w:rPr>
            <w:noProof/>
            <w:webHidden/>
          </w:rPr>
          <w:t>3</w:t>
        </w:r>
        <w:r w:rsidR="00A420FC">
          <w:rPr>
            <w:noProof/>
            <w:webHidden/>
          </w:rPr>
          <w:fldChar w:fldCharType="end"/>
        </w:r>
      </w:hyperlink>
    </w:p>
    <w:p w14:paraId="36520FD5" w14:textId="4F52098B"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8" w:history="1">
        <w:r w:rsidR="00A420FC" w:rsidRPr="00E15197">
          <w:rPr>
            <w:rStyle w:val="Lienhypertexte"/>
            <w:noProof/>
          </w:rPr>
          <w:t>2.</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Opérations de R&amp;D dans le cadre de l’activité de l’entreprise</w:t>
        </w:r>
        <w:r w:rsidR="00A420FC">
          <w:rPr>
            <w:noProof/>
            <w:webHidden/>
          </w:rPr>
          <w:tab/>
        </w:r>
        <w:r w:rsidR="00A420FC">
          <w:rPr>
            <w:noProof/>
            <w:webHidden/>
          </w:rPr>
          <w:fldChar w:fldCharType="begin"/>
        </w:r>
        <w:r w:rsidR="00A420FC">
          <w:rPr>
            <w:noProof/>
            <w:webHidden/>
          </w:rPr>
          <w:instrText xml:space="preserve"> PAGEREF _Toc178342548 \h </w:instrText>
        </w:r>
        <w:r w:rsidR="00A420FC">
          <w:rPr>
            <w:noProof/>
            <w:webHidden/>
          </w:rPr>
        </w:r>
        <w:r w:rsidR="00A420FC">
          <w:rPr>
            <w:noProof/>
            <w:webHidden/>
          </w:rPr>
          <w:fldChar w:fldCharType="separate"/>
        </w:r>
        <w:r w:rsidR="00A420FC">
          <w:rPr>
            <w:noProof/>
            <w:webHidden/>
          </w:rPr>
          <w:t>3</w:t>
        </w:r>
        <w:r w:rsidR="00A420FC">
          <w:rPr>
            <w:noProof/>
            <w:webHidden/>
          </w:rPr>
          <w:fldChar w:fldCharType="end"/>
        </w:r>
      </w:hyperlink>
    </w:p>
    <w:p w14:paraId="05363E5E" w14:textId="37DD62AB"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9" w:history="1">
        <w:r w:rsidR="00A420FC" w:rsidRPr="00E15197">
          <w:rPr>
            <w:rStyle w:val="Lienhypertexte"/>
            <w:noProof/>
          </w:rPr>
          <w:t>3.</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Indicateurs de R&amp;D liés à l’opération</w:t>
        </w:r>
        <w:r w:rsidR="00A420FC">
          <w:rPr>
            <w:noProof/>
            <w:webHidden/>
          </w:rPr>
          <w:tab/>
        </w:r>
        <w:r w:rsidR="00A420FC">
          <w:rPr>
            <w:noProof/>
            <w:webHidden/>
          </w:rPr>
          <w:fldChar w:fldCharType="begin"/>
        </w:r>
        <w:r w:rsidR="00A420FC">
          <w:rPr>
            <w:noProof/>
            <w:webHidden/>
          </w:rPr>
          <w:instrText xml:space="preserve"> PAGEREF _Toc178342549 \h </w:instrText>
        </w:r>
        <w:r w:rsidR="00A420FC">
          <w:rPr>
            <w:noProof/>
            <w:webHidden/>
          </w:rPr>
        </w:r>
        <w:r w:rsidR="00A420FC">
          <w:rPr>
            <w:noProof/>
            <w:webHidden/>
          </w:rPr>
          <w:fldChar w:fldCharType="separate"/>
        </w:r>
        <w:r w:rsidR="00A420FC">
          <w:rPr>
            <w:noProof/>
            <w:webHidden/>
          </w:rPr>
          <w:t>5</w:t>
        </w:r>
        <w:r w:rsidR="00A420FC">
          <w:rPr>
            <w:noProof/>
            <w:webHidden/>
          </w:rPr>
          <w:fldChar w:fldCharType="end"/>
        </w:r>
      </w:hyperlink>
    </w:p>
    <w:p w14:paraId="0D03436A" w14:textId="6476604E"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50" w:history="1">
        <w:r w:rsidR="00A420FC" w:rsidRPr="00E15197">
          <w:rPr>
            <w:rStyle w:val="Lienhypertexte"/>
            <w:noProof/>
          </w:rPr>
          <w:t>4.</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Objet de l’opération de R&amp;D</w:t>
        </w:r>
        <w:r w:rsidR="00A420FC">
          <w:rPr>
            <w:noProof/>
            <w:webHidden/>
          </w:rPr>
          <w:tab/>
        </w:r>
        <w:r w:rsidR="00A420FC">
          <w:rPr>
            <w:noProof/>
            <w:webHidden/>
          </w:rPr>
          <w:fldChar w:fldCharType="begin"/>
        </w:r>
        <w:r w:rsidR="00A420FC">
          <w:rPr>
            <w:noProof/>
            <w:webHidden/>
          </w:rPr>
          <w:instrText xml:space="preserve"> PAGEREF _Toc178342550 \h </w:instrText>
        </w:r>
        <w:r w:rsidR="00A420FC">
          <w:rPr>
            <w:noProof/>
            <w:webHidden/>
          </w:rPr>
        </w:r>
        <w:r w:rsidR="00A420FC">
          <w:rPr>
            <w:noProof/>
            <w:webHidden/>
          </w:rPr>
          <w:fldChar w:fldCharType="separate"/>
        </w:r>
        <w:r w:rsidR="00A420FC">
          <w:rPr>
            <w:noProof/>
            <w:webHidden/>
          </w:rPr>
          <w:t>6</w:t>
        </w:r>
        <w:r w:rsidR="00A420FC">
          <w:rPr>
            <w:noProof/>
            <w:webHidden/>
          </w:rPr>
          <w:fldChar w:fldCharType="end"/>
        </w:r>
      </w:hyperlink>
    </w:p>
    <w:p w14:paraId="513DF3E0" w14:textId="1223B495"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51" w:history="1">
        <w:r w:rsidR="00A420FC" w:rsidRPr="00E15197">
          <w:rPr>
            <w:rStyle w:val="Lienhypertexte"/>
            <w:noProof/>
          </w:rPr>
          <w:t>4.1.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Objectifs de l’opération de R&amp;D</w:t>
        </w:r>
        <w:r w:rsidR="00A420FC">
          <w:rPr>
            <w:noProof/>
            <w:webHidden/>
          </w:rPr>
          <w:tab/>
        </w:r>
        <w:r w:rsidR="00A420FC">
          <w:rPr>
            <w:noProof/>
            <w:webHidden/>
          </w:rPr>
          <w:fldChar w:fldCharType="begin"/>
        </w:r>
        <w:r w:rsidR="00A420FC">
          <w:rPr>
            <w:noProof/>
            <w:webHidden/>
          </w:rPr>
          <w:instrText xml:space="preserve"> PAGEREF _Toc178342551 \h </w:instrText>
        </w:r>
        <w:r w:rsidR="00A420FC">
          <w:rPr>
            <w:noProof/>
            <w:webHidden/>
          </w:rPr>
        </w:r>
        <w:r w:rsidR="00A420FC">
          <w:rPr>
            <w:noProof/>
            <w:webHidden/>
          </w:rPr>
          <w:fldChar w:fldCharType="separate"/>
        </w:r>
        <w:r w:rsidR="00A420FC">
          <w:rPr>
            <w:noProof/>
            <w:webHidden/>
          </w:rPr>
          <w:t>6</w:t>
        </w:r>
        <w:r w:rsidR="00A420FC">
          <w:rPr>
            <w:noProof/>
            <w:webHidden/>
          </w:rPr>
          <w:fldChar w:fldCharType="end"/>
        </w:r>
      </w:hyperlink>
    </w:p>
    <w:p w14:paraId="50C1C552" w14:textId="6D3D1682"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2" w:history="1">
        <w:r w:rsidR="00A420FC" w:rsidRPr="00E15197">
          <w:rPr>
            <w:rStyle w:val="Lienhypertexte"/>
            <w:noProof/>
          </w:rPr>
          <w:t>4.1.1.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Objectif global de l’opération</w:t>
        </w:r>
        <w:r w:rsidR="00A420FC">
          <w:rPr>
            <w:noProof/>
            <w:webHidden/>
          </w:rPr>
          <w:tab/>
        </w:r>
        <w:r w:rsidR="00A420FC">
          <w:rPr>
            <w:noProof/>
            <w:webHidden/>
          </w:rPr>
          <w:fldChar w:fldCharType="begin"/>
        </w:r>
        <w:r w:rsidR="00A420FC">
          <w:rPr>
            <w:noProof/>
            <w:webHidden/>
          </w:rPr>
          <w:instrText xml:space="preserve"> PAGEREF _Toc178342552 \h </w:instrText>
        </w:r>
        <w:r w:rsidR="00A420FC">
          <w:rPr>
            <w:noProof/>
            <w:webHidden/>
          </w:rPr>
        </w:r>
        <w:r w:rsidR="00A420FC">
          <w:rPr>
            <w:noProof/>
            <w:webHidden/>
          </w:rPr>
          <w:fldChar w:fldCharType="separate"/>
        </w:r>
        <w:r w:rsidR="00A420FC">
          <w:rPr>
            <w:noProof/>
            <w:webHidden/>
          </w:rPr>
          <w:t>6</w:t>
        </w:r>
        <w:r w:rsidR="00A420FC">
          <w:rPr>
            <w:noProof/>
            <w:webHidden/>
          </w:rPr>
          <w:fldChar w:fldCharType="end"/>
        </w:r>
      </w:hyperlink>
    </w:p>
    <w:p w14:paraId="34BBB8AD" w14:textId="3D29843E"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3" w:history="1">
        <w:r w:rsidR="00A420FC" w:rsidRPr="00E15197">
          <w:rPr>
            <w:rStyle w:val="Lienhypertexte"/>
            <w:noProof/>
          </w:rPr>
          <w:t>4.1.2.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Objectifs des travaux de 2023</w:t>
        </w:r>
        <w:r w:rsidR="00A420FC">
          <w:rPr>
            <w:noProof/>
            <w:webHidden/>
          </w:rPr>
          <w:tab/>
        </w:r>
        <w:r w:rsidR="00A420FC">
          <w:rPr>
            <w:noProof/>
            <w:webHidden/>
          </w:rPr>
          <w:fldChar w:fldCharType="begin"/>
        </w:r>
        <w:r w:rsidR="00A420FC">
          <w:rPr>
            <w:noProof/>
            <w:webHidden/>
          </w:rPr>
          <w:instrText xml:space="preserve"> PAGEREF _Toc178342553 \h </w:instrText>
        </w:r>
        <w:r w:rsidR="00A420FC">
          <w:rPr>
            <w:noProof/>
            <w:webHidden/>
          </w:rPr>
        </w:r>
        <w:r w:rsidR="00A420FC">
          <w:rPr>
            <w:noProof/>
            <w:webHidden/>
          </w:rPr>
          <w:fldChar w:fldCharType="separate"/>
        </w:r>
        <w:r w:rsidR="00A420FC">
          <w:rPr>
            <w:noProof/>
            <w:webHidden/>
          </w:rPr>
          <w:t>7</w:t>
        </w:r>
        <w:r w:rsidR="00A420FC">
          <w:rPr>
            <w:noProof/>
            <w:webHidden/>
          </w:rPr>
          <w:fldChar w:fldCharType="end"/>
        </w:r>
      </w:hyperlink>
    </w:p>
    <w:p w14:paraId="20A88F2E" w14:textId="3B516BEA"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54" w:history="1">
        <w:r w:rsidR="00A420FC" w:rsidRPr="00E15197">
          <w:rPr>
            <w:rStyle w:val="Lienhypertexte"/>
            <w:noProof/>
          </w:rPr>
          <w:t>4.2.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Difficultés rencontrées par l’entreprise</w:t>
        </w:r>
        <w:r w:rsidR="00A420FC">
          <w:rPr>
            <w:noProof/>
            <w:webHidden/>
          </w:rPr>
          <w:tab/>
        </w:r>
        <w:r w:rsidR="00A420FC">
          <w:rPr>
            <w:noProof/>
            <w:webHidden/>
          </w:rPr>
          <w:fldChar w:fldCharType="begin"/>
        </w:r>
        <w:r w:rsidR="00A420FC">
          <w:rPr>
            <w:noProof/>
            <w:webHidden/>
          </w:rPr>
          <w:instrText xml:space="preserve"> PAGEREF _Toc178342554 \h </w:instrText>
        </w:r>
        <w:r w:rsidR="00A420FC">
          <w:rPr>
            <w:noProof/>
            <w:webHidden/>
          </w:rPr>
        </w:r>
        <w:r w:rsidR="00A420FC">
          <w:rPr>
            <w:noProof/>
            <w:webHidden/>
          </w:rPr>
          <w:fldChar w:fldCharType="separate"/>
        </w:r>
        <w:r w:rsidR="00A420FC">
          <w:rPr>
            <w:noProof/>
            <w:webHidden/>
          </w:rPr>
          <w:t>7</w:t>
        </w:r>
        <w:r w:rsidR="00A420FC">
          <w:rPr>
            <w:noProof/>
            <w:webHidden/>
          </w:rPr>
          <w:fldChar w:fldCharType="end"/>
        </w:r>
      </w:hyperlink>
    </w:p>
    <w:p w14:paraId="7D899260" w14:textId="6770E15B"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5" w:history="1">
        <w:r w:rsidR="00A420FC" w:rsidRPr="00E15197">
          <w:rPr>
            <w:rStyle w:val="Lienhypertexte"/>
            <w:noProof/>
          </w:rPr>
          <w:t>4.2.1.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miniaturisation</w:t>
        </w:r>
        <w:r w:rsidR="00A420FC">
          <w:rPr>
            <w:noProof/>
            <w:webHidden/>
          </w:rPr>
          <w:tab/>
        </w:r>
        <w:r w:rsidR="00A420FC">
          <w:rPr>
            <w:noProof/>
            <w:webHidden/>
          </w:rPr>
          <w:fldChar w:fldCharType="begin"/>
        </w:r>
        <w:r w:rsidR="00A420FC">
          <w:rPr>
            <w:noProof/>
            <w:webHidden/>
          </w:rPr>
          <w:instrText xml:space="preserve"> PAGEREF _Toc178342555 \h </w:instrText>
        </w:r>
        <w:r w:rsidR="00A420FC">
          <w:rPr>
            <w:noProof/>
            <w:webHidden/>
          </w:rPr>
        </w:r>
        <w:r w:rsidR="00A420FC">
          <w:rPr>
            <w:noProof/>
            <w:webHidden/>
          </w:rPr>
          <w:fldChar w:fldCharType="separate"/>
        </w:r>
        <w:r w:rsidR="00A420FC">
          <w:rPr>
            <w:noProof/>
            <w:webHidden/>
          </w:rPr>
          <w:t>7</w:t>
        </w:r>
        <w:r w:rsidR="00A420FC">
          <w:rPr>
            <w:noProof/>
            <w:webHidden/>
          </w:rPr>
          <w:fldChar w:fldCharType="end"/>
        </w:r>
      </w:hyperlink>
    </w:p>
    <w:p w14:paraId="21C175B2" w14:textId="7F09781D"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6" w:history="1">
        <w:r w:rsidR="00A420FC" w:rsidRPr="00E15197">
          <w:rPr>
            <w:rStyle w:val="Lienhypertexte"/>
            <w:noProof/>
          </w:rPr>
          <w:t>4.2.2.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Le choix des matériaux et des composants</w:t>
        </w:r>
        <w:r w:rsidR="00A420FC">
          <w:rPr>
            <w:noProof/>
            <w:webHidden/>
          </w:rPr>
          <w:tab/>
        </w:r>
        <w:r w:rsidR="00A420FC">
          <w:rPr>
            <w:noProof/>
            <w:webHidden/>
          </w:rPr>
          <w:fldChar w:fldCharType="begin"/>
        </w:r>
        <w:r w:rsidR="00A420FC">
          <w:rPr>
            <w:noProof/>
            <w:webHidden/>
          </w:rPr>
          <w:instrText xml:space="preserve"> PAGEREF _Toc178342556 \h </w:instrText>
        </w:r>
        <w:r w:rsidR="00A420FC">
          <w:rPr>
            <w:noProof/>
            <w:webHidden/>
          </w:rPr>
        </w:r>
        <w:r w:rsidR="00A420FC">
          <w:rPr>
            <w:noProof/>
            <w:webHidden/>
          </w:rPr>
          <w:fldChar w:fldCharType="separate"/>
        </w:r>
        <w:r w:rsidR="00A420FC">
          <w:rPr>
            <w:noProof/>
            <w:webHidden/>
          </w:rPr>
          <w:t>8</w:t>
        </w:r>
        <w:r w:rsidR="00A420FC">
          <w:rPr>
            <w:noProof/>
            <w:webHidden/>
          </w:rPr>
          <w:fldChar w:fldCharType="end"/>
        </w:r>
      </w:hyperlink>
    </w:p>
    <w:p w14:paraId="15CCFB38" w14:textId="48DD6220"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7" w:history="1">
        <w:r w:rsidR="00A420FC" w:rsidRPr="00E15197">
          <w:rPr>
            <w:rStyle w:val="Lienhypertexte"/>
            <w:noProof/>
          </w:rPr>
          <w:t>4.2.3.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Les problématiques inhérentes au développement antennaire</w:t>
        </w:r>
        <w:r w:rsidR="00A420FC">
          <w:rPr>
            <w:noProof/>
            <w:webHidden/>
          </w:rPr>
          <w:tab/>
        </w:r>
        <w:r w:rsidR="00A420FC">
          <w:rPr>
            <w:noProof/>
            <w:webHidden/>
          </w:rPr>
          <w:fldChar w:fldCharType="begin"/>
        </w:r>
        <w:r w:rsidR="00A420FC">
          <w:rPr>
            <w:noProof/>
            <w:webHidden/>
          </w:rPr>
          <w:instrText xml:space="preserve"> PAGEREF _Toc178342557 \h </w:instrText>
        </w:r>
        <w:r w:rsidR="00A420FC">
          <w:rPr>
            <w:noProof/>
            <w:webHidden/>
          </w:rPr>
        </w:r>
        <w:r w:rsidR="00A420FC">
          <w:rPr>
            <w:noProof/>
            <w:webHidden/>
          </w:rPr>
          <w:fldChar w:fldCharType="separate"/>
        </w:r>
        <w:r w:rsidR="00A420FC">
          <w:rPr>
            <w:noProof/>
            <w:webHidden/>
          </w:rPr>
          <w:t>8</w:t>
        </w:r>
        <w:r w:rsidR="00A420FC">
          <w:rPr>
            <w:noProof/>
            <w:webHidden/>
          </w:rPr>
          <w:fldChar w:fldCharType="end"/>
        </w:r>
      </w:hyperlink>
    </w:p>
    <w:p w14:paraId="73CE46BE" w14:textId="60757FD5"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8" w:history="1">
        <w:r w:rsidR="00A420FC" w:rsidRPr="00E15197">
          <w:rPr>
            <w:rStyle w:val="Lienhypertexte"/>
            <w:noProof/>
          </w:rPr>
          <w:t>4.2.4.</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reproduction des conditions réelles lors des simulations ou mesures en laboratoire</w:t>
        </w:r>
        <w:r w:rsidR="00A420FC">
          <w:rPr>
            <w:noProof/>
            <w:webHidden/>
          </w:rPr>
          <w:tab/>
        </w:r>
        <w:r w:rsidR="00A420FC">
          <w:rPr>
            <w:noProof/>
            <w:webHidden/>
          </w:rPr>
          <w:fldChar w:fldCharType="begin"/>
        </w:r>
        <w:r w:rsidR="00A420FC">
          <w:rPr>
            <w:noProof/>
            <w:webHidden/>
          </w:rPr>
          <w:instrText xml:space="preserve"> PAGEREF _Toc178342558 \h </w:instrText>
        </w:r>
        <w:r w:rsidR="00A420FC">
          <w:rPr>
            <w:noProof/>
            <w:webHidden/>
          </w:rPr>
        </w:r>
        <w:r w:rsidR="00A420FC">
          <w:rPr>
            <w:noProof/>
            <w:webHidden/>
          </w:rPr>
          <w:fldChar w:fldCharType="separate"/>
        </w:r>
        <w:r w:rsidR="00A420FC">
          <w:rPr>
            <w:noProof/>
            <w:webHidden/>
          </w:rPr>
          <w:t>9</w:t>
        </w:r>
        <w:r w:rsidR="00A420FC">
          <w:rPr>
            <w:noProof/>
            <w:webHidden/>
          </w:rPr>
          <w:fldChar w:fldCharType="end"/>
        </w:r>
      </w:hyperlink>
    </w:p>
    <w:p w14:paraId="4B7CD817" w14:textId="4E9CFD75"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9" w:history="1">
        <w:r w:rsidR="00A420FC" w:rsidRPr="00E15197">
          <w:rPr>
            <w:rStyle w:val="Lienhypertexte"/>
            <w:noProof/>
          </w:rPr>
          <w:t>4.2.5.</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sensibilité du système à la configuration</w:t>
        </w:r>
        <w:r w:rsidR="00A420FC">
          <w:rPr>
            <w:noProof/>
            <w:webHidden/>
          </w:rPr>
          <w:tab/>
        </w:r>
        <w:r w:rsidR="00A420FC">
          <w:rPr>
            <w:noProof/>
            <w:webHidden/>
          </w:rPr>
          <w:fldChar w:fldCharType="begin"/>
        </w:r>
        <w:r w:rsidR="00A420FC">
          <w:rPr>
            <w:noProof/>
            <w:webHidden/>
          </w:rPr>
          <w:instrText xml:space="preserve"> PAGEREF _Toc178342559 \h </w:instrText>
        </w:r>
        <w:r w:rsidR="00A420FC">
          <w:rPr>
            <w:noProof/>
            <w:webHidden/>
          </w:rPr>
        </w:r>
        <w:r w:rsidR="00A420FC">
          <w:rPr>
            <w:noProof/>
            <w:webHidden/>
          </w:rPr>
          <w:fldChar w:fldCharType="separate"/>
        </w:r>
        <w:r w:rsidR="00A420FC">
          <w:rPr>
            <w:noProof/>
            <w:webHidden/>
          </w:rPr>
          <w:t>9</w:t>
        </w:r>
        <w:r w:rsidR="00A420FC">
          <w:rPr>
            <w:noProof/>
            <w:webHidden/>
          </w:rPr>
          <w:fldChar w:fldCharType="end"/>
        </w:r>
      </w:hyperlink>
    </w:p>
    <w:p w14:paraId="0F7AC7F2" w14:textId="7FE09F1E"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0" w:history="1">
        <w:r w:rsidR="00A420FC" w:rsidRPr="00E15197">
          <w:rPr>
            <w:rStyle w:val="Lienhypertexte"/>
            <w:noProof/>
          </w:rPr>
          <w:t>4.2.6.</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récupération et le traitement des informations reçues par le système</w:t>
        </w:r>
        <w:r w:rsidR="00A420FC">
          <w:rPr>
            <w:noProof/>
            <w:webHidden/>
          </w:rPr>
          <w:tab/>
        </w:r>
        <w:r w:rsidR="00A420FC">
          <w:rPr>
            <w:noProof/>
            <w:webHidden/>
          </w:rPr>
          <w:fldChar w:fldCharType="begin"/>
        </w:r>
        <w:r w:rsidR="00A420FC">
          <w:rPr>
            <w:noProof/>
            <w:webHidden/>
          </w:rPr>
          <w:instrText xml:space="preserve"> PAGEREF _Toc178342560 \h </w:instrText>
        </w:r>
        <w:r w:rsidR="00A420FC">
          <w:rPr>
            <w:noProof/>
            <w:webHidden/>
          </w:rPr>
        </w:r>
        <w:r w:rsidR="00A420FC">
          <w:rPr>
            <w:noProof/>
            <w:webHidden/>
          </w:rPr>
          <w:fldChar w:fldCharType="separate"/>
        </w:r>
        <w:r w:rsidR="00A420FC">
          <w:rPr>
            <w:noProof/>
            <w:webHidden/>
          </w:rPr>
          <w:t>10</w:t>
        </w:r>
        <w:r w:rsidR="00A420FC">
          <w:rPr>
            <w:noProof/>
            <w:webHidden/>
          </w:rPr>
          <w:fldChar w:fldCharType="end"/>
        </w:r>
      </w:hyperlink>
    </w:p>
    <w:p w14:paraId="74553D5E" w14:textId="5E2A29A5"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1" w:history="1">
        <w:r w:rsidR="00A420FC" w:rsidRPr="00E15197">
          <w:rPr>
            <w:rStyle w:val="Lienhypertexte"/>
            <w:noProof/>
          </w:rPr>
          <w:t>4.2.7.</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L’atteinte des performances visées</w:t>
        </w:r>
        <w:r w:rsidR="00A420FC">
          <w:rPr>
            <w:noProof/>
            <w:webHidden/>
          </w:rPr>
          <w:tab/>
        </w:r>
        <w:r w:rsidR="00A420FC">
          <w:rPr>
            <w:noProof/>
            <w:webHidden/>
          </w:rPr>
          <w:fldChar w:fldCharType="begin"/>
        </w:r>
        <w:r w:rsidR="00A420FC">
          <w:rPr>
            <w:noProof/>
            <w:webHidden/>
          </w:rPr>
          <w:instrText xml:space="preserve"> PAGEREF _Toc178342561 \h </w:instrText>
        </w:r>
        <w:r w:rsidR="00A420FC">
          <w:rPr>
            <w:noProof/>
            <w:webHidden/>
          </w:rPr>
        </w:r>
        <w:r w:rsidR="00A420FC">
          <w:rPr>
            <w:noProof/>
            <w:webHidden/>
          </w:rPr>
          <w:fldChar w:fldCharType="separate"/>
        </w:r>
        <w:r w:rsidR="00A420FC">
          <w:rPr>
            <w:noProof/>
            <w:webHidden/>
          </w:rPr>
          <w:t>10</w:t>
        </w:r>
        <w:r w:rsidR="00A420FC">
          <w:rPr>
            <w:noProof/>
            <w:webHidden/>
          </w:rPr>
          <w:fldChar w:fldCharType="end"/>
        </w:r>
      </w:hyperlink>
    </w:p>
    <w:p w14:paraId="052030AB" w14:textId="61767BEF"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2" w:history="1">
        <w:r w:rsidR="00A420FC" w:rsidRPr="00E15197">
          <w:rPr>
            <w:rStyle w:val="Lienhypertexte"/>
            <w:noProof/>
          </w:rPr>
          <w:t>4.2.8.</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bonne interopérabilité / compatibilité des équipements</w:t>
        </w:r>
        <w:r w:rsidR="00A420FC">
          <w:rPr>
            <w:noProof/>
            <w:webHidden/>
          </w:rPr>
          <w:tab/>
        </w:r>
        <w:r w:rsidR="00A420FC">
          <w:rPr>
            <w:noProof/>
            <w:webHidden/>
          </w:rPr>
          <w:fldChar w:fldCharType="begin"/>
        </w:r>
        <w:r w:rsidR="00A420FC">
          <w:rPr>
            <w:noProof/>
            <w:webHidden/>
          </w:rPr>
          <w:instrText xml:space="preserve"> PAGEREF _Toc178342562 \h </w:instrText>
        </w:r>
        <w:r w:rsidR="00A420FC">
          <w:rPr>
            <w:noProof/>
            <w:webHidden/>
          </w:rPr>
        </w:r>
        <w:r w:rsidR="00A420FC">
          <w:rPr>
            <w:noProof/>
            <w:webHidden/>
          </w:rPr>
          <w:fldChar w:fldCharType="separate"/>
        </w:r>
        <w:r w:rsidR="00A420FC">
          <w:rPr>
            <w:noProof/>
            <w:webHidden/>
          </w:rPr>
          <w:t>11</w:t>
        </w:r>
        <w:r w:rsidR="00A420FC">
          <w:rPr>
            <w:noProof/>
            <w:webHidden/>
          </w:rPr>
          <w:fldChar w:fldCharType="end"/>
        </w:r>
      </w:hyperlink>
    </w:p>
    <w:p w14:paraId="3EF7CACA" w14:textId="293B5A7B"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3" w:history="1">
        <w:r w:rsidR="00A420FC" w:rsidRPr="00E15197">
          <w:rPr>
            <w:rStyle w:val="Lienhypertexte"/>
            <w:noProof/>
          </w:rPr>
          <w:t>4.2.9.</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Les problématiques liées au software</w:t>
        </w:r>
        <w:r w:rsidR="00A420FC">
          <w:rPr>
            <w:noProof/>
            <w:webHidden/>
          </w:rPr>
          <w:tab/>
        </w:r>
        <w:r w:rsidR="00A420FC">
          <w:rPr>
            <w:noProof/>
            <w:webHidden/>
          </w:rPr>
          <w:fldChar w:fldCharType="begin"/>
        </w:r>
        <w:r w:rsidR="00A420FC">
          <w:rPr>
            <w:noProof/>
            <w:webHidden/>
          </w:rPr>
          <w:instrText xml:space="preserve"> PAGEREF _Toc178342563 \h </w:instrText>
        </w:r>
        <w:r w:rsidR="00A420FC">
          <w:rPr>
            <w:noProof/>
            <w:webHidden/>
          </w:rPr>
        </w:r>
        <w:r w:rsidR="00A420FC">
          <w:rPr>
            <w:noProof/>
            <w:webHidden/>
          </w:rPr>
          <w:fldChar w:fldCharType="separate"/>
        </w:r>
        <w:r w:rsidR="00A420FC">
          <w:rPr>
            <w:noProof/>
            <w:webHidden/>
          </w:rPr>
          <w:t>11</w:t>
        </w:r>
        <w:r w:rsidR="00A420FC">
          <w:rPr>
            <w:noProof/>
            <w:webHidden/>
          </w:rPr>
          <w:fldChar w:fldCharType="end"/>
        </w:r>
      </w:hyperlink>
    </w:p>
    <w:p w14:paraId="432B89D7" w14:textId="0A5BA292" w:rsidR="00A420FC" w:rsidRDefault="0003134A">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8342564" w:history="1">
        <w:r w:rsidR="00A420FC" w:rsidRPr="00E15197">
          <w:rPr>
            <w:rStyle w:val="Lienhypertexte"/>
            <w:noProof/>
          </w:rPr>
          <w:t>4.2.10.</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L’obsolescence et la maintenabilité</w:t>
        </w:r>
        <w:r w:rsidR="00A420FC">
          <w:rPr>
            <w:noProof/>
            <w:webHidden/>
          </w:rPr>
          <w:tab/>
        </w:r>
        <w:r w:rsidR="00A420FC">
          <w:rPr>
            <w:noProof/>
            <w:webHidden/>
          </w:rPr>
          <w:fldChar w:fldCharType="begin"/>
        </w:r>
        <w:r w:rsidR="00A420FC">
          <w:rPr>
            <w:noProof/>
            <w:webHidden/>
          </w:rPr>
          <w:instrText xml:space="preserve"> PAGEREF _Toc178342564 \h </w:instrText>
        </w:r>
        <w:r w:rsidR="00A420FC">
          <w:rPr>
            <w:noProof/>
            <w:webHidden/>
          </w:rPr>
        </w:r>
        <w:r w:rsidR="00A420FC">
          <w:rPr>
            <w:noProof/>
            <w:webHidden/>
          </w:rPr>
          <w:fldChar w:fldCharType="separate"/>
        </w:r>
        <w:r w:rsidR="00A420FC">
          <w:rPr>
            <w:noProof/>
            <w:webHidden/>
          </w:rPr>
          <w:t>11</w:t>
        </w:r>
        <w:r w:rsidR="00A420FC">
          <w:rPr>
            <w:noProof/>
            <w:webHidden/>
          </w:rPr>
          <w:fldChar w:fldCharType="end"/>
        </w:r>
      </w:hyperlink>
    </w:p>
    <w:p w14:paraId="7853CA81" w14:textId="741D41DB" w:rsidR="00A420FC" w:rsidRDefault="0003134A">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8342565" w:history="1">
        <w:r w:rsidR="00A420FC" w:rsidRPr="00E15197">
          <w:rPr>
            <w:rStyle w:val="Lienhypertexte"/>
            <w:noProof/>
          </w:rPr>
          <w:t>4.2.11.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La calibration du réseau antennaire</w:t>
        </w:r>
        <w:r w:rsidR="00A420FC">
          <w:rPr>
            <w:noProof/>
            <w:webHidden/>
          </w:rPr>
          <w:tab/>
        </w:r>
        <w:r w:rsidR="00A420FC">
          <w:rPr>
            <w:noProof/>
            <w:webHidden/>
          </w:rPr>
          <w:fldChar w:fldCharType="begin"/>
        </w:r>
        <w:r w:rsidR="00A420FC">
          <w:rPr>
            <w:noProof/>
            <w:webHidden/>
          </w:rPr>
          <w:instrText xml:space="preserve"> PAGEREF _Toc178342565 \h </w:instrText>
        </w:r>
        <w:r w:rsidR="00A420FC">
          <w:rPr>
            <w:noProof/>
            <w:webHidden/>
          </w:rPr>
        </w:r>
        <w:r w:rsidR="00A420FC">
          <w:rPr>
            <w:noProof/>
            <w:webHidden/>
          </w:rPr>
          <w:fldChar w:fldCharType="separate"/>
        </w:r>
        <w:r w:rsidR="00A420FC">
          <w:rPr>
            <w:noProof/>
            <w:webHidden/>
          </w:rPr>
          <w:t>12</w:t>
        </w:r>
        <w:r w:rsidR="00A420FC">
          <w:rPr>
            <w:noProof/>
            <w:webHidden/>
          </w:rPr>
          <w:fldChar w:fldCharType="end"/>
        </w:r>
      </w:hyperlink>
    </w:p>
    <w:p w14:paraId="418CA90E" w14:textId="2A268664"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66" w:history="1">
        <w:r w:rsidR="00A420FC" w:rsidRPr="00E15197">
          <w:rPr>
            <w:rStyle w:val="Lienhypertexte"/>
            <w:noProof/>
          </w:rPr>
          <w:t>4.3.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Présentation des connaissances existantes et accessibles</w:t>
        </w:r>
        <w:r w:rsidR="00A420FC">
          <w:rPr>
            <w:noProof/>
            <w:webHidden/>
          </w:rPr>
          <w:tab/>
        </w:r>
        <w:r w:rsidR="00A420FC">
          <w:rPr>
            <w:noProof/>
            <w:webHidden/>
          </w:rPr>
          <w:fldChar w:fldCharType="begin"/>
        </w:r>
        <w:r w:rsidR="00A420FC">
          <w:rPr>
            <w:noProof/>
            <w:webHidden/>
          </w:rPr>
          <w:instrText xml:space="preserve"> PAGEREF _Toc178342566 \h </w:instrText>
        </w:r>
        <w:r w:rsidR="00A420FC">
          <w:rPr>
            <w:noProof/>
            <w:webHidden/>
          </w:rPr>
        </w:r>
        <w:r w:rsidR="00A420FC">
          <w:rPr>
            <w:noProof/>
            <w:webHidden/>
          </w:rPr>
          <w:fldChar w:fldCharType="separate"/>
        </w:r>
        <w:r w:rsidR="00A420FC">
          <w:rPr>
            <w:noProof/>
            <w:webHidden/>
          </w:rPr>
          <w:t>12</w:t>
        </w:r>
        <w:r w:rsidR="00A420FC">
          <w:rPr>
            <w:noProof/>
            <w:webHidden/>
          </w:rPr>
          <w:fldChar w:fldCharType="end"/>
        </w:r>
      </w:hyperlink>
    </w:p>
    <w:p w14:paraId="4C3E5108" w14:textId="565AB6F7"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7" w:history="1">
        <w:r w:rsidR="00A420FC" w:rsidRPr="00E15197">
          <w:rPr>
            <w:rStyle w:val="Lienhypertexte"/>
            <w:noProof/>
          </w:rPr>
          <w:t>4.3.1.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Connaissances existantes sur les systèmes antennaires de goniométrie</w:t>
        </w:r>
        <w:r w:rsidR="00A420FC">
          <w:rPr>
            <w:noProof/>
            <w:webHidden/>
          </w:rPr>
          <w:tab/>
        </w:r>
        <w:r w:rsidR="00A420FC">
          <w:rPr>
            <w:noProof/>
            <w:webHidden/>
          </w:rPr>
          <w:fldChar w:fldCharType="begin"/>
        </w:r>
        <w:r w:rsidR="00A420FC">
          <w:rPr>
            <w:noProof/>
            <w:webHidden/>
          </w:rPr>
          <w:instrText xml:space="preserve"> PAGEREF _Toc178342567 \h </w:instrText>
        </w:r>
        <w:r w:rsidR="00A420FC">
          <w:rPr>
            <w:noProof/>
            <w:webHidden/>
          </w:rPr>
        </w:r>
        <w:r w:rsidR="00A420FC">
          <w:rPr>
            <w:noProof/>
            <w:webHidden/>
          </w:rPr>
          <w:fldChar w:fldCharType="separate"/>
        </w:r>
        <w:r w:rsidR="00A420FC">
          <w:rPr>
            <w:noProof/>
            <w:webHidden/>
          </w:rPr>
          <w:t>13</w:t>
        </w:r>
        <w:r w:rsidR="00A420FC">
          <w:rPr>
            <w:noProof/>
            <w:webHidden/>
          </w:rPr>
          <w:fldChar w:fldCharType="end"/>
        </w:r>
      </w:hyperlink>
    </w:p>
    <w:p w14:paraId="0DB77CAC" w14:textId="05471A42"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8" w:history="1">
        <w:r w:rsidR="00A420FC" w:rsidRPr="00E15197">
          <w:rPr>
            <w:rStyle w:val="Lienhypertexte"/>
            <w:noProof/>
          </w:rPr>
          <w:t>4.3.2.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Connaissances existantes sur l’intégration de système antennaire sur un porteur</w:t>
        </w:r>
        <w:r w:rsidR="00A420FC">
          <w:rPr>
            <w:noProof/>
            <w:webHidden/>
          </w:rPr>
          <w:tab/>
        </w:r>
        <w:r w:rsidR="00A420FC">
          <w:rPr>
            <w:noProof/>
            <w:webHidden/>
          </w:rPr>
          <w:fldChar w:fldCharType="begin"/>
        </w:r>
        <w:r w:rsidR="00A420FC">
          <w:rPr>
            <w:noProof/>
            <w:webHidden/>
          </w:rPr>
          <w:instrText xml:space="preserve"> PAGEREF _Toc178342568 \h </w:instrText>
        </w:r>
        <w:r w:rsidR="00A420FC">
          <w:rPr>
            <w:noProof/>
            <w:webHidden/>
          </w:rPr>
        </w:r>
        <w:r w:rsidR="00A420FC">
          <w:rPr>
            <w:noProof/>
            <w:webHidden/>
          </w:rPr>
          <w:fldChar w:fldCharType="separate"/>
        </w:r>
        <w:r w:rsidR="00A420FC">
          <w:rPr>
            <w:noProof/>
            <w:webHidden/>
          </w:rPr>
          <w:t>20</w:t>
        </w:r>
        <w:r w:rsidR="00A420FC">
          <w:rPr>
            <w:noProof/>
            <w:webHidden/>
          </w:rPr>
          <w:fldChar w:fldCharType="end"/>
        </w:r>
      </w:hyperlink>
    </w:p>
    <w:p w14:paraId="53368104" w14:textId="4FFA95FB"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9" w:history="1">
        <w:r w:rsidR="00A420FC" w:rsidRPr="00E15197">
          <w:rPr>
            <w:rStyle w:val="Lienhypertexte"/>
            <w:noProof/>
          </w:rPr>
          <w:t>4.3.3.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Connaissances existantes sur les algorithmes de détection et de localisation de sources</w:t>
        </w:r>
        <w:r w:rsidR="00A420FC">
          <w:rPr>
            <w:noProof/>
            <w:webHidden/>
          </w:rPr>
          <w:tab/>
        </w:r>
        <w:r w:rsidR="00A420FC">
          <w:rPr>
            <w:noProof/>
            <w:webHidden/>
          </w:rPr>
          <w:fldChar w:fldCharType="begin"/>
        </w:r>
        <w:r w:rsidR="00A420FC">
          <w:rPr>
            <w:noProof/>
            <w:webHidden/>
          </w:rPr>
          <w:instrText xml:space="preserve"> PAGEREF _Toc178342569 \h </w:instrText>
        </w:r>
        <w:r w:rsidR="00A420FC">
          <w:rPr>
            <w:noProof/>
            <w:webHidden/>
          </w:rPr>
        </w:r>
        <w:r w:rsidR="00A420FC">
          <w:rPr>
            <w:noProof/>
            <w:webHidden/>
          </w:rPr>
          <w:fldChar w:fldCharType="separate"/>
        </w:r>
        <w:r w:rsidR="00A420FC">
          <w:rPr>
            <w:noProof/>
            <w:webHidden/>
          </w:rPr>
          <w:t>21</w:t>
        </w:r>
        <w:r w:rsidR="00A420FC">
          <w:rPr>
            <w:noProof/>
            <w:webHidden/>
          </w:rPr>
          <w:fldChar w:fldCharType="end"/>
        </w:r>
      </w:hyperlink>
    </w:p>
    <w:p w14:paraId="6D004892" w14:textId="3608DFB3"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0" w:history="1">
        <w:r w:rsidR="00A420FC" w:rsidRPr="00E15197">
          <w:rPr>
            <w:rStyle w:val="Lienhypertexte"/>
            <w:noProof/>
          </w:rPr>
          <w:t>4.3.4.</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Conclusions et limites de l’état de l’art</w:t>
        </w:r>
        <w:r w:rsidR="00A420FC">
          <w:rPr>
            <w:noProof/>
            <w:webHidden/>
          </w:rPr>
          <w:tab/>
        </w:r>
        <w:r w:rsidR="00A420FC">
          <w:rPr>
            <w:noProof/>
            <w:webHidden/>
          </w:rPr>
          <w:fldChar w:fldCharType="begin"/>
        </w:r>
        <w:r w:rsidR="00A420FC">
          <w:rPr>
            <w:noProof/>
            <w:webHidden/>
          </w:rPr>
          <w:instrText xml:space="preserve"> PAGEREF _Toc178342570 \h </w:instrText>
        </w:r>
        <w:r w:rsidR="00A420FC">
          <w:rPr>
            <w:noProof/>
            <w:webHidden/>
          </w:rPr>
        </w:r>
        <w:r w:rsidR="00A420FC">
          <w:rPr>
            <w:noProof/>
            <w:webHidden/>
          </w:rPr>
          <w:fldChar w:fldCharType="separate"/>
        </w:r>
        <w:r w:rsidR="00A420FC">
          <w:rPr>
            <w:noProof/>
            <w:webHidden/>
          </w:rPr>
          <w:t>25</w:t>
        </w:r>
        <w:r w:rsidR="00A420FC">
          <w:rPr>
            <w:noProof/>
            <w:webHidden/>
          </w:rPr>
          <w:fldChar w:fldCharType="end"/>
        </w:r>
      </w:hyperlink>
    </w:p>
    <w:p w14:paraId="3EED0C3D" w14:textId="42D44BAD"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71" w:history="1">
        <w:r w:rsidR="00A420FC" w:rsidRPr="00E15197">
          <w:rPr>
            <w:rStyle w:val="Lienhypertexte"/>
            <w:noProof/>
          </w:rPr>
          <w:t>5.</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Contributions scientifiques, techniques ou technologiques</w:t>
        </w:r>
        <w:r w:rsidR="00A420FC">
          <w:rPr>
            <w:noProof/>
            <w:webHidden/>
          </w:rPr>
          <w:tab/>
        </w:r>
        <w:r w:rsidR="00A420FC">
          <w:rPr>
            <w:noProof/>
            <w:webHidden/>
          </w:rPr>
          <w:fldChar w:fldCharType="begin"/>
        </w:r>
        <w:r w:rsidR="00A420FC">
          <w:rPr>
            <w:noProof/>
            <w:webHidden/>
          </w:rPr>
          <w:instrText xml:space="preserve"> PAGEREF _Toc178342571 \h </w:instrText>
        </w:r>
        <w:r w:rsidR="00A420FC">
          <w:rPr>
            <w:noProof/>
            <w:webHidden/>
          </w:rPr>
        </w:r>
        <w:r w:rsidR="00A420FC">
          <w:rPr>
            <w:noProof/>
            <w:webHidden/>
          </w:rPr>
          <w:fldChar w:fldCharType="separate"/>
        </w:r>
        <w:r w:rsidR="00A420FC">
          <w:rPr>
            <w:noProof/>
            <w:webHidden/>
          </w:rPr>
          <w:t>26</w:t>
        </w:r>
        <w:r w:rsidR="00A420FC">
          <w:rPr>
            <w:noProof/>
            <w:webHidden/>
          </w:rPr>
          <w:fldChar w:fldCharType="end"/>
        </w:r>
      </w:hyperlink>
    </w:p>
    <w:p w14:paraId="26FB5C19" w14:textId="4B337086"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72" w:history="1">
        <w:r w:rsidR="00A420FC" w:rsidRPr="00E15197">
          <w:rPr>
            <w:rStyle w:val="Lienhypertexte"/>
            <w:noProof/>
          </w:rPr>
          <w:t>6.</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Description de la démarche suivie et des travaux réalisés</w:t>
        </w:r>
        <w:r w:rsidR="00A420FC">
          <w:rPr>
            <w:noProof/>
            <w:webHidden/>
          </w:rPr>
          <w:tab/>
        </w:r>
        <w:r w:rsidR="00A420FC">
          <w:rPr>
            <w:noProof/>
            <w:webHidden/>
          </w:rPr>
          <w:fldChar w:fldCharType="begin"/>
        </w:r>
        <w:r w:rsidR="00A420FC">
          <w:rPr>
            <w:noProof/>
            <w:webHidden/>
          </w:rPr>
          <w:instrText xml:space="preserve"> PAGEREF _Toc178342572 \h </w:instrText>
        </w:r>
        <w:r w:rsidR="00A420FC">
          <w:rPr>
            <w:noProof/>
            <w:webHidden/>
          </w:rPr>
        </w:r>
        <w:r w:rsidR="00A420FC">
          <w:rPr>
            <w:noProof/>
            <w:webHidden/>
          </w:rPr>
          <w:fldChar w:fldCharType="separate"/>
        </w:r>
        <w:r w:rsidR="00A420FC">
          <w:rPr>
            <w:noProof/>
            <w:webHidden/>
          </w:rPr>
          <w:t>27</w:t>
        </w:r>
        <w:r w:rsidR="00A420FC">
          <w:rPr>
            <w:noProof/>
            <w:webHidden/>
          </w:rPr>
          <w:fldChar w:fldCharType="end"/>
        </w:r>
      </w:hyperlink>
    </w:p>
    <w:p w14:paraId="1409000E" w14:textId="6727F582"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73" w:history="1">
        <w:r w:rsidR="00A420FC" w:rsidRPr="00E15197">
          <w:rPr>
            <w:rStyle w:val="Lienhypertexte"/>
            <w:noProof/>
          </w:rPr>
          <w:t>6.1.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Axe 1 : Amélioration de l’intégration du réseau antennaire dans une nacelle avec un profil allongé sans pertes de performances</w:t>
        </w:r>
        <w:r w:rsidR="00A420FC">
          <w:rPr>
            <w:noProof/>
            <w:webHidden/>
          </w:rPr>
          <w:tab/>
        </w:r>
        <w:r w:rsidR="00A420FC">
          <w:rPr>
            <w:noProof/>
            <w:webHidden/>
          </w:rPr>
          <w:fldChar w:fldCharType="begin"/>
        </w:r>
        <w:r w:rsidR="00A420FC">
          <w:rPr>
            <w:noProof/>
            <w:webHidden/>
          </w:rPr>
          <w:instrText xml:space="preserve"> PAGEREF _Toc178342573 \h </w:instrText>
        </w:r>
        <w:r w:rsidR="00A420FC">
          <w:rPr>
            <w:noProof/>
            <w:webHidden/>
          </w:rPr>
        </w:r>
        <w:r w:rsidR="00A420FC">
          <w:rPr>
            <w:noProof/>
            <w:webHidden/>
          </w:rPr>
          <w:fldChar w:fldCharType="separate"/>
        </w:r>
        <w:r w:rsidR="00A420FC">
          <w:rPr>
            <w:noProof/>
            <w:webHidden/>
          </w:rPr>
          <w:t>28</w:t>
        </w:r>
        <w:r w:rsidR="00A420FC">
          <w:rPr>
            <w:noProof/>
            <w:webHidden/>
          </w:rPr>
          <w:fldChar w:fldCharType="end"/>
        </w:r>
      </w:hyperlink>
    </w:p>
    <w:p w14:paraId="3853CBD0" w14:textId="7136182D"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4" w:history="1">
        <w:r w:rsidR="00A420FC" w:rsidRPr="00E15197">
          <w:rPr>
            <w:rStyle w:val="Lienhypertexte"/>
            <w:noProof/>
          </w:rPr>
          <w:t>6.1.1.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Conception d’une nouvelle architecture du réseau antennaire</w:t>
        </w:r>
        <w:r w:rsidR="00A420FC">
          <w:rPr>
            <w:noProof/>
            <w:webHidden/>
          </w:rPr>
          <w:tab/>
        </w:r>
        <w:r w:rsidR="00A420FC">
          <w:rPr>
            <w:noProof/>
            <w:webHidden/>
          </w:rPr>
          <w:fldChar w:fldCharType="begin"/>
        </w:r>
        <w:r w:rsidR="00A420FC">
          <w:rPr>
            <w:noProof/>
            <w:webHidden/>
          </w:rPr>
          <w:instrText xml:space="preserve"> PAGEREF _Toc178342574 \h </w:instrText>
        </w:r>
        <w:r w:rsidR="00A420FC">
          <w:rPr>
            <w:noProof/>
            <w:webHidden/>
          </w:rPr>
        </w:r>
        <w:r w:rsidR="00A420FC">
          <w:rPr>
            <w:noProof/>
            <w:webHidden/>
          </w:rPr>
          <w:fldChar w:fldCharType="separate"/>
        </w:r>
        <w:r w:rsidR="00A420FC">
          <w:rPr>
            <w:noProof/>
            <w:webHidden/>
          </w:rPr>
          <w:t>28</w:t>
        </w:r>
        <w:r w:rsidR="00A420FC">
          <w:rPr>
            <w:noProof/>
            <w:webHidden/>
          </w:rPr>
          <w:fldChar w:fldCharType="end"/>
        </w:r>
      </w:hyperlink>
    </w:p>
    <w:p w14:paraId="01BEC348" w14:textId="714FA880"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5" w:history="1">
        <w:r w:rsidR="00A420FC" w:rsidRPr="00E15197">
          <w:rPr>
            <w:rStyle w:val="Lienhypertexte"/>
            <w:noProof/>
          </w:rPr>
          <w:t>6.1.2.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Expérimentation du réseau antennaire seul</w:t>
        </w:r>
        <w:r w:rsidR="00A420FC">
          <w:rPr>
            <w:noProof/>
            <w:webHidden/>
          </w:rPr>
          <w:tab/>
        </w:r>
        <w:r w:rsidR="00A420FC">
          <w:rPr>
            <w:noProof/>
            <w:webHidden/>
          </w:rPr>
          <w:fldChar w:fldCharType="begin"/>
        </w:r>
        <w:r w:rsidR="00A420FC">
          <w:rPr>
            <w:noProof/>
            <w:webHidden/>
          </w:rPr>
          <w:instrText xml:space="preserve"> PAGEREF _Toc178342575 \h </w:instrText>
        </w:r>
        <w:r w:rsidR="00A420FC">
          <w:rPr>
            <w:noProof/>
            <w:webHidden/>
          </w:rPr>
        </w:r>
        <w:r w:rsidR="00A420FC">
          <w:rPr>
            <w:noProof/>
            <w:webHidden/>
          </w:rPr>
          <w:fldChar w:fldCharType="separate"/>
        </w:r>
        <w:r w:rsidR="00A420FC">
          <w:rPr>
            <w:noProof/>
            <w:webHidden/>
          </w:rPr>
          <w:t>30</w:t>
        </w:r>
        <w:r w:rsidR="00A420FC">
          <w:rPr>
            <w:noProof/>
            <w:webHidden/>
          </w:rPr>
          <w:fldChar w:fldCharType="end"/>
        </w:r>
      </w:hyperlink>
    </w:p>
    <w:p w14:paraId="0E565708" w14:textId="54D20556"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6" w:history="1">
        <w:r w:rsidR="00A420FC" w:rsidRPr="00E15197">
          <w:rPr>
            <w:rStyle w:val="Lienhypertexte"/>
            <w:noProof/>
          </w:rPr>
          <w:t>6.1.3.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Intégration et expérimentation du réseau antennaire sous l’aile</w:t>
        </w:r>
        <w:r w:rsidR="00A420FC">
          <w:rPr>
            <w:noProof/>
            <w:webHidden/>
          </w:rPr>
          <w:tab/>
        </w:r>
        <w:r w:rsidR="00A420FC">
          <w:rPr>
            <w:noProof/>
            <w:webHidden/>
          </w:rPr>
          <w:fldChar w:fldCharType="begin"/>
        </w:r>
        <w:r w:rsidR="00A420FC">
          <w:rPr>
            <w:noProof/>
            <w:webHidden/>
          </w:rPr>
          <w:instrText xml:space="preserve"> PAGEREF _Toc178342576 \h </w:instrText>
        </w:r>
        <w:r w:rsidR="00A420FC">
          <w:rPr>
            <w:noProof/>
            <w:webHidden/>
          </w:rPr>
        </w:r>
        <w:r w:rsidR="00A420FC">
          <w:rPr>
            <w:noProof/>
            <w:webHidden/>
          </w:rPr>
          <w:fldChar w:fldCharType="separate"/>
        </w:r>
        <w:r w:rsidR="00A420FC">
          <w:rPr>
            <w:noProof/>
            <w:webHidden/>
          </w:rPr>
          <w:t>34</w:t>
        </w:r>
        <w:r w:rsidR="00A420FC">
          <w:rPr>
            <w:noProof/>
            <w:webHidden/>
          </w:rPr>
          <w:fldChar w:fldCharType="end"/>
        </w:r>
      </w:hyperlink>
    </w:p>
    <w:p w14:paraId="21559864" w14:textId="11536DC0"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7" w:history="1">
        <w:r w:rsidR="00A420FC" w:rsidRPr="00E15197">
          <w:rPr>
            <w:rStyle w:val="Lienhypertexte"/>
            <w:noProof/>
          </w:rPr>
          <w:t>6.1.4.</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Comparaison au réseau antennaire du système FlashHawk</w:t>
        </w:r>
        <w:r w:rsidR="00A420FC">
          <w:rPr>
            <w:noProof/>
            <w:webHidden/>
          </w:rPr>
          <w:tab/>
        </w:r>
        <w:r w:rsidR="00A420FC">
          <w:rPr>
            <w:noProof/>
            <w:webHidden/>
          </w:rPr>
          <w:fldChar w:fldCharType="begin"/>
        </w:r>
        <w:r w:rsidR="00A420FC">
          <w:rPr>
            <w:noProof/>
            <w:webHidden/>
          </w:rPr>
          <w:instrText xml:space="preserve"> PAGEREF _Toc178342577 \h </w:instrText>
        </w:r>
        <w:r w:rsidR="00A420FC">
          <w:rPr>
            <w:noProof/>
            <w:webHidden/>
          </w:rPr>
        </w:r>
        <w:r w:rsidR="00A420FC">
          <w:rPr>
            <w:noProof/>
            <w:webHidden/>
          </w:rPr>
          <w:fldChar w:fldCharType="separate"/>
        </w:r>
        <w:r w:rsidR="00A420FC">
          <w:rPr>
            <w:noProof/>
            <w:webHidden/>
          </w:rPr>
          <w:t>41</w:t>
        </w:r>
        <w:r w:rsidR="00A420FC">
          <w:rPr>
            <w:noProof/>
            <w:webHidden/>
          </w:rPr>
          <w:fldChar w:fldCharType="end"/>
        </w:r>
      </w:hyperlink>
    </w:p>
    <w:p w14:paraId="6BC3ED92" w14:textId="69BD183F"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8" w:history="1">
        <w:r w:rsidR="00A420FC" w:rsidRPr="00E15197">
          <w:rPr>
            <w:rStyle w:val="Lienhypertexte"/>
            <w:noProof/>
          </w:rPr>
          <w:t>6.1.5.</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Conclusion des travaux menés concernant l’amélioration de l’intégration du réseau antennaire dans une nacelle avec un profil allongé sans pertes de performances</w:t>
        </w:r>
        <w:r w:rsidR="00A420FC">
          <w:rPr>
            <w:noProof/>
            <w:webHidden/>
          </w:rPr>
          <w:tab/>
        </w:r>
        <w:r w:rsidR="00A420FC">
          <w:rPr>
            <w:noProof/>
            <w:webHidden/>
          </w:rPr>
          <w:fldChar w:fldCharType="begin"/>
        </w:r>
        <w:r w:rsidR="00A420FC">
          <w:rPr>
            <w:noProof/>
            <w:webHidden/>
          </w:rPr>
          <w:instrText xml:space="preserve"> PAGEREF _Toc178342578 \h </w:instrText>
        </w:r>
        <w:r w:rsidR="00A420FC">
          <w:rPr>
            <w:noProof/>
            <w:webHidden/>
          </w:rPr>
        </w:r>
        <w:r w:rsidR="00A420FC">
          <w:rPr>
            <w:noProof/>
            <w:webHidden/>
          </w:rPr>
          <w:fldChar w:fldCharType="separate"/>
        </w:r>
        <w:r w:rsidR="00A420FC">
          <w:rPr>
            <w:noProof/>
            <w:webHidden/>
          </w:rPr>
          <w:t>42</w:t>
        </w:r>
        <w:r w:rsidR="00A420FC">
          <w:rPr>
            <w:noProof/>
            <w:webHidden/>
          </w:rPr>
          <w:fldChar w:fldCharType="end"/>
        </w:r>
      </w:hyperlink>
    </w:p>
    <w:p w14:paraId="567DF18C" w14:textId="32312F06"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79" w:history="1">
        <w:r w:rsidR="00A420FC" w:rsidRPr="00E15197">
          <w:rPr>
            <w:rStyle w:val="Lienhypertexte"/>
            <w:noProof/>
          </w:rPr>
          <w:t>6.2.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Axe 2 : Étude de l’intégration du système FlashHawk sous l’aile d’un porteur</w:t>
        </w:r>
        <w:r w:rsidR="00A420FC">
          <w:rPr>
            <w:noProof/>
            <w:webHidden/>
          </w:rPr>
          <w:tab/>
        </w:r>
        <w:r w:rsidR="00A420FC">
          <w:rPr>
            <w:noProof/>
            <w:webHidden/>
          </w:rPr>
          <w:fldChar w:fldCharType="begin"/>
        </w:r>
        <w:r w:rsidR="00A420FC">
          <w:rPr>
            <w:noProof/>
            <w:webHidden/>
          </w:rPr>
          <w:instrText xml:space="preserve"> PAGEREF _Toc178342579 \h </w:instrText>
        </w:r>
        <w:r w:rsidR="00A420FC">
          <w:rPr>
            <w:noProof/>
            <w:webHidden/>
          </w:rPr>
        </w:r>
        <w:r w:rsidR="00A420FC">
          <w:rPr>
            <w:noProof/>
            <w:webHidden/>
          </w:rPr>
          <w:fldChar w:fldCharType="separate"/>
        </w:r>
        <w:r w:rsidR="00A420FC">
          <w:rPr>
            <w:noProof/>
            <w:webHidden/>
          </w:rPr>
          <w:t>43</w:t>
        </w:r>
        <w:r w:rsidR="00A420FC">
          <w:rPr>
            <w:noProof/>
            <w:webHidden/>
          </w:rPr>
          <w:fldChar w:fldCharType="end"/>
        </w:r>
      </w:hyperlink>
    </w:p>
    <w:p w14:paraId="38A87D46" w14:textId="22398C39"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0" w:history="1">
        <w:r w:rsidR="00A420FC" w:rsidRPr="00E15197">
          <w:rPr>
            <w:rStyle w:val="Lienhypertexte"/>
            <w:noProof/>
          </w:rPr>
          <w:t>6.2.1.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Étude de l’influence de l’avion sur les diagrammes de rayonnement du réseau antennaire</w:t>
        </w:r>
        <w:r w:rsidR="00A420FC">
          <w:rPr>
            <w:noProof/>
            <w:webHidden/>
          </w:rPr>
          <w:tab/>
        </w:r>
        <w:r w:rsidR="00A420FC">
          <w:rPr>
            <w:noProof/>
            <w:webHidden/>
          </w:rPr>
          <w:fldChar w:fldCharType="begin"/>
        </w:r>
        <w:r w:rsidR="00A420FC">
          <w:rPr>
            <w:noProof/>
            <w:webHidden/>
          </w:rPr>
          <w:instrText xml:space="preserve"> PAGEREF _Toc178342580 \h </w:instrText>
        </w:r>
        <w:r w:rsidR="00A420FC">
          <w:rPr>
            <w:noProof/>
            <w:webHidden/>
          </w:rPr>
        </w:r>
        <w:r w:rsidR="00A420FC">
          <w:rPr>
            <w:noProof/>
            <w:webHidden/>
          </w:rPr>
          <w:fldChar w:fldCharType="separate"/>
        </w:r>
        <w:r w:rsidR="00A420FC">
          <w:rPr>
            <w:noProof/>
            <w:webHidden/>
          </w:rPr>
          <w:t>43</w:t>
        </w:r>
        <w:r w:rsidR="00A420FC">
          <w:rPr>
            <w:noProof/>
            <w:webHidden/>
          </w:rPr>
          <w:fldChar w:fldCharType="end"/>
        </w:r>
      </w:hyperlink>
    </w:p>
    <w:p w14:paraId="32DAB21C" w14:textId="654C96D9"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1" w:history="1">
        <w:r w:rsidR="00A420FC" w:rsidRPr="00E15197">
          <w:rPr>
            <w:rStyle w:val="Lienhypertexte"/>
            <w:noProof/>
          </w:rPr>
          <w:t>6.2.2.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Analyse de la dégradation de la localisation</w:t>
        </w:r>
        <w:r w:rsidR="00A420FC">
          <w:rPr>
            <w:noProof/>
            <w:webHidden/>
          </w:rPr>
          <w:tab/>
        </w:r>
        <w:r w:rsidR="00A420FC">
          <w:rPr>
            <w:noProof/>
            <w:webHidden/>
          </w:rPr>
          <w:fldChar w:fldCharType="begin"/>
        </w:r>
        <w:r w:rsidR="00A420FC">
          <w:rPr>
            <w:noProof/>
            <w:webHidden/>
          </w:rPr>
          <w:instrText xml:space="preserve"> PAGEREF _Toc178342581 \h </w:instrText>
        </w:r>
        <w:r w:rsidR="00A420FC">
          <w:rPr>
            <w:noProof/>
            <w:webHidden/>
          </w:rPr>
        </w:r>
        <w:r w:rsidR="00A420FC">
          <w:rPr>
            <w:noProof/>
            <w:webHidden/>
          </w:rPr>
          <w:fldChar w:fldCharType="separate"/>
        </w:r>
        <w:r w:rsidR="00A420FC">
          <w:rPr>
            <w:noProof/>
            <w:webHidden/>
          </w:rPr>
          <w:t>50</w:t>
        </w:r>
        <w:r w:rsidR="00A420FC">
          <w:rPr>
            <w:noProof/>
            <w:webHidden/>
          </w:rPr>
          <w:fldChar w:fldCharType="end"/>
        </w:r>
      </w:hyperlink>
    </w:p>
    <w:p w14:paraId="0AEFA12F" w14:textId="14EC7117"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2" w:history="1">
        <w:r w:rsidR="00A420FC" w:rsidRPr="00E15197">
          <w:rPr>
            <w:rStyle w:val="Lienhypertexte"/>
            <w:noProof/>
          </w:rPr>
          <w:t>6.2.3.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Étude de couplage entre les émetteurs embarqués et le réseau antennaire</w:t>
        </w:r>
        <w:r w:rsidR="00A420FC">
          <w:rPr>
            <w:noProof/>
            <w:webHidden/>
          </w:rPr>
          <w:tab/>
        </w:r>
        <w:r w:rsidR="00A420FC">
          <w:rPr>
            <w:noProof/>
            <w:webHidden/>
          </w:rPr>
          <w:fldChar w:fldCharType="begin"/>
        </w:r>
        <w:r w:rsidR="00A420FC">
          <w:rPr>
            <w:noProof/>
            <w:webHidden/>
          </w:rPr>
          <w:instrText xml:space="preserve"> PAGEREF _Toc178342582 \h </w:instrText>
        </w:r>
        <w:r w:rsidR="00A420FC">
          <w:rPr>
            <w:noProof/>
            <w:webHidden/>
          </w:rPr>
        </w:r>
        <w:r w:rsidR="00A420FC">
          <w:rPr>
            <w:noProof/>
            <w:webHidden/>
          </w:rPr>
          <w:fldChar w:fldCharType="separate"/>
        </w:r>
        <w:r w:rsidR="00A420FC">
          <w:rPr>
            <w:noProof/>
            <w:webHidden/>
          </w:rPr>
          <w:t>51</w:t>
        </w:r>
        <w:r w:rsidR="00A420FC">
          <w:rPr>
            <w:noProof/>
            <w:webHidden/>
          </w:rPr>
          <w:fldChar w:fldCharType="end"/>
        </w:r>
      </w:hyperlink>
    </w:p>
    <w:p w14:paraId="260746B7" w14:textId="29CB43DB"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3" w:history="1">
        <w:r w:rsidR="00A420FC" w:rsidRPr="00E15197">
          <w:rPr>
            <w:rStyle w:val="Lienhypertexte"/>
            <w:noProof/>
          </w:rPr>
          <w:t>6.2.4.</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Conclusion des travaux menés concernant l’étude de l’intégration du système FlashHawk sous l’aile d’un porteur</w:t>
        </w:r>
        <w:r w:rsidR="00A420FC">
          <w:rPr>
            <w:noProof/>
            <w:webHidden/>
          </w:rPr>
          <w:tab/>
        </w:r>
        <w:r w:rsidR="00A420FC">
          <w:rPr>
            <w:noProof/>
            <w:webHidden/>
          </w:rPr>
          <w:fldChar w:fldCharType="begin"/>
        </w:r>
        <w:r w:rsidR="00A420FC">
          <w:rPr>
            <w:noProof/>
            <w:webHidden/>
          </w:rPr>
          <w:instrText xml:space="preserve"> PAGEREF _Toc178342583 \h </w:instrText>
        </w:r>
        <w:r w:rsidR="00A420FC">
          <w:rPr>
            <w:noProof/>
            <w:webHidden/>
          </w:rPr>
        </w:r>
        <w:r w:rsidR="00A420FC">
          <w:rPr>
            <w:noProof/>
            <w:webHidden/>
          </w:rPr>
          <w:fldChar w:fldCharType="separate"/>
        </w:r>
        <w:r w:rsidR="00A420FC">
          <w:rPr>
            <w:noProof/>
            <w:webHidden/>
          </w:rPr>
          <w:t>55</w:t>
        </w:r>
        <w:r w:rsidR="00A420FC">
          <w:rPr>
            <w:noProof/>
            <w:webHidden/>
          </w:rPr>
          <w:fldChar w:fldCharType="end"/>
        </w:r>
      </w:hyperlink>
    </w:p>
    <w:p w14:paraId="0030AEA1" w14:textId="430ACFBC" w:rsidR="00A420FC" w:rsidRDefault="0003134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84" w:history="1">
        <w:r w:rsidR="00A420FC" w:rsidRPr="00E15197">
          <w:rPr>
            <w:rStyle w:val="Lienhypertexte"/>
            <w:noProof/>
          </w:rPr>
          <w:t>6.3.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Axe 3 : Analyse de l’impact d’une structure métallique située au-dessus du système FlashHawk sur les performances</w:t>
        </w:r>
        <w:r w:rsidR="00A420FC">
          <w:rPr>
            <w:noProof/>
            <w:webHidden/>
          </w:rPr>
          <w:tab/>
        </w:r>
        <w:r w:rsidR="00A420FC">
          <w:rPr>
            <w:noProof/>
            <w:webHidden/>
          </w:rPr>
          <w:fldChar w:fldCharType="begin"/>
        </w:r>
        <w:r w:rsidR="00A420FC">
          <w:rPr>
            <w:noProof/>
            <w:webHidden/>
          </w:rPr>
          <w:instrText xml:space="preserve"> PAGEREF _Toc178342584 \h </w:instrText>
        </w:r>
        <w:r w:rsidR="00A420FC">
          <w:rPr>
            <w:noProof/>
            <w:webHidden/>
          </w:rPr>
        </w:r>
        <w:r w:rsidR="00A420FC">
          <w:rPr>
            <w:noProof/>
            <w:webHidden/>
          </w:rPr>
          <w:fldChar w:fldCharType="separate"/>
        </w:r>
        <w:r w:rsidR="00A420FC">
          <w:rPr>
            <w:noProof/>
            <w:webHidden/>
          </w:rPr>
          <w:t>56</w:t>
        </w:r>
        <w:r w:rsidR="00A420FC">
          <w:rPr>
            <w:noProof/>
            <w:webHidden/>
          </w:rPr>
          <w:fldChar w:fldCharType="end"/>
        </w:r>
      </w:hyperlink>
    </w:p>
    <w:p w14:paraId="66A8094A" w14:textId="3D227016"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5" w:history="1">
        <w:r w:rsidR="00A420FC" w:rsidRPr="00E15197">
          <w:rPr>
            <w:rStyle w:val="Lienhypertexte"/>
            <w:noProof/>
          </w:rPr>
          <w:t>6.3.1.</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Étude du coefficient de réflexion sous 50 Ω</w:t>
        </w:r>
        <w:r w:rsidR="00A420FC">
          <w:rPr>
            <w:noProof/>
            <w:webHidden/>
          </w:rPr>
          <w:tab/>
        </w:r>
        <w:r w:rsidR="00A420FC">
          <w:rPr>
            <w:noProof/>
            <w:webHidden/>
          </w:rPr>
          <w:fldChar w:fldCharType="begin"/>
        </w:r>
        <w:r w:rsidR="00A420FC">
          <w:rPr>
            <w:noProof/>
            <w:webHidden/>
          </w:rPr>
          <w:instrText xml:space="preserve"> PAGEREF _Toc178342585 \h </w:instrText>
        </w:r>
        <w:r w:rsidR="00A420FC">
          <w:rPr>
            <w:noProof/>
            <w:webHidden/>
          </w:rPr>
        </w:r>
        <w:r w:rsidR="00A420FC">
          <w:rPr>
            <w:noProof/>
            <w:webHidden/>
          </w:rPr>
          <w:fldChar w:fldCharType="separate"/>
        </w:r>
        <w:r w:rsidR="00A420FC">
          <w:rPr>
            <w:noProof/>
            <w:webHidden/>
          </w:rPr>
          <w:t>57</w:t>
        </w:r>
        <w:r w:rsidR="00A420FC">
          <w:rPr>
            <w:noProof/>
            <w:webHidden/>
          </w:rPr>
          <w:fldChar w:fldCharType="end"/>
        </w:r>
      </w:hyperlink>
    </w:p>
    <w:p w14:paraId="57793B91" w14:textId="65534BE2"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6" w:history="1">
        <w:r w:rsidR="00A420FC" w:rsidRPr="00E15197">
          <w:rPr>
            <w:rStyle w:val="Lienhypertexte"/>
            <w:noProof/>
          </w:rPr>
          <w:t>6.3.2.</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Étude du rendement total</w:t>
        </w:r>
        <w:r w:rsidR="00A420FC">
          <w:rPr>
            <w:noProof/>
            <w:webHidden/>
          </w:rPr>
          <w:tab/>
        </w:r>
        <w:r w:rsidR="00A420FC">
          <w:rPr>
            <w:noProof/>
            <w:webHidden/>
          </w:rPr>
          <w:fldChar w:fldCharType="begin"/>
        </w:r>
        <w:r w:rsidR="00A420FC">
          <w:rPr>
            <w:noProof/>
            <w:webHidden/>
          </w:rPr>
          <w:instrText xml:space="preserve"> PAGEREF _Toc178342586 \h </w:instrText>
        </w:r>
        <w:r w:rsidR="00A420FC">
          <w:rPr>
            <w:noProof/>
            <w:webHidden/>
          </w:rPr>
        </w:r>
        <w:r w:rsidR="00A420FC">
          <w:rPr>
            <w:noProof/>
            <w:webHidden/>
          </w:rPr>
          <w:fldChar w:fldCharType="separate"/>
        </w:r>
        <w:r w:rsidR="00A420FC">
          <w:rPr>
            <w:noProof/>
            <w:webHidden/>
          </w:rPr>
          <w:t>57</w:t>
        </w:r>
        <w:r w:rsidR="00A420FC">
          <w:rPr>
            <w:noProof/>
            <w:webHidden/>
          </w:rPr>
          <w:fldChar w:fldCharType="end"/>
        </w:r>
      </w:hyperlink>
    </w:p>
    <w:p w14:paraId="60EF102D" w14:textId="59ABF7D5"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7" w:history="1">
        <w:r w:rsidR="00A420FC" w:rsidRPr="00E15197">
          <w:rPr>
            <w:rStyle w:val="Lienhypertexte"/>
            <w:noProof/>
          </w:rPr>
          <w:t>6.3.3.</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Étude du gain maximal</w:t>
        </w:r>
        <w:r w:rsidR="00A420FC">
          <w:rPr>
            <w:noProof/>
            <w:webHidden/>
          </w:rPr>
          <w:tab/>
        </w:r>
        <w:r w:rsidR="00A420FC">
          <w:rPr>
            <w:noProof/>
            <w:webHidden/>
          </w:rPr>
          <w:fldChar w:fldCharType="begin"/>
        </w:r>
        <w:r w:rsidR="00A420FC">
          <w:rPr>
            <w:noProof/>
            <w:webHidden/>
          </w:rPr>
          <w:instrText xml:space="preserve"> PAGEREF _Toc178342587 \h </w:instrText>
        </w:r>
        <w:r w:rsidR="00A420FC">
          <w:rPr>
            <w:noProof/>
            <w:webHidden/>
          </w:rPr>
        </w:r>
        <w:r w:rsidR="00A420FC">
          <w:rPr>
            <w:noProof/>
            <w:webHidden/>
          </w:rPr>
          <w:fldChar w:fldCharType="separate"/>
        </w:r>
        <w:r w:rsidR="00A420FC">
          <w:rPr>
            <w:noProof/>
            <w:webHidden/>
          </w:rPr>
          <w:t>58</w:t>
        </w:r>
        <w:r w:rsidR="00A420FC">
          <w:rPr>
            <w:noProof/>
            <w:webHidden/>
          </w:rPr>
          <w:fldChar w:fldCharType="end"/>
        </w:r>
      </w:hyperlink>
    </w:p>
    <w:p w14:paraId="4E4C7AC5" w14:textId="37B6797B" w:rsidR="00A420FC" w:rsidRDefault="0003134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8" w:history="1">
        <w:r w:rsidR="00A420FC" w:rsidRPr="00E15197">
          <w:rPr>
            <w:rStyle w:val="Lienhypertexte"/>
            <w:noProof/>
          </w:rPr>
          <w:t>6.3.4.</w:t>
        </w:r>
        <w:r w:rsidR="00A420FC">
          <w:rPr>
            <w:rFonts w:asciiTheme="minorHAnsi" w:eastAsiaTheme="minorEastAsia" w:hAnsiTheme="minorHAnsi" w:cstheme="minorBidi"/>
            <w:noProof/>
            <w:color w:val="auto"/>
            <w:kern w:val="2"/>
            <w:sz w:val="24"/>
            <w14:ligatures w14:val="standardContextual"/>
          </w:rPr>
          <w:tab/>
        </w:r>
        <w:r w:rsidR="00A420FC" w:rsidRPr="00E15197">
          <w:rPr>
            <w:rStyle w:val="Lienhypertexte"/>
            <w:noProof/>
          </w:rPr>
          <w:t>Conclusion des travaux menés concernant l’impact d’une structure métallique située au-dessus du système FlashHawk sur ses performances</w:t>
        </w:r>
        <w:r w:rsidR="00A420FC">
          <w:rPr>
            <w:noProof/>
            <w:webHidden/>
          </w:rPr>
          <w:tab/>
        </w:r>
        <w:r w:rsidR="00A420FC">
          <w:rPr>
            <w:noProof/>
            <w:webHidden/>
          </w:rPr>
          <w:fldChar w:fldCharType="begin"/>
        </w:r>
        <w:r w:rsidR="00A420FC">
          <w:rPr>
            <w:noProof/>
            <w:webHidden/>
          </w:rPr>
          <w:instrText xml:space="preserve"> PAGEREF _Toc178342588 \h </w:instrText>
        </w:r>
        <w:r w:rsidR="00A420FC">
          <w:rPr>
            <w:noProof/>
            <w:webHidden/>
          </w:rPr>
        </w:r>
        <w:r w:rsidR="00A420FC">
          <w:rPr>
            <w:noProof/>
            <w:webHidden/>
          </w:rPr>
          <w:fldChar w:fldCharType="separate"/>
        </w:r>
        <w:r w:rsidR="00A420FC">
          <w:rPr>
            <w:noProof/>
            <w:webHidden/>
          </w:rPr>
          <w:t>58</w:t>
        </w:r>
        <w:r w:rsidR="00A420FC">
          <w:rPr>
            <w:noProof/>
            <w:webHidden/>
          </w:rPr>
          <w:fldChar w:fldCharType="end"/>
        </w:r>
      </w:hyperlink>
    </w:p>
    <w:p w14:paraId="670EAB09" w14:textId="47FCDF3E" w:rsidR="00A420FC" w:rsidRDefault="0003134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89" w:history="1">
        <w:r w:rsidR="00A420FC" w:rsidRPr="00E15197">
          <w:rPr>
            <w:rStyle w:val="Lienhypertexte"/>
            <w:noProof/>
          </w:rPr>
          <w:t>7.</w:t>
        </w:r>
        <w:r w:rsidR="00A420FC">
          <w:rPr>
            <w:rFonts w:asciiTheme="minorHAnsi" w:eastAsiaTheme="minorEastAsia" w:hAnsiTheme="minorHAnsi" w:cstheme="minorBidi"/>
            <w:b w:val="0"/>
            <w:noProof/>
            <w:color w:val="auto"/>
            <w:kern w:val="2"/>
            <w:sz w:val="24"/>
            <w14:ligatures w14:val="standardContextual"/>
          </w:rPr>
          <w:tab/>
        </w:r>
        <w:r w:rsidR="00A420FC" w:rsidRPr="00E15197">
          <w:rPr>
            <w:rStyle w:val="Lienhypertexte"/>
            <w:noProof/>
          </w:rPr>
          <w:t>Ressources humaines associées à l’opération</w:t>
        </w:r>
        <w:r w:rsidR="00A420FC">
          <w:rPr>
            <w:noProof/>
            <w:webHidden/>
          </w:rPr>
          <w:tab/>
        </w:r>
        <w:r w:rsidR="00A420FC">
          <w:rPr>
            <w:noProof/>
            <w:webHidden/>
          </w:rPr>
          <w:fldChar w:fldCharType="begin"/>
        </w:r>
        <w:r w:rsidR="00A420FC">
          <w:rPr>
            <w:noProof/>
            <w:webHidden/>
          </w:rPr>
          <w:instrText xml:space="preserve"> PAGEREF _Toc178342589 \h </w:instrText>
        </w:r>
        <w:r w:rsidR="00A420FC">
          <w:rPr>
            <w:noProof/>
            <w:webHidden/>
          </w:rPr>
        </w:r>
        <w:r w:rsidR="00A420FC">
          <w:rPr>
            <w:noProof/>
            <w:webHidden/>
          </w:rPr>
          <w:fldChar w:fldCharType="separate"/>
        </w:r>
        <w:r w:rsidR="00A420FC">
          <w:rPr>
            <w:noProof/>
            <w:webHidden/>
          </w:rPr>
          <w:t>59</w:t>
        </w:r>
        <w:r w:rsidR="00A420FC">
          <w:rPr>
            <w:noProof/>
            <w:webHidden/>
          </w:rPr>
          <w:fldChar w:fldCharType="end"/>
        </w:r>
      </w:hyperlink>
    </w:p>
    <w:p w14:paraId="4014FD82" w14:textId="38C45F72" w:rsidR="000B348C" w:rsidRPr="00016CA2" w:rsidRDefault="00016CA2" w:rsidP="00016CA2">
      <w:pPr>
        <w:pBdr>
          <w:top w:val="nil"/>
          <w:left w:val="nil"/>
          <w:bottom w:val="nil"/>
          <w:right w:val="nil"/>
          <w:between w:val="nil"/>
        </w:pBdr>
        <w:tabs>
          <w:tab w:val="right" w:pos="9062"/>
        </w:tabs>
        <w:spacing w:after="0"/>
      </w:pPr>
      <w:r>
        <w:fldChar w:fldCharType="end"/>
      </w:r>
      <w:r w:rsidR="00F23539">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64415215"/>
      <w:bookmarkStart w:id="4" w:name="_Toc175586035"/>
      <w:bookmarkStart w:id="5" w:name="_Toc178342546"/>
      <w:r>
        <w:lastRenderedPageBreak/>
        <w:t>Opération de R&amp;D :</w:t>
      </w:r>
      <w:bookmarkEnd w:id="2"/>
      <w:r>
        <w:t xml:space="preserve"> </w:t>
      </w:r>
      <w:r w:rsidR="006B63C5">
        <w:t>Interception, Surveillance et Reconnaissance (ISR)</w:t>
      </w:r>
      <w:bookmarkEnd w:id="3"/>
      <w:bookmarkEnd w:id="4"/>
      <w:bookmarkEnd w:id="5"/>
    </w:p>
    <w:p w14:paraId="0000004A" w14:textId="7ACC2BC5" w:rsidR="00FF1567" w:rsidRPr="00F96BD6" w:rsidRDefault="00F23539" w:rsidP="00F96BD6">
      <w:pPr>
        <w:pStyle w:val="Titre1"/>
      </w:pPr>
      <w:bookmarkStart w:id="6" w:name="_heading=h.4d34og8" w:colFirst="0" w:colLast="0"/>
      <w:bookmarkStart w:id="7" w:name="_Toc124864200"/>
      <w:bookmarkStart w:id="8" w:name="_Toc164415216"/>
      <w:bookmarkStart w:id="9" w:name="_Toc175586036"/>
      <w:bookmarkStart w:id="10" w:name="_Toc178342547"/>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88D0218" w:rsidR="00FF1567" w:rsidRDefault="00F23539">
            <w:pPr>
              <w:jc w:val="left"/>
            </w:pPr>
            <w:r>
              <w:t xml:space="preserve">Année(s) considérée(s) : </w:t>
            </w:r>
            <w:r w:rsidR="006B63C5">
              <w:t>202</w:t>
            </w:r>
            <w:r w:rsidR="00211C7E">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69D88A33" w:rsidR="00FF1567" w:rsidRDefault="00F23539">
            <w:pPr>
              <w:jc w:val="left"/>
              <w:rPr>
                <w:highlight w:val="cyan"/>
              </w:rPr>
            </w:pPr>
            <w:r>
              <w:t xml:space="preserve">Volume horaire déclaré au CIR pour l'opération : </w:t>
            </w:r>
            <w:r w:rsidR="00CE566D">
              <w:t>6</w:t>
            </w:r>
            <w:r w:rsidR="00F753A3">
              <w:t>968</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11" w:name="_heading=h.2s8eyo1" w:colFirst="0" w:colLast="0"/>
      <w:bookmarkStart w:id="12" w:name="_Toc124864201"/>
      <w:bookmarkStart w:id="13" w:name="_Toc164415217"/>
      <w:bookmarkStart w:id="14" w:name="_Toc175586037"/>
      <w:bookmarkStart w:id="15" w:name="_Toc178342548"/>
      <w:bookmarkEnd w:id="11"/>
      <w:r w:rsidRPr="00AA0069">
        <w:t>Opérations de R&amp;D dans le cadre de l’activité de l’entreprise</w:t>
      </w:r>
      <w:bookmarkEnd w:id="12"/>
      <w:bookmarkEnd w:id="13"/>
      <w:bookmarkEnd w:id="14"/>
      <w:bookmarkEnd w:id="15"/>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61C60DE4" w:rsidR="003C4899" w:rsidRDefault="003C4899" w:rsidP="003C4899">
      <w:r>
        <w:t xml:space="preserve">A ce titre, il est fait mention de la composante essentielle que représente le renseignement d’origine électromagnétique (ROEM) avec notamment la nécessité d’utiliser des moyens divers tels que les drones de </w:t>
      </w:r>
      <w:r w:rsidR="00904DE6">
        <w:t>M</w:t>
      </w:r>
      <w:r>
        <w:t xml:space="preserve">oyenne </w:t>
      </w:r>
      <w:r w:rsidR="00904DE6">
        <w:t>A</w:t>
      </w:r>
      <w:r>
        <w:t xml:space="preserve">ltitude </w:t>
      </w:r>
      <w:r w:rsidR="00904DE6">
        <w:t>L</w:t>
      </w:r>
      <w:r>
        <w:t xml:space="preserve">ongue </w:t>
      </w:r>
      <w:r w:rsidR="00904DE6">
        <w:t>E</w:t>
      </w:r>
      <w:r>
        <w:t xml:space="preserve">ndurance (MALE), les drones tactiques et les avions légers de surveillance et de reconnaissance. Équipés de capteurs ROIM </w:t>
      </w:r>
      <w:r w:rsidR="00211C7E">
        <w:t xml:space="preserve">(Renseignement </w:t>
      </w:r>
      <w:r w:rsidR="007219CF">
        <w:t>d’</w:t>
      </w:r>
      <w:r w:rsidR="00904DE6">
        <w:t>O</w:t>
      </w:r>
      <w:r w:rsidR="007219CF">
        <w:t xml:space="preserve">rigine </w:t>
      </w:r>
      <w:proofErr w:type="spellStart"/>
      <w:r w:rsidR="00904DE6">
        <w:t>IM</w:t>
      </w:r>
      <w:r w:rsidR="007219CF">
        <w:t>age</w:t>
      </w:r>
      <w:proofErr w:type="spellEnd"/>
      <w:r w:rsidR="007219CF">
        <w:t xml:space="preserve">) </w:t>
      </w:r>
      <w:r>
        <w:t>et ROEM, ces moyens permettent de détecter, localiser et suivre des cibles potentielles.</w:t>
      </w:r>
    </w:p>
    <w:p w14:paraId="2620C241" w14:textId="594B9E70" w:rsidR="003C4899" w:rsidRDefault="003C4899" w:rsidP="003C4899">
      <w:r>
        <w:t>Notre activité de R&amp;D s’inscrit ainsi dans le cadre d’un projet d’étude pluriannuel, ECLAIR, qu’A</w:t>
      </w:r>
      <w:r w:rsidR="007219CF">
        <w:t>VANTIX</w:t>
      </w:r>
      <w:r>
        <w:t xml:space="preserve"> a remporté auprès de la DGA et qui vise à l’Étude d’une Charge Légère Aéroportée d’Interception et de Radiogoniométrie sur l’ensemble de son cycle de vie. Ce projet nous offre l’opportunité de fabriquer et qualifier en laboratoire, mais aussi sur le terrain, un prototype / démonstrateur technique, nous permettant ainsi </w:t>
      </w:r>
      <w:r>
        <w:lastRenderedPageBreak/>
        <w:t>d’évaluer nos développements, que ce soit en termes de performances ou de fonctionnalités.</w:t>
      </w:r>
      <w:r w:rsidR="002C3656">
        <w:t xml:space="preserve"> </w:t>
      </w:r>
      <w:r>
        <w:t>Le démonstrateur technique est composé de deux sous-systèmes, présentés sur les figures ci-dessous :</w:t>
      </w:r>
    </w:p>
    <w:p w14:paraId="3E64145B" w14:textId="6308BD71" w:rsidR="003C4899" w:rsidRDefault="003C4899" w:rsidP="008F3F09">
      <w:pPr>
        <w:pStyle w:val="Paragraphedeliste"/>
        <w:numPr>
          <w:ilvl w:val="0"/>
          <w:numId w:val="3"/>
        </w:numPr>
      </w:pPr>
      <w:r>
        <w:t>Le sous-système bord comprenant une antenne et un capteur embarqué traitant l’information</w:t>
      </w:r>
      <w:r w:rsidR="007219CF">
        <w:t> ;</w:t>
      </w:r>
    </w:p>
    <w:p w14:paraId="74784CF6" w14:textId="0E2BB8FA" w:rsidR="003C4899" w:rsidRDefault="003C4899" w:rsidP="008F3F09">
      <w:pPr>
        <w:pStyle w:val="Paragraphedeliste"/>
        <w:numPr>
          <w:ilvl w:val="0"/>
          <w:numId w:val="3"/>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198064B8" w:rsidR="000A7378" w:rsidRDefault="000A7378" w:rsidP="008F3F09">
      <w:pPr>
        <w:pStyle w:val="Paragraphedeliste"/>
        <w:numPr>
          <w:ilvl w:val="0"/>
          <w:numId w:val="4"/>
        </w:numPr>
      </w:pPr>
      <w:r>
        <w:t>Un porteur aérien léger</w:t>
      </w:r>
      <w:r w:rsidR="007219CF">
        <w:t> ;</w:t>
      </w:r>
    </w:p>
    <w:p w14:paraId="6D8F5C60" w14:textId="5ED52C8E" w:rsidR="000A7378" w:rsidRDefault="000A7378" w:rsidP="008F3F09">
      <w:pPr>
        <w:pStyle w:val="Paragraphedeliste"/>
        <w:numPr>
          <w:ilvl w:val="0"/>
          <w:numId w:val="4"/>
        </w:numPr>
      </w:pPr>
      <w:r>
        <w:t>Un kit d’interfaçage matériel (électrique et mécanique) entre le démonstrateur technique et le porteur</w:t>
      </w:r>
      <w:r w:rsidR="007219CF">
        <w:t> ;</w:t>
      </w:r>
    </w:p>
    <w:p w14:paraId="79D48D78" w14:textId="33A3607E" w:rsidR="000A7378" w:rsidRDefault="000A7378" w:rsidP="008F3F09">
      <w:pPr>
        <w:pStyle w:val="Paragraphedeliste"/>
        <w:numPr>
          <w:ilvl w:val="0"/>
          <w:numId w:val="4"/>
        </w:numPr>
      </w:pPr>
      <w:r>
        <w:t>Un moyen déplaçable intégrant le poste de commande</w:t>
      </w:r>
      <w:r w:rsidR="007219CF">
        <w:t> ;</w:t>
      </w:r>
    </w:p>
    <w:p w14:paraId="75C70C91" w14:textId="1DB9971F" w:rsidR="000A7378" w:rsidRDefault="000A7378" w:rsidP="008F3F09">
      <w:pPr>
        <w:pStyle w:val="Paragraphedeliste"/>
        <w:numPr>
          <w:ilvl w:val="0"/>
          <w:numId w:val="4"/>
        </w:numPr>
      </w:pPr>
      <w:r>
        <w:t>Un dispositif optronique intégré au porteur avec poste de commande déporté</w:t>
      </w:r>
      <w:r w:rsidR="007219CF">
        <w:t>.</w:t>
      </w:r>
    </w:p>
    <w:p w14:paraId="28088D62" w14:textId="77777777" w:rsidR="000A7378" w:rsidRDefault="000A7378" w:rsidP="000A7378">
      <w:pPr>
        <w:keepNext/>
        <w:jc w:val="center"/>
      </w:pPr>
      <w:r w:rsidRPr="000A7378">
        <w:rPr>
          <w:noProof/>
        </w:rPr>
        <w:lastRenderedPageBreak/>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0E30A307" w:rsidR="000A7378" w:rsidRDefault="00922859" w:rsidP="00922859">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w:t>
      </w:r>
      <w:r w:rsidR="0003134A">
        <w:rPr>
          <w:noProof/>
        </w:rPr>
        <w:fldChar w:fldCharType="end"/>
      </w:r>
      <w:r>
        <w:t xml:space="preserve"> : </w:t>
      </w:r>
      <w:r w:rsidR="000A7378">
        <w:t>Démonstrateur de Capacités Opérationnelles (DCO)</w:t>
      </w:r>
    </w:p>
    <w:p w14:paraId="312EC417" w14:textId="17001BDE" w:rsidR="002C3656" w:rsidRPr="002C3656" w:rsidRDefault="002C3656" w:rsidP="002C3656">
      <w:r>
        <w:t>Ce projet ECLAIR a débouché sur le système nommé FlashHawk (FH) au sein d’AVANTIX et sur lequel des travaux de conception, de développement, d’expérimentation et d’amélioration sont toujours en cours.</w:t>
      </w:r>
    </w:p>
    <w:p w14:paraId="0000005C" w14:textId="23C73040" w:rsidR="00FF1567" w:rsidRDefault="00F23539" w:rsidP="00F96BD6">
      <w:pPr>
        <w:pStyle w:val="Titre1"/>
      </w:pPr>
      <w:bookmarkStart w:id="16" w:name="_heading=h.17dp8vu" w:colFirst="0" w:colLast="0"/>
      <w:bookmarkStart w:id="17" w:name="_Toc124864202"/>
      <w:bookmarkStart w:id="18" w:name="_Toc164415218"/>
      <w:bookmarkStart w:id="19" w:name="_Toc175586038"/>
      <w:bookmarkStart w:id="20" w:name="_Toc178342549"/>
      <w:bookmarkEnd w:id="16"/>
      <w:r>
        <w:t>Indicateur</w:t>
      </w:r>
      <w:r w:rsidR="005023CD">
        <w:t>s</w:t>
      </w:r>
      <w:r>
        <w:t xml:space="preserve"> de R&amp;D liés à l’opération</w:t>
      </w:r>
      <w:bookmarkEnd w:id="17"/>
      <w:bookmarkEnd w:id="18"/>
      <w:bookmarkEnd w:id="19"/>
      <w:bookmarkEnd w:id="20"/>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78B4AF63" w:rsidR="00194FAA" w:rsidRDefault="00194FAA" w:rsidP="00194FAA">
      <w:r w:rsidRPr="00194FAA">
        <w:t>Nos travaux, consistant à exploiter les connaissances tirées de la recherche en goniométrie et de l’expérience pratique du Ministère des Armées pour concevoir des systèmes d</w:t>
      </w:r>
      <w:r w:rsidR="0052080E">
        <w:t>’</w:t>
      </w:r>
      <w:r w:rsidRPr="00194FAA">
        <w:t>I</w:t>
      </w:r>
      <w:r w:rsidR="0052080E">
        <w:t xml:space="preserve">nterception, de </w:t>
      </w:r>
      <w:r w:rsidRPr="00194FAA">
        <w:t>S</w:t>
      </w:r>
      <w:r w:rsidR="0052080E">
        <w:t xml:space="preserve">urveillance et de </w:t>
      </w:r>
      <w:r w:rsidRPr="00194FAA">
        <w:t>R</w:t>
      </w:r>
      <w:r w:rsidR="0052080E">
        <w:t>econnaissance</w:t>
      </w:r>
      <w:r w:rsidRPr="00194FAA">
        <w:t xml:space="preserve"> pour les avions de combat, s’inscrivent donc directement dans une démarche de développement expérimental.</w:t>
      </w:r>
    </w:p>
    <w:p w14:paraId="3B0F2080" w14:textId="1241796D" w:rsidR="00503BC0" w:rsidRDefault="00503BC0" w:rsidP="00D60674">
      <w:pPr>
        <w:keepNext/>
      </w:pPr>
      <w:r>
        <w:lastRenderedPageBreak/>
        <w:t>De plus, les travaux que nous menons dans le cadre de cette opération ont donné lieu à plusieurs brevets ces dernières années :</w:t>
      </w:r>
    </w:p>
    <w:p w14:paraId="5A40DD1F" w14:textId="1ACC30FF" w:rsidR="00503BC0" w:rsidRDefault="00503BC0" w:rsidP="008F3F09">
      <w:pPr>
        <w:pStyle w:val="Paragraphedeliste"/>
        <w:keepNext/>
        <w:numPr>
          <w:ilvl w:val="0"/>
          <w:numId w:val="5"/>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8F3F09">
      <w:pPr>
        <w:pStyle w:val="Paragraphedeliste"/>
        <w:numPr>
          <w:ilvl w:val="0"/>
          <w:numId w:val="5"/>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8F3F09">
      <w:pPr>
        <w:pStyle w:val="Paragraphedeliste"/>
        <w:numPr>
          <w:ilvl w:val="0"/>
          <w:numId w:val="5"/>
        </w:numPr>
      </w:pPr>
      <w:r>
        <w:t>N°05905 : Amélioration du pouvoir séparateur spatial d’un clustering de localisation travaillant au fil de l’eau.</w:t>
      </w:r>
    </w:p>
    <w:p w14:paraId="4ED10E73" w14:textId="64579468" w:rsidR="00503BC0" w:rsidRDefault="00503BC0" w:rsidP="008F3F09">
      <w:pPr>
        <w:pStyle w:val="Paragraphedeliste"/>
        <w:numPr>
          <w:ilvl w:val="0"/>
          <w:numId w:val="5"/>
        </w:numPr>
      </w:pPr>
      <w:r>
        <w:t>N°05906 : Mesure optimale de la table de calibration d’un système goniométrique bande basse multipolarisation sur porteur aérien.</w:t>
      </w:r>
    </w:p>
    <w:p w14:paraId="337DE19D" w14:textId="42CD4152" w:rsidR="00503BC0" w:rsidRDefault="00503BC0" w:rsidP="008F3F09">
      <w:pPr>
        <w:pStyle w:val="Paragraphedeliste"/>
        <w:numPr>
          <w:ilvl w:val="0"/>
          <w:numId w:val="5"/>
        </w:numPr>
      </w:pPr>
      <w:r>
        <w:t>N°05907 : Interpolation de la table de calibration sans référence de phase.</w:t>
      </w:r>
    </w:p>
    <w:p w14:paraId="6FEF8804" w14:textId="1D732FC5" w:rsidR="00503BC0" w:rsidRDefault="00503BC0" w:rsidP="008F3F09">
      <w:pPr>
        <w:pStyle w:val="Paragraphedeliste"/>
        <w:numPr>
          <w:ilvl w:val="0"/>
          <w:numId w:val="5"/>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21" w:name="_heading=h.3rdcrjn" w:colFirst="0" w:colLast="0"/>
      <w:bookmarkStart w:id="22" w:name="_Toc124864203"/>
      <w:bookmarkStart w:id="23" w:name="_Toc164415219"/>
      <w:bookmarkStart w:id="24" w:name="_Toc175586039"/>
      <w:bookmarkStart w:id="25" w:name="_Toc178342550"/>
      <w:bookmarkEnd w:id="21"/>
      <w:r>
        <w:t>Objet de l’opération de R&amp;D</w:t>
      </w:r>
      <w:bookmarkEnd w:id="22"/>
      <w:bookmarkEnd w:id="23"/>
      <w:bookmarkEnd w:id="24"/>
      <w:bookmarkEnd w:id="25"/>
    </w:p>
    <w:p w14:paraId="00000063" w14:textId="014F9534" w:rsidR="00FF1567" w:rsidRDefault="00F23539" w:rsidP="00F96BD6">
      <w:pPr>
        <w:pStyle w:val="Titre2"/>
      </w:pPr>
      <w:bookmarkStart w:id="26" w:name="_heading=h.26in1rg" w:colFirst="0" w:colLast="0"/>
      <w:bookmarkStart w:id="27" w:name="_Toc124864204"/>
      <w:bookmarkStart w:id="28" w:name="_Toc164415220"/>
      <w:bookmarkStart w:id="29" w:name="_Toc175586040"/>
      <w:bookmarkStart w:id="30" w:name="_Toc178342551"/>
      <w:bookmarkEnd w:id="26"/>
      <w:r w:rsidRPr="00F96BD6">
        <w:t>Objectifs de l’opération de R&amp;D</w:t>
      </w:r>
      <w:bookmarkEnd w:id="27"/>
      <w:bookmarkEnd w:id="28"/>
      <w:bookmarkEnd w:id="29"/>
      <w:bookmarkEnd w:id="30"/>
    </w:p>
    <w:p w14:paraId="0A6A2337" w14:textId="60752A21" w:rsidR="009F0288" w:rsidRDefault="009F0288" w:rsidP="009F0288">
      <w:pPr>
        <w:pStyle w:val="Titre3"/>
      </w:pPr>
      <w:bookmarkStart w:id="31" w:name="_Toc178342552"/>
      <w:r>
        <w:t>Objectif global de l’opération</w:t>
      </w:r>
      <w:bookmarkEnd w:id="31"/>
    </w:p>
    <w:p w14:paraId="7177276C" w14:textId="0FA64949" w:rsidR="0024438E" w:rsidRDefault="0024438E" w:rsidP="0024438E">
      <w:r>
        <w:t xml:space="preserve">L’objectif global de </w:t>
      </w:r>
      <w:r w:rsidR="00106D51">
        <w:t xml:space="preserve">l’opération </w:t>
      </w:r>
      <w:r>
        <w:t>de R&amp;D est de concevoir des solutions d’Interception, de Reconnaissance et de Surveillance </w:t>
      </w:r>
      <w:r w:rsidR="004B000C">
        <w:t xml:space="preserve">qui soient </w:t>
      </w:r>
      <w:r>
        <w:t>:</w:t>
      </w:r>
    </w:p>
    <w:p w14:paraId="16F0C509" w14:textId="77777777" w:rsidR="0024438E" w:rsidRDefault="0024438E" w:rsidP="008F3F09">
      <w:pPr>
        <w:pStyle w:val="Paragraphedeliste"/>
        <w:numPr>
          <w:ilvl w:val="0"/>
          <w:numId w:val="6"/>
        </w:numPr>
      </w:pPr>
      <w:r>
        <w:t>Intégrables, pour partie, sur différents types d’aéronefs et de porteurs terrestres. Les solutions doivent donc respecter les contraintes d’environnement climatique et matériel (MCV) d’une plateforme aéroportée légère.</w:t>
      </w:r>
    </w:p>
    <w:p w14:paraId="41DCD054" w14:textId="713D7FEE" w:rsidR="003F6148" w:rsidRDefault="0024438E" w:rsidP="008F3F09">
      <w:pPr>
        <w:pStyle w:val="Paragraphedeliste"/>
        <w:numPr>
          <w:ilvl w:val="0"/>
          <w:numId w:val="6"/>
        </w:numPr>
      </w:pPr>
      <w:r>
        <w:t>Capables de réaliser de la goniométrie 2D (en azimut et en site) pour orienter la recherche de renseignement d’images et réaliser des localisations d’émetteurs radiofréquences au sol, y compris en environnement dense.</w:t>
      </w:r>
    </w:p>
    <w:p w14:paraId="0ADE6EF1" w14:textId="23619A1E" w:rsidR="003F6148" w:rsidRDefault="003F6148" w:rsidP="003F6148">
      <w:r>
        <w:t>Les travaux que nous avons réalisés les années passées et notamment en 2022 avaient pour objectif de répondre à ces objectifs globaux. Plus précisément, lors de la dernière année de travaux nous avions comme objectif de :</w:t>
      </w:r>
    </w:p>
    <w:p w14:paraId="1252D7BD" w14:textId="77777777" w:rsidR="003F6148" w:rsidRDefault="003F6148" w:rsidP="008F3F09">
      <w:pPr>
        <w:pStyle w:val="Paragraphedeliste"/>
        <w:numPr>
          <w:ilvl w:val="0"/>
          <w:numId w:val="16"/>
        </w:numPr>
      </w:pPr>
      <w:r>
        <w:t>Intégrer le nouveau prototype d’antenne développé en 2021 dans un nouveau porteur ;</w:t>
      </w:r>
    </w:p>
    <w:p w14:paraId="0F2B2C61" w14:textId="77777777" w:rsidR="003F6148" w:rsidRDefault="003F6148" w:rsidP="008F3F09">
      <w:pPr>
        <w:pStyle w:val="Paragraphedeliste"/>
        <w:numPr>
          <w:ilvl w:val="0"/>
          <w:numId w:val="16"/>
        </w:numPr>
      </w:pPr>
      <w:r>
        <w:t>Développer le software permettant l’utilisation et la calibration de notre système.</w:t>
      </w:r>
    </w:p>
    <w:p w14:paraId="065239FE" w14:textId="1E209823" w:rsidR="003F6148" w:rsidRDefault="003F6148" w:rsidP="003F6148">
      <w:pPr>
        <w:keepNext/>
      </w:pPr>
      <w:r>
        <w:t>Ainsi, les travaux que nous avons menés nous avaient permis de faire un pas de plus vers nos objectifs globaux et plus exactement de :</w:t>
      </w:r>
    </w:p>
    <w:p w14:paraId="1B8773F5" w14:textId="77777777" w:rsidR="003F6148" w:rsidRDefault="003F6148" w:rsidP="008F3F09">
      <w:pPr>
        <w:pStyle w:val="Paragraphedeliste"/>
        <w:keepNext/>
        <w:numPr>
          <w:ilvl w:val="0"/>
          <w:numId w:val="17"/>
        </w:numPr>
      </w:pPr>
      <w:r>
        <w:t xml:space="preserve">Valider expérimentalement le prototype de réseau antennaire développé lors des précédents travaux. Lors de la réalisation de ces expérimentations, nous </w:t>
      </w:r>
      <w:r>
        <w:lastRenderedPageBreak/>
        <w:t>avions ainsi été capable d’assurer son fonctionnement et ses bonnes performances face à des conditions climatiques extrêmes.</w:t>
      </w:r>
    </w:p>
    <w:p w14:paraId="367837B3" w14:textId="77777777" w:rsidR="003F6148" w:rsidRDefault="003F6148" w:rsidP="008F3F09">
      <w:pPr>
        <w:pStyle w:val="Paragraphedeliste"/>
        <w:numPr>
          <w:ilvl w:val="0"/>
          <w:numId w:val="17"/>
        </w:numPr>
      </w:pPr>
      <w:r>
        <w:t>Améliorer la compatibilité électromagnétique du système que nous avions rencontré lors de sa mise en œuvre dans le porteur.</w:t>
      </w:r>
    </w:p>
    <w:p w14:paraId="3CFDA29F" w14:textId="77777777" w:rsidR="003F6148" w:rsidRDefault="003F6148" w:rsidP="008F3F09">
      <w:pPr>
        <w:pStyle w:val="Paragraphedeliste"/>
        <w:numPr>
          <w:ilvl w:val="0"/>
          <w:numId w:val="17"/>
        </w:numPr>
      </w:pPr>
      <w:r>
        <w:t>Initier des travaux de conception d’une nouvelle architecture du réseau antennaire afin de permettre son intégration dans tout type de porteur.</w:t>
      </w:r>
    </w:p>
    <w:p w14:paraId="31A7BBDA" w14:textId="286640C3" w:rsidR="003F6148" w:rsidRPr="009F0288" w:rsidRDefault="003F6148" w:rsidP="008F3F09">
      <w:pPr>
        <w:pStyle w:val="Paragraphedeliste"/>
        <w:numPr>
          <w:ilvl w:val="0"/>
          <w:numId w:val="17"/>
        </w:numPr>
      </w:pPr>
      <w:r>
        <w:t>Concevoir et développer notre solution logicielle FlashHawk afin de permettre l’utilisation du réseau antennaire par un opérateur. Ces travaux ont concerné l’intégration du système aux consoles d’exploitation utilisées par les opérateurs, l’amélioration de la calibration du réseau antennaire via la mise en place d’un outil de simulation de plan de vol capable d’optimiser le remplissage de la table de calibration.</w:t>
      </w:r>
    </w:p>
    <w:p w14:paraId="62AA3EB7" w14:textId="13960443" w:rsidR="00F753A3" w:rsidRDefault="009F0288" w:rsidP="00F753A3">
      <w:pPr>
        <w:pStyle w:val="Titre3"/>
      </w:pPr>
      <w:bookmarkStart w:id="32" w:name="_Toc178342553"/>
      <w:r>
        <w:t>Objectifs des travaux de 202</w:t>
      </w:r>
      <w:r w:rsidR="00211C7E">
        <w:t>3</w:t>
      </w:r>
      <w:bookmarkEnd w:id="32"/>
    </w:p>
    <w:p w14:paraId="5579A59C" w14:textId="4F070FD8" w:rsidR="00F142C2" w:rsidRDefault="007D0E7D" w:rsidP="00F753A3">
      <w:r>
        <w:t>D</w:t>
      </w:r>
      <w:r w:rsidR="00F753A3">
        <w:t xml:space="preserve">ans la continuité des travaux menés les années précédentes, nous avons cherché en 2023 à améliorer notre système </w:t>
      </w:r>
      <w:r w:rsidR="008F34F6">
        <w:t>FlashHawk</w:t>
      </w:r>
      <w:r w:rsidR="00F142C2">
        <w:t xml:space="preserve">, en particulier pour améliorer l’intégration de notre système sur tout type de porteur. </w:t>
      </w:r>
    </w:p>
    <w:p w14:paraId="788F0327" w14:textId="09FFFF87" w:rsidR="00DD6E7E" w:rsidRDefault="00DD6E7E" w:rsidP="00DD6E7E">
      <w:pPr>
        <w:pStyle w:val="Titre2"/>
      </w:pPr>
      <w:bookmarkStart w:id="33" w:name="_Toc164415221"/>
      <w:bookmarkStart w:id="34" w:name="_Toc175586041"/>
      <w:bookmarkStart w:id="35" w:name="_Toc178342554"/>
      <w:r>
        <w:t>Difficultés rencontrées par l’entreprise</w:t>
      </w:r>
      <w:bookmarkEnd w:id="33"/>
      <w:bookmarkEnd w:id="34"/>
      <w:bookmarkEnd w:id="35"/>
    </w:p>
    <w:p w14:paraId="76708D2C" w14:textId="7151CC66" w:rsidR="00DD6E7E" w:rsidRDefault="00575699" w:rsidP="00DD6E7E">
      <w:r>
        <w:t xml:space="preserve">Lors des travaux de développement de solutions ISR, nous </w:t>
      </w:r>
      <w:r w:rsidR="00C57CF2">
        <w:t xml:space="preserve">nous </w:t>
      </w:r>
      <w:r>
        <w:t xml:space="preserve">sommes confrontés aux verrous scientifiques, techniques et technologiques </w:t>
      </w:r>
      <w:r w:rsidR="007A2673">
        <w:t>décrit</w:t>
      </w:r>
      <w:r w:rsidR="00C03301">
        <w:t>s</w:t>
      </w:r>
      <w:r w:rsidR="007A2673">
        <w:t xml:space="preserve"> ci-dessous.</w:t>
      </w:r>
    </w:p>
    <w:p w14:paraId="463C128A" w14:textId="2A7D877E" w:rsidR="00575699" w:rsidRDefault="00C57CF2" w:rsidP="00C57CF2">
      <w:pPr>
        <w:pStyle w:val="Titre3"/>
      </w:pPr>
      <w:bookmarkStart w:id="36" w:name="_Toc178342555"/>
      <w:r>
        <w:t>La miniaturisation</w:t>
      </w:r>
      <w:bookmarkEnd w:id="36"/>
    </w:p>
    <w:p w14:paraId="3B08A558" w14:textId="77777777" w:rsidR="00C57CF2" w:rsidRDefault="00C57CF2" w:rsidP="00C57CF2">
      <w:r>
        <w:t>La volonté de miniaturiser notre système pour faciliter son intégration au sein d’un porteur adresse un certain nombre de problématiques :</w:t>
      </w:r>
    </w:p>
    <w:p w14:paraId="5D93E366" w14:textId="14269C46" w:rsidR="00C57CF2" w:rsidRDefault="00C57CF2" w:rsidP="008F3F09">
      <w:pPr>
        <w:pStyle w:val="Paragraphedeliste"/>
        <w:numPr>
          <w:ilvl w:val="0"/>
          <w:numId w:val="7"/>
        </w:numPr>
      </w:pPr>
      <w:r>
        <w:t>D’optimisation de surface (contraintes de compacité)</w:t>
      </w:r>
      <w:r w:rsidR="0090239A">
        <w:t>.</w:t>
      </w:r>
    </w:p>
    <w:p w14:paraId="5147AA6E" w14:textId="2845ECB8" w:rsidR="00C57CF2" w:rsidRDefault="00C57CF2" w:rsidP="008F3F09">
      <w:pPr>
        <w:pStyle w:val="Paragraphedeliste"/>
        <w:numPr>
          <w:ilvl w:val="0"/>
          <w:numId w:val="7"/>
        </w:numPr>
      </w:pPr>
      <w:r>
        <w:t>D’intégration (implémentation de plusieurs fonctionnalités sur une même carte)</w:t>
      </w:r>
      <w:r w:rsidR="0090239A">
        <w:t>.</w:t>
      </w:r>
    </w:p>
    <w:p w14:paraId="32778576" w14:textId="1D9706AB" w:rsidR="00C57CF2" w:rsidRDefault="00C57CF2" w:rsidP="008F3F09">
      <w:pPr>
        <w:pStyle w:val="Paragraphedeliste"/>
        <w:numPr>
          <w:ilvl w:val="0"/>
          <w:numId w:val="7"/>
        </w:numPr>
      </w:pPr>
      <w:r>
        <w:t>De propagation de signal</w:t>
      </w:r>
      <w:r w:rsidR="0090239A">
        <w:t>.</w:t>
      </w:r>
    </w:p>
    <w:p w14:paraId="49696F20" w14:textId="77777777" w:rsidR="00C57CF2" w:rsidRDefault="00C57CF2" w:rsidP="008F3F09">
      <w:pPr>
        <w:pStyle w:val="Paragraphedeliste"/>
        <w:numPr>
          <w:ilvl w:val="0"/>
          <w:numId w:val="7"/>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8F3F09">
      <w:pPr>
        <w:pStyle w:val="Paragraphedeliste"/>
        <w:numPr>
          <w:ilvl w:val="0"/>
          <w:numId w:val="7"/>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bookmarkStart w:id="37" w:name="_Toc178342556"/>
      <w:r>
        <w:lastRenderedPageBreak/>
        <w:t>Le choix des matériaux et des composants</w:t>
      </w:r>
      <w:bookmarkEnd w:id="37"/>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8F3F09">
      <w:pPr>
        <w:pStyle w:val="Paragraphedeliste"/>
        <w:numPr>
          <w:ilvl w:val="0"/>
          <w:numId w:val="8"/>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8F3F09">
      <w:pPr>
        <w:pStyle w:val="Paragraphedeliste"/>
        <w:numPr>
          <w:ilvl w:val="0"/>
          <w:numId w:val="8"/>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bookmarkStart w:id="38" w:name="_Toc178342557"/>
      <w:r>
        <w:t>Les problématiques inhérentes au développement antennaire</w:t>
      </w:r>
      <w:bookmarkEnd w:id="38"/>
    </w:p>
    <w:p w14:paraId="39DACEBA" w14:textId="77777777" w:rsidR="00B31560" w:rsidRDefault="00B31560" w:rsidP="00B31560">
      <w:r>
        <w:t>La réflexion pour le design d’une antenne reste toujours la même :</w:t>
      </w:r>
    </w:p>
    <w:p w14:paraId="66D5F524" w14:textId="45E78DF6" w:rsidR="00B31560" w:rsidRDefault="00B31560" w:rsidP="008F3F09">
      <w:pPr>
        <w:pStyle w:val="Paragraphedeliste"/>
        <w:numPr>
          <w:ilvl w:val="0"/>
          <w:numId w:val="9"/>
        </w:numPr>
      </w:pPr>
      <w:r>
        <w:t>Forme, topologie et dimensionnement</w:t>
      </w:r>
      <w:r w:rsidR="0090239A">
        <w:t>.</w:t>
      </w:r>
    </w:p>
    <w:p w14:paraId="6134E79C" w14:textId="5F3DE6EA" w:rsidR="00B31560" w:rsidRDefault="00B31560" w:rsidP="008F3F09">
      <w:pPr>
        <w:pStyle w:val="Paragraphedeliste"/>
        <w:numPr>
          <w:ilvl w:val="0"/>
          <w:numId w:val="9"/>
        </w:numPr>
      </w:pPr>
      <w:r>
        <w:t>Orientation, directivité et propagation</w:t>
      </w:r>
      <w:r w:rsidR="0090239A">
        <w:t>.</w:t>
      </w:r>
    </w:p>
    <w:p w14:paraId="62A3D6B4" w14:textId="64D082F6" w:rsidR="00B31560" w:rsidRDefault="00B31560" w:rsidP="008F3F09">
      <w:pPr>
        <w:pStyle w:val="Paragraphedeliste"/>
        <w:numPr>
          <w:ilvl w:val="0"/>
          <w:numId w:val="9"/>
        </w:numPr>
      </w:pPr>
      <w:r>
        <w:t>Portée</w:t>
      </w:r>
      <w:r w:rsidR="0090239A">
        <w:t>.</w:t>
      </w:r>
    </w:p>
    <w:p w14:paraId="64CF9D27" w14:textId="2E3CFD0C" w:rsidR="00B31560" w:rsidRDefault="00B31560" w:rsidP="008F3F09">
      <w:pPr>
        <w:pStyle w:val="Paragraphedeliste"/>
        <w:numPr>
          <w:ilvl w:val="0"/>
          <w:numId w:val="9"/>
        </w:numPr>
      </w:pPr>
      <w:r>
        <w:t>Sensibilité, susceptibilité, robustesse, maîtrise du rayonnement</w:t>
      </w:r>
      <w:r w:rsidR="0090239A">
        <w:t>.</w:t>
      </w:r>
    </w:p>
    <w:p w14:paraId="1FEF7511" w14:textId="74C47B7D" w:rsidR="00B31560" w:rsidRDefault="00B31560" w:rsidP="008F3F09">
      <w:pPr>
        <w:pStyle w:val="Paragraphedeliste"/>
        <w:numPr>
          <w:ilvl w:val="0"/>
          <w:numId w:val="9"/>
        </w:numPr>
      </w:pPr>
      <w:r>
        <w:t>Contraintes physiques et matérielles : choix des composants et matériaux, poids, tenue à l’environnement</w:t>
      </w:r>
      <w:r w:rsidR="0090239A">
        <w: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 xml:space="preserve">Suivant les performances visées pour l’application, une des problématiques majeures dans le design d’une antenne réside dans sa miniaturisation tout en conservant une </w:t>
      </w:r>
      <w:r>
        <w:lastRenderedPageBreak/>
        <w:t>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bookmarkStart w:id="39" w:name="_Toc178342558"/>
      <w:r>
        <w:t>La reproduction des conditions réelles lors des simulations ou mesures en laboratoire</w:t>
      </w:r>
      <w:bookmarkEnd w:id="39"/>
    </w:p>
    <w:p w14:paraId="55E945A4" w14:textId="5F8FB434"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w:t>
      </w:r>
      <w:r w:rsidR="006E060F">
        <w:t xml:space="preserve">ou </w:t>
      </w:r>
      <w:r>
        <w:t>les tables de calibration. Ces erreurs se constatent généralement au travers de décalage de performances entre les résultats obtenus pour la solution en laboratoire (simulation ou mesure) et ceux obtenus sur le terrain.</w:t>
      </w:r>
    </w:p>
    <w:p w14:paraId="28F6B5A3" w14:textId="5DE0DC0B" w:rsidR="00513D00" w:rsidRDefault="00513D00" w:rsidP="00513D00">
      <w:r>
        <w:t>Nous ne possédons pas chez A</w:t>
      </w:r>
      <w:r w:rsidR="0074716B">
        <w:t>VANTIX</w:t>
      </w:r>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bookmarkStart w:id="40" w:name="_Toc178342559"/>
      <w:r>
        <w:t>La sensibilité du système à la configuration</w:t>
      </w:r>
      <w:bookmarkEnd w:id="40"/>
    </w:p>
    <w:p w14:paraId="60965733" w14:textId="16667906"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bookmarkStart w:id="41" w:name="_Toc178342560"/>
      <w:r>
        <w:lastRenderedPageBreak/>
        <w:t>La récupération et le traitement des informations reçues par le système</w:t>
      </w:r>
      <w:bookmarkEnd w:id="41"/>
    </w:p>
    <w:p w14:paraId="63004FFF" w14:textId="743DABA6" w:rsidR="009D1023" w:rsidRDefault="007A2673" w:rsidP="007A2673">
      <w:r>
        <w:t>En raison de l’environnement radiofréquence réel dense et d’émissions simultanée</w:t>
      </w:r>
      <w:r w:rsidR="0074716B">
        <w:t>s</w:t>
      </w:r>
      <w:r>
        <w:t xml:space="preserv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bookmarkStart w:id="42" w:name="_Toc178342561"/>
      <w:r>
        <w:t>L’atteinte des performances visées</w:t>
      </w:r>
      <w:bookmarkEnd w:id="42"/>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8F3F09">
      <w:pPr>
        <w:pStyle w:val="Paragraphedeliste"/>
        <w:numPr>
          <w:ilvl w:val="0"/>
          <w:numId w:val="10"/>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8F3F09">
      <w:pPr>
        <w:pStyle w:val="Paragraphedeliste"/>
        <w:numPr>
          <w:ilvl w:val="0"/>
          <w:numId w:val="10"/>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bookmarkStart w:id="43" w:name="_Toc178342562"/>
      <w:r>
        <w:t>La bonne interopérabilité / compatibilité des équipements</w:t>
      </w:r>
      <w:bookmarkEnd w:id="43"/>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bookmarkStart w:id="44" w:name="_Toc178342563"/>
      <w:r>
        <w:t>Les problématiques liées au software</w:t>
      </w:r>
      <w:bookmarkEnd w:id="44"/>
    </w:p>
    <w:p w14:paraId="6506BACB" w14:textId="6C4C94E9" w:rsidR="00B714FB" w:rsidRDefault="00B714FB" w:rsidP="00B714FB">
      <w:r>
        <w:lastRenderedPageBreak/>
        <w:t>Les principales difficultés rencontrées sur l’aspect software concerne :</w:t>
      </w:r>
    </w:p>
    <w:p w14:paraId="27B33AB6" w14:textId="537F4826" w:rsidR="00B714FB" w:rsidRPr="00B714FB" w:rsidRDefault="00B714FB" w:rsidP="008F3F09">
      <w:pPr>
        <w:pStyle w:val="Paragraphedeliste"/>
        <w:numPr>
          <w:ilvl w:val="0"/>
          <w:numId w:val="10"/>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00D8ABF8" w:rsidR="00C12451" w:rsidRDefault="00E906A9" w:rsidP="008F3F09">
      <w:pPr>
        <w:pStyle w:val="Paragraphedeliste"/>
        <w:numPr>
          <w:ilvl w:val="0"/>
          <w:numId w:val="10"/>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w:t>
      </w:r>
      <w:proofErr w:type="spellStart"/>
      <w:r w:rsidR="00466CC4" w:rsidRPr="00466CC4">
        <w:t>IHMs</w:t>
      </w:r>
      <w:proofErr w:type="spellEnd"/>
      <w:r w:rsidR="00466CC4" w:rsidRPr="00466CC4">
        <w:t xml:space="preserve"> dans une logique </w:t>
      </w:r>
      <w:r w:rsidR="006E060F">
        <w:t>« </w:t>
      </w:r>
      <w:r w:rsidR="00466CC4" w:rsidRPr="00466CC4">
        <w:t xml:space="preserve">push </w:t>
      </w:r>
      <w:proofErr w:type="spellStart"/>
      <w:r w:rsidR="00466CC4" w:rsidRPr="00466CC4">
        <w:t>button</w:t>
      </w:r>
      <w:proofErr w:type="spellEnd"/>
      <w:r w:rsidR="006E060F">
        <w:t> »</w:t>
      </w:r>
      <w:r w:rsidR="00466CC4" w:rsidRPr="00466CC4">
        <w:t>,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bookmarkStart w:id="45" w:name="_Toc178342564"/>
      <w:r>
        <w:t>L’obsolescence et la maintenabilité</w:t>
      </w:r>
      <w:bookmarkEnd w:id="45"/>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8F3F09">
      <w:pPr>
        <w:pStyle w:val="Paragraphedeliste"/>
        <w:numPr>
          <w:ilvl w:val="0"/>
          <w:numId w:val="11"/>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8F3F09">
      <w:pPr>
        <w:pStyle w:val="Paragraphedeliste"/>
        <w:numPr>
          <w:ilvl w:val="0"/>
          <w:numId w:val="11"/>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8F3F09">
      <w:pPr>
        <w:pStyle w:val="Paragraphedeliste"/>
        <w:numPr>
          <w:ilvl w:val="0"/>
          <w:numId w:val="11"/>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Ainsi, nos solutions sont soit de faire du stock de carte ou de composants, soit de faire du redesign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bookmarkStart w:id="46" w:name="_Toc178342565"/>
      <w:r>
        <w:t xml:space="preserve">La calibration </w:t>
      </w:r>
      <w:r w:rsidR="007C5950">
        <w:t>du réseau antennaire</w:t>
      </w:r>
      <w:bookmarkEnd w:id="46"/>
    </w:p>
    <w:p w14:paraId="506DCE65" w14:textId="7A753468" w:rsidR="007C5950" w:rsidRDefault="007C5950" w:rsidP="007C5950">
      <w:r>
        <w:lastRenderedPageBreak/>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767E0F">
      <w:pPr>
        <w:pStyle w:val="Titre2"/>
        <w:keepNext/>
      </w:pPr>
      <w:bookmarkStart w:id="47" w:name="_heading=h.lnxbz9" w:colFirst="0" w:colLast="0"/>
      <w:bookmarkStart w:id="48" w:name="_Toc124864205"/>
      <w:bookmarkStart w:id="49" w:name="_Toc164415222"/>
      <w:bookmarkStart w:id="50" w:name="_Toc175586042"/>
      <w:bookmarkStart w:id="51" w:name="_Toc178342566"/>
      <w:bookmarkEnd w:id="47"/>
      <w:r>
        <w:t>Présentation des connaissances existantes et accessibles</w:t>
      </w:r>
      <w:bookmarkEnd w:id="48"/>
      <w:bookmarkEnd w:id="49"/>
      <w:bookmarkEnd w:id="50"/>
      <w:bookmarkEnd w:id="51"/>
    </w:p>
    <w:p w14:paraId="2C81DCF7" w14:textId="77777777" w:rsidR="00B20E0D" w:rsidRDefault="00B20E0D" w:rsidP="00767E0F">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4958FF51" w:rsidR="00A0782A" w:rsidRDefault="00B20E0D" w:rsidP="00A0782A">
      <w:r>
        <w:t xml:space="preserve">Nous avons ainsi décomposé notre état de l’art en </w:t>
      </w:r>
      <w:r w:rsidR="00E601F3">
        <w:t>3</w:t>
      </w:r>
      <w:r>
        <w:t xml:space="preserve"> parties :</w:t>
      </w:r>
    </w:p>
    <w:p w14:paraId="4261F12E" w14:textId="7A725F9A" w:rsidR="00B20E0D" w:rsidRDefault="00B20E0D" w:rsidP="008F3F09">
      <w:pPr>
        <w:pStyle w:val="Paragraphedeliste"/>
        <w:numPr>
          <w:ilvl w:val="0"/>
          <w:numId w:val="12"/>
        </w:numPr>
      </w:pPr>
      <w:r>
        <w:t>Une première partie dédiée aux systèmes antennaires de goniométrie</w:t>
      </w:r>
      <w:r w:rsidR="00E601F3">
        <w:t> ;</w:t>
      </w:r>
    </w:p>
    <w:p w14:paraId="34499470" w14:textId="08D79BF1" w:rsidR="00E601F3" w:rsidRDefault="00E601F3" w:rsidP="008F3F09">
      <w:pPr>
        <w:pStyle w:val="Paragraphedeliste"/>
        <w:numPr>
          <w:ilvl w:val="0"/>
          <w:numId w:val="12"/>
        </w:numPr>
      </w:pPr>
      <w:r>
        <w:t xml:space="preserve">Une </w:t>
      </w:r>
      <w:r w:rsidR="00C60E73">
        <w:t>deuxième</w:t>
      </w:r>
      <w:r>
        <w:t xml:space="preserve"> partie dédiée aux contraintes d’intégration de ces systèmes dans des porteurs ;</w:t>
      </w:r>
    </w:p>
    <w:p w14:paraId="1F20229E" w14:textId="73B4ED76" w:rsidR="00B20E0D" w:rsidRDefault="00B20E0D" w:rsidP="008F3F09">
      <w:pPr>
        <w:pStyle w:val="Paragraphedeliste"/>
        <w:numPr>
          <w:ilvl w:val="0"/>
          <w:numId w:val="12"/>
        </w:numPr>
      </w:pPr>
      <w:r>
        <w:t xml:space="preserve">Une </w:t>
      </w:r>
      <w:r w:rsidR="00E601F3">
        <w:t>troisième</w:t>
      </w:r>
      <w:r>
        <w:t xml:space="preserve"> partie dédiée aux algorithmes de détection et de localisation de sources.</w:t>
      </w:r>
    </w:p>
    <w:p w14:paraId="294E945F" w14:textId="35583A90" w:rsidR="00B20E0D" w:rsidRDefault="00B20E0D" w:rsidP="00BF7A71">
      <w:pPr>
        <w:pStyle w:val="Titre3"/>
        <w:keepNext/>
      </w:pPr>
      <w:bookmarkStart w:id="52" w:name="_Toc178342567"/>
      <w:r>
        <w:t>Connaissances existantes sur les systèmes antennaires de goniométrie</w:t>
      </w:r>
      <w:bookmarkEnd w:id="52"/>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w:t>
      </w:r>
      <w:r>
        <w:lastRenderedPageBreak/>
        <w:t>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(pour fournir une précision de localisation de 2° rms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A5AE3A6" w:rsidR="00387CF3" w:rsidRDefault="00387CF3" w:rsidP="00387CF3">
      <w:r>
        <w:lastRenderedPageBreak/>
        <w:t>La première, intitulée « Étude d’une antenne vectorielle UHF multi</w:t>
      </w:r>
      <w:r w:rsidR="0074716B">
        <w:t>-</w:t>
      </w:r>
      <w:r>
        <w:t>bande</w:t>
      </w:r>
      <w:r w:rsidR="00000945">
        <w:t>s</w:t>
      </w:r>
      <w:r>
        <w:t xml:space="preserve"> appliquée à la goniométrie 3D »</w:t>
      </w:r>
      <w:r w:rsidR="00175284">
        <w:t xml:space="preserve"> (</w:t>
      </w:r>
      <w:proofErr w:type="spellStart"/>
      <w:r w:rsidR="00175284">
        <w:t>Lominé</w:t>
      </w:r>
      <w:proofErr w:type="spellEnd"/>
      <w:r w:rsidR="0017528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t>4 axes de recherche sont explorés dans cette publication :</w:t>
      </w:r>
    </w:p>
    <w:p w14:paraId="0826A270" w14:textId="449D724C" w:rsidR="00EE2B64" w:rsidRDefault="00387CF3" w:rsidP="008F3F09">
      <w:pPr>
        <w:pStyle w:val="Paragraphedeliste"/>
        <w:numPr>
          <w:ilvl w:val="0"/>
          <w:numId w:val="13"/>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8F3F09">
      <w:pPr>
        <w:pStyle w:val="Paragraphedeliste"/>
        <w:numPr>
          <w:ilvl w:val="0"/>
          <w:numId w:val="13"/>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8F3F09">
      <w:pPr>
        <w:pStyle w:val="Paragraphedeliste"/>
        <w:numPr>
          <w:ilvl w:val="0"/>
          <w:numId w:val="13"/>
        </w:numPr>
      </w:pPr>
      <w:r>
        <w:t>L’étude et le développement d’une antenne vectorielle UHF bi bande compacte de radiogoniométrie permettant de couvrir l’ensemble du demi-espace 3D.</w:t>
      </w:r>
    </w:p>
    <w:p w14:paraId="7FC42085" w14:textId="1D783AD8" w:rsidR="00EE2B64" w:rsidRDefault="00EE2B64" w:rsidP="008F3F09">
      <w:pPr>
        <w:pStyle w:val="Paragraphedeliste"/>
        <w:numPr>
          <w:ilvl w:val="0"/>
          <w:numId w:val="13"/>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44BE15AD"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w:t>
      </w:r>
      <w:r w:rsidR="000B71DA">
        <w:t xml:space="preserve"> (</w:t>
      </w:r>
      <w:proofErr w:type="spellStart"/>
      <w:r w:rsidR="000B71DA" w:rsidRPr="000B71DA">
        <w:t>Moghaddasi</w:t>
      </w:r>
      <w:proofErr w:type="spellEnd"/>
      <w:r w:rsidR="000B71DA">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 dans un plan horizontal ou vertical. Il se compose de trois parties principales, à savoir une antenne, un récepteur interférométrique d'ondes multiport ou discriminateur de phase et un processeur de signal.</w:t>
      </w:r>
    </w:p>
    <w:p w14:paraId="4B726E4F" w14:textId="3179254B" w:rsidR="00EE2B64" w:rsidRDefault="00EE2B64" w:rsidP="00EE2B64">
      <w:r>
        <w:t>L'antenne est composée de quatre éléments récepteurs situés dans le même plan, qui sont disposés en forme de diamant. Les signaux reçus présentent des différences de phase</w:t>
      </w:r>
      <w:r w:rsidR="0074716B">
        <w:t>s</w:t>
      </w:r>
      <w:r>
        <w:t xml:space="preserve"> relatives qui contiennent des informations sur le DOA (Direction </w:t>
      </w:r>
      <w:r w:rsidR="00CB52D2">
        <w:t>O</w:t>
      </w:r>
      <w:r>
        <w:t xml:space="preserve">f </w:t>
      </w:r>
      <w:proofErr w:type="spellStart"/>
      <w:r w:rsidR="00CB52D2">
        <w:t>A</w:t>
      </w:r>
      <w:r>
        <w:t>rrival</w:t>
      </w:r>
      <w:proofErr w:type="spellEnd"/>
      <w:r>
        <w:t>) du faisceau. Avec la topologie de jonction à huit ports proposée, l'interféromètre extrait ces différences de phase</w:t>
      </w:r>
      <w:r w:rsidR="0074716B">
        <w:t>s</w:t>
      </w:r>
      <w:r>
        <w:t xml:space="preserve"> informatives et les laisse à un algorithme de traitement du </w:t>
      </w:r>
      <w:r>
        <w:lastRenderedPageBreak/>
        <w:t>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71156CB7" w:rsidR="00EE2B64" w:rsidRDefault="004F5659" w:rsidP="00EE2B64">
      <w:r>
        <w:t>D’autres études comme celle mené</w:t>
      </w:r>
      <w:r w:rsidR="00CB52D2">
        <w:t>e</w:t>
      </w:r>
      <w:r>
        <w:t xml:space="preserve"> par </w:t>
      </w:r>
      <w:proofErr w:type="spellStart"/>
      <w:r>
        <w:t>Duplouy</w:t>
      </w:r>
      <w:proofErr w:type="spellEnd"/>
      <w:r>
        <w:t xml:space="preserve"> et al</w:t>
      </w:r>
      <w:r w:rsidR="00F108D1">
        <w:t>.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58DE28CC" w:rsidR="00132D5C" w:rsidRDefault="00132D5C" w:rsidP="00EE2B64">
      <w:r>
        <w:t xml:space="preserve">De même, nous pouvons </w:t>
      </w:r>
      <w:r w:rsidR="00CB52D2">
        <w:t xml:space="preserve">dire </w:t>
      </w:r>
      <w:r>
        <w:t xml:space="preserve">que par la suite </w:t>
      </w:r>
      <w:proofErr w:type="spellStart"/>
      <w:r>
        <w:t>Duplouy</w:t>
      </w:r>
      <w:proofErr w:type="spellEnd"/>
      <w:r>
        <w:t xml:space="preserve"> et al</w:t>
      </w:r>
      <w:r w:rsidR="0085267B">
        <w:t>.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8F3F09">
      <w:pPr>
        <w:pStyle w:val="Paragraphedeliste"/>
        <w:numPr>
          <w:ilvl w:val="0"/>
          <w:numId w:val="14"/>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8F3F09">
      <w:pPr>
        <w:pStyle w:val="Paragraphedeliste"/>
        <w:numPr>
          <w:ilvl w:val="0"/>
          <w:numId w:val="14"/>
        </w:numPr>
      </w:pPr>
      <w:r>
        <w:t>La polarisatio</w:t>
      </w:r>
      <w:r w:rsidR="00BF7A71">
        <w:t>n.</w:t>
      </w:r>
    </w:p>
    <w:p w14:paraId="363610C1" w14:textId="182ED42F" w:rsidR="00BF7A71" w:rsidRDefault="00B4505F" w:rsidP="008F3F09">
      <w:pPr>
        <w:pStyle w:val="Paragraphedeliste"/>
        <w:numPr>
          <w:ilvl w:val="0"/>
          <w:numId w:val="14"/>
        </w:numPr>
      </w:pPr>
      <w:r>
        <w:t>Le rayonnement (omnidirectionnel ou directif)</w:t>
      </w:r>
      <w:r w:rsidR="00BF7A71">
        <w:t>.</w:t>
      </w:r>
    </w:p>
    <w:p w14:paraId="4B5BFDC8" w14:textId="72CB6343" w:rsidR="00B4505F" w:rsidRDefault="00B4505F" w:rsidP="008F3F09">
      <w:pPr>
        <w:pStyle w:val="Paragraphedeliste"/>
        <w:numPr>
          <w:ilvl w:val="0"/>
          <w:numId w:val="14"/>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lastRenderedPageBreak/>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lastRenderedPageBreak/>
              <w:t xml:space="preserve">Antenne </w:t>
            </w:r>
            <w:proofErr w:type="spellStart"/>
            <w:r w:rsidRPr="00BF7A71">
              <w:rPr>
                <w:bCs/>
                <w:sz w:val="20"/>
                <w:szCs w:val="20"/>
              </w:rPr>
              <w:t>notch</w:t>
            </w:r>
            <w:proofErr w:type="spellEnd"/>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 xml:space="preserve">Antenne </w:t>
            </w:r>
            <w:proofErr w:type="spellStart"/>
            <w:r w:rsidRPr="00BF7A71">
              <w:rPr>
                <w:sz w:val="20"/>
                <w:szCs w:val="20"/>
              </w:rPr>
              <w:t>monocone</w:t>
            </w:r>
            <w:proofErr w:type="spellEnd"/>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E5BEB25"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D948C9">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 xml:space="preserve">Ajout de méandres </w:t>
            </w:r>
            <w:r w:rsidRPr="00A97DEA">
              <w:lastRenderedPageBreak/>
              <w:t>(planaires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lastRenderedPageBreak/>
              <w:t>Amélioration du rapport d’ellipticité</w:t>
            </w:r>
          </w:p>
          <w:p w14:paraId="091DDE4F" w14:textId="77777777" w:rsidR="00672002" w:rsidRPr="00A97DEA" w:rsidRDefault="00672002" w:rsidP="00672002">
            <w:pPr>
              <w:jc w:val="center"/>
              <w:rPr>
                <w:szCs w:val="22"/>
              </w:rPr>
            </w:pPr>
            <w:r w:rsidRPr="00A97DEA">
              <w:rPr>
                <w:szCs w:val="22"/>
              </w:rPr>
              <w:lastRenderedPageBreak/>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lastRenderedPageBreak/>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11A3477A" w:rsidR="00672002" w:rsidRDefault="000C5B16" w:rsidP="00672002">
      <w:r>
        <w:t>Comme nous pouvons le voir à travers les études de Kramer</w:t>
      </w:r>
      <w:r w:rsidR="00550864">
        <w:t xml:space="preserve"> (2007)</w:t>
      </w:r>
      <w:r>
        <w:rPr>
          <w:rStyle w:val="Appelnotedebasdep"/>
        </w:rPr>
        <w:footnoteReference w:id="14"/>
      </w:r>
      <w:r>
        <w:t xml:space="preserve"> et O’Brien et al</w:t>
      </w:r>
      <w:r w:rsidR="00550864">
        <w:t>.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196CC89C"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w:t>
      </w:r>
      <w:r w:rsidR="00774225">
        <w:t>etc.</w:t>
      </w:r>
      <w:r>
        <w:t xml:space="preserve">)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 xml:space="preserve">/4 (déphasage de 180° sur le trajet aller-retour et déphasage de 180° après réflexion sur le plan de masse métallique). En présence d’antennes très large bande, cette solution n’est pas adaptée. En effet, il existe alors une large gamme de fréquences pour laquelle les </w:t>
      </w:r>
      <w:r>
        <w:lastRenderedPageBreak/>
        <w:t>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AA6FC3F" w:rsidR="00395F33"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w:t>
      </w:r>
      <w:r w:rsidR="00130C4A">
        <w:t xml:space="preserve"> (2011)</w:t>
      </w:r>
      <w:r w:rsidR="001F58C2">
        <w:rPr>
          <w:rStyle w:val="Appelnotedebasdep"/>
        </w:rPr>
        <w:footnoteReference w:id="16"/>
      </w:r>
      <w:r w:rsidR="001F58C2">
        <w:t xml:space="preserve"> et </w:t>
      </w:r>
      <w:proofErr w:type="spellStart"/>
      <w:r w:rsidR="001F58C2">
        <w:t>Schreider</w:t>
      </w:r>
      <w:proofErr w:type="spellEnd"/>
      <w:r w:rsidR="00130C4A">
        <w:t xml:space="preserve"> (2006)</w:t>
      </w:r>
      <w:r w:rsidR="001F58C2">
        <w:rPr>
          <w:rStyle w:val="Appelnotedebasdep"/>
        </w:rPr>
        <w:footnoteReference w:id="17"/>
      </w:r>
      <w:r w:rsidR="001F58C2">
        <w:t>.</w:t>
      </w:r>
    </w:p>
    <w:p w14:paraId="651017B7" w14:textId="2194FAC9" w:rsidR="001764CF" w:rsidRDefault="001764CF" w:rsidP="001764CF">
      <w:pPr>
        <w:pStyle w:val="Titre3"/>
      </w:pPr>
      <w:bookmarkStart w:id="53" w:name="_Toc178342568"/>
      <w:r>
        <w:t>Connaissances existantes sur l’intégration de système antennaire sur un porteur</w:t>
      </w:r>
      <w:bookmarkEnd w:id="53"/>
    </w:p>
    <w:p w14:paraId="3A32B675" w14:textId="421BB02E" w:rsidR="001764CF" w:rsidRDefault="00256D21" w:rsidP="001764CF">
      <w:r>
        <w:t xml:space="preserve">Au-delà de la conception de notre système antennaire, nous devons également prévoir son intégration au sein d’un porteur (avion ou drone). </w:t>
      </w:r>
      <w:r w:rsidR="001A0D11">
        <w:t>L</w:t>
      </w:r>
      <w:r>
        <w:t>’intégration d’un tel système doit pouvoir prendre en compte certaines contraintes comme les vibrations et les déformations dues aux charges aérodynamiques, ce qui nécessite des contrôles de vibrations afin de s’assurer des bonnes performances du système</w:t>
      </w:r>
      <w:r w:rsidR="00184312">
        <w:t xml:space="preserve"> (</w:t>
      </w:r>
      <w:r w:rsidR="00056CC3">
        <w:t>Knott</w:t>
      </w:r>
      <w:r w:rsidR="00184312">
        <w:t xml:space="preserve"> et al. 201</w:t>
      </w:r>
      <w:r w:rsidR="00056CC3">
        <w:t>3</w:t>
      </w:r>
      <w:r w:rsidR="00184312">
        <w:t>)</w:t>
      </w:r>
      <w:r>
        <w:rPr>
          <w:rStyle w:val="Appelnotedebasdep"/>
        </w:rPr>
        <w:footnoteReference w:id="18"/>
      </w:r>
      <w:r w:rsidR="00C86394">
        <w:t>. Lorsqu’un système antennaire est intégré au sein d’un drone</w:t>
      </w:r>
      <w:r w:rsidR="00212F80">
        <w:t>,</w:t>
      </w:r>
      <w:r w:rsidR="00C86394">
        <w:t xml:space="preserve"> d’autres contraintes mécaniques peuvent avoir un impact </w:t>
      </w:r>
      <w:r w:rsidR="008D63B8">
        <w:t xml:space="preserve">important </w:t>
      </w:r>
      <w:r w:rsidR="00C86394">
        <w:t>sur les performances du système</w:t>
      </w:r>
      <w:r w:rsidR="007C354C">
        <w:t xml:space="preserve">, comme par exemple </w:t>
      </w:r>
      <w:r w:rsidR="00C86394">
        <w:t>la courbure de la structure du porteur</w:t>
      </w:r>
      <w:r w:rsidR="005A7C93">
        <w:t xml:space="preserve"> (You et al. 2010)</w:t>
      </w:r>
      <w:r w:rsidR="00C86394">
        <w:rPr>
          <w:rStyle w:val="Appelnotedebasdep"/>
        </w:rPr>
        <w:footnoteReference w:id="19"/>
      </w:r>
      <w:r w:rsidR="00C86394">
        <w:t>.</w:t>
      </w:r>
    </w:p>
    <w:p w14:paraId="55A87275" w14:textId="53B20290" w:rsidR="00BB6CF7" w:rsidRDefault="00C26C9F" w:rsidP="001764CF">
      <w:proofErr w:type="spellStart"/>
      <w:r>
        <w:t>Akhter</w:t>
      </w:r>
      <w:proofErr w:type="spellEnd"/>
      <w:r>
        <w:t xml:space="preserve"> et al</w:t>
      </w:r>
      <w:r w:rsidR="0051480C">
        <w:t>. (2021)</w:t>
      </w:r>
      <w:r>
        <w:rPr>
          <w:rStyle w:val="Appelnotedebasdep"/>
        </w:rPr>
        <w:footnoteReference w:id="20"/>
      </w:r>
      <w:r>
        <w:t xml:space="preserve"> explique</w:t>
      </w:r>
      <w:r w:rsidR="0051480C">
        <w:t>nt</w:t>
      </w:r>
      <w:r>
        <w:t xml:space="preserve"> que l’antenne doit être conçue de manière à s’intégrer parfaitement au porteur sans affecter son vol, mais également que les performances de l’antenne ne doivent pas être affecté</w:t>
      </w:r>
      <w:r w:rsidR="0074716B">
        <w:t>es</w:t>
      </w:r>
      <w:r>
        <w:t xml:space="preserve"> par l’intégration sur le porteur. D</w:t>
      </w:r>
      <w:r w:rsidR="0074716B">
        <w:t>ans</w:t>
      </w:r>
      <w:r>
        <w:t xml:space="preserve"> leur cas, les auteurs présentent une architecture antennaire à double bande afin de répondre aux problématiques des applications à haut débit. </w:t>
      </w:r>
      <w:r w:rsidR="006865B3">
        <w:t xml:space="preserve">L’architecture proposée ici présente une grande largeur de bande sur un substrat mince et avec un gain élevé. </w:t>
      </w:r>
      <w:r w:rsidR="006865B3">
        <w:lastRenderedPageBreak/>
        <w:t xml:space="preserve">De plus, </w:t>
      </w:r>
      <w:r w:rsidR="00B53EBC">
        <w:t>les auteurs</w:t>
      </w:r>
      <w:r w:rsidR="006865B3">
        <w:t xml:space="preserve"> montrent que les choix techniques effectués lors de la conception de leur architecture antennaire permettent d’être parfaitement adaptée à une intégration sur drone en étant insensible aux matériaux diélectrique et métallique de ce dernier. Ils ont pu démontrer ce dernier</w:t>
      </w:r>
      <w:r>
        <w:t xml:space="preserve"> </w:t>
      </w:r>
      <w:r w:rsidR="006865B3">
        <w:t>grâce à la réalisation d’essais sur une configuration triangulaire MIMO de leur solution intégrée sur un drone.</w:t>
      </w:r>
    </w:p>
    <w:p w14:paraId="65CA5B84" w14:textId="38B50FD6" w:rsidR="006865B3" w:rsidRDefault="006865B3" w:rsidP="001764CF">
      <w:r>
        <w:t xml:space="preserve">Dans la littérature, nous pouvons également trouver des études </w:t>
      </w:r>
      <w:r w:rsidR="000D25D5">
        <w:t>récente</w:t>
      </w:r>
      <w:r w:rsidR="00564F64">
        <w:t>s</w:t>
      </w:r>
      <w:r w:rsidR="000D25D5">
        <w:t xml:space="preserve"> </w:t>
      </w:r>
      <w:r w:rsidR="00564F64">
        <w:t>sur</w:t>
      </w:r>
      <w:r w:rsidR="000D25D5">
        <w:t xml:space="preserve"> l</w:t>
      </w:r>
      <w:r>
        <w:t>’intégration de petites antennes à l’intérieur d’un drone</w:t>
      </w:r>
      <w:r w:rsidR="00B879F1">
        <w:t xml:space="preserve"> ayant une structure conductrice</w:t>
      </w:r>
      <w:r w:rsidR="000441E4">
        <w:t xml:space="preserve"> (</w:t>
      </w:r>
      <w:proofErr w:type="spellStart"/>
      <w:r w:rsidR="000441E4" w:rsidRPr="000441E4">
        <w:t>Triviño</w:t>
      </w:r>
      <w:proofErr w:type="spellEnd"/>
      <w:r w:rsidR="000441E4">
        <w:rPr>
          <w:rStyle w:val="Appelnotedebasdep"/>
        </w:rPr>
        <w:t xml:space="preserve"> </w:t>
      </w:r>
      <w:r w:rsidR="000441E4">
        <w:t>et al., 2023</w:t>
      </w:r>
      <w:r w:rsidR="00030800">
        <w:t>)</w:t>
      </w:r>
      <w:r w:rsidR="00B879F1">
        <w:rPr>
          <w:rStyle w:val="Appelnotedebasdep"/>
        </w:rPr>
        <w:footnoteReference w:id="21"/>
      </w:r>
      <w:r w:rsidR="00B879F1">
        <w:t xml:space="preserve">. </w:t>
      </w:r>
      <w:r w:rsidR="00E31EFB">
        <w:t>Dans ce papier</w:t>
      </w:r>
      <w:r w:rsidR="00B879F1">
        <w:t>, les auteurs ont cherché à obtenir les antennes les plus légères et résistantes possibles afin d’obtenir une bonne résistance aux collisions. Concernant l’obtention de bonnes performances radioélectrique</w:t>
      </w:r>
      <w:r w:rsidR="0074716B">
        <w:t>s</w:t>
      </w:r>
      <w:r w:rsidR="00B879F1">
        <w:t>, les auteurs ont comparé les performances d’une petite antenne légère possédant un large faisceau à celles d’un dipôle omnidirectionnel. Pour cela, les performances ont été validé</w:t>
      </w:r>
      <w:r w:rsidR="0074716B">
        <w:t>es</w:t>
      </w:r>
      <w:r w:rsidR="00B879F1">
        <w:t xml:space="preserve"> à travers des expérimentations des antennes avec la cage conductrice via une étude du SNR (Signal to Noise Ratio) du système de transmission afin d’évaluer la fiabilité de la liaison. Les résultats ont ainsi montré que la petite antenne à large faisceau </w:t>
      </w:r>
      <w:r w:rsidR="00D61143">
        <w:t>permet d’obtenir de meilleures performances et une meilleure fiabilité, et notamment dans les scénarios ayant un fort effet de trajets multiples.</w:t>
      </w:r>
    </w:p>
    <w:p w14:paraId="7A5CE7CA" w14:textId="1DE6BB1A" w:rsidR="001764CF" w:rsidRPr="002863EE" w:rsidRDefault="008919B3" w:rsidP="00395F33">
      <w:r>
        <w:t xml:space="preserve">Un des aspects qui ressort dans la littérature scientifique est le fait que l’intégration d’un système antennaire au sein d’un porteur ou sur un porteur dépend fortement du système, des applications de ce dernier, mais aussi des contraintes du porteur. En effet, chaque porteur étant différent, les contraintes qui vont être appliquées sur le système antennaire ne vont pas être les mêmes. Une de ces contraintes que nous pouvons notamment citer est le couplage avec les autres éléments. Effectivement, comme l’explique </w:t>
      </w:r>
      <w:proofErr w:type="spellStart"/>
      <w:r>
        <w:t>Geschke</w:t>
      </w:r>
      <w:proofErr w:type="spellEnd"/>
      <w:r>
        <w:t xml:space="preserve"> et al</w:t>
      </w:r>
      <w:r w:rsidR="002C0632">
        <w:t>. (2021)</w:t>
      </w:r>
      <w:r>
        <w:rPr>
          <w:rStyle w:val="Appelnotedebasdep"/>
        </w:rPr>
        <w:footnoteReference w:id="22"/>
      </w:r>
      <w:r w:rsidR="00251A8D">
        <w:t>, des méthodes de diagnostic post-intégration sont nécessaire</w:t>
      </w:r>
      <w:r w:rsidR="0074716B">
        <w:t>s</w:t>
      </w:r>
      <w:r w:rsidR="00251A8D">
        <w:t xml:space="preserve"> pour tester et valider les bonnes performances du système antennaire, et notamment vis-à-vis du couplage. Les auteurs proposent par ailleurs le concept d’un diagramme de rayonnement émission-réception combiné avec un grand réflecteur plan pour caractériser les diagrammes d’antennes radar à faisceau en éventail.</w:t>
      </w:r>
    </w:p>
    <w:p w14:paraId="5B2BCA6E" w14:textId="1CB7F6D2" w:rsidR="00B20E0D" w:rsidRDefault="00B20E0D" w:rsidP="00D60674">
      <w:pPr>
        <w:pStyle w:val="Titre3"/>
        <w:keepNext/>
      </w:pPr>
      <w:bookmarkStart w:id="54" w:name="_Toc178342569"/>
      <w:r>
        <w:lastRenderedPageBreak/>
        <w:t>Connaissances existantes sur les algorithmes de détection et de localisation de sources</w:t>
      </w:r>
      <w:bookmarkEnd w:id="54"/>
    </w:p>
    <w:p w14:paraId="61F4BB62" w14:textId="5658A3A4" w:rsidR="00F954C8" w:rsidRDefault="00202C6D" w:rsidP="00D60674">
      <w:r>
        <w:t xml:space="preserve">Les </w:t>
      </w:r>
      <w:r w:rsidRPr="00202C6D">
        <w:t>informations sur les techniques de goniométrie exposées dans ce paragraphe sont extraites des travaux de Morgand</w:t>
      </w:r>
      <w:r w:rsidR="0022171C">
        <w:rPr>
          <w:rStyle w:val="Appelnotedebasdep"/>
        </w:rPr>
        <w:footnoteReference w:id="23"/>
      </w:r>
      <w:r w:rsidRPr="00202C6D">
        <w:t xml:space="preserve">, </w:t>
      </w:r>
      <w:proofErr w:type="spellStart"/>
      <w:r w:rsidRPr="00202C6D">
        <w:t>Sadler</w:t>
      </w:r>
      <w:proofErr w:type="spellEnd"/>
      <w:r w:rsidR="0022171C">
        <w:rPr>
          <w:rStyle w:val="Appelnotedebasdep"/>
        </w:rPr>
        <w:footnoteReference w:id="24"/>
      </w:r>
      <w:r w:rsidRPr="00202C6D">
        <w:t xml:space="preserve">, </w:t>
      </w:r>
      <w:proofErr w:type="spellStart"/>
      <w:r w:rsidRPr="00202C6D">
        <w:t>Bercher</w:t>
      </w:r>
      <w:proofErr w:type="spellEnd"/>
      <w:r w:rsidR="0022171C">
        <w:rPr>
          <w:rStyle w:val="Appelnotedebasdep"/>
        </w:rPr>
        <w:footnoteReference w:id="25"/>
      </w:r>
      <w:r w:rsidRPr="00202C6D">
        <w:t xml:space="preserve">, </w:t>
      </w:r>
      <w:proofErr w:type="spellStart"/>
      <w:r w:rsidRPr="00202C6D">
        <w:t>Chonavel</w:t>
      </w:r>
      <w:proofErr w:type="spellEnd"/>
      <w:r w:rsidR="0022171C">
        <w:rPr>
          <w:rStyle w:val="Appelnotedebasdep"/>
        </w:rPr>
        <w:footnoteReference w:id="26"/>
      </w:r>
      <w:r w:rsidRPr="00202C6D">
        <w:t xml:space="preserve"> et </w:t>
      </w:r>
      <w:proofErr w:type="spellStart"/>
      <w:r w:rsidRPr="00202C6D">
        <w:t>Bellion</w:t>
      </w:r>
      <w:proofErr w:type="spellEnd"/>
      <w:r w:rsidR="0022171C">
        <w:rPr>
          <w:rStyle w:val="Appelnotedebasdep"/>
        </w:rPr>
        <w:footnoteReference w:id="27"/>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A030B59" w:rsidR="00E6557E" w:rsidRDefault="00E6557E" w:rsidP="008F3F09">
      <w:pPr>
        <w:pStyle w:val="Paragraphedeliste"/>
        <w:numPr>
          <w:ilvl w:val="0"/>
          <w:numId w:val="15"/>
        </w:numPr>
      </w:pPr>
      <w:r w:rsidRPr="00E6557E">
        <w:t>La goniométrie d’amplitude : type Watson-Watt</w:t>
      </w:r>
      <w:r w:rsidR="00774225">
        <w:t> ;</w:t>
      </w:r>
    </w:p>
    <w:p w14:paraId="77DB427F" w14:textId="197E229C" w:rsidR="00E6557E" w:rsidRDefault="00E6557E" w:rsidP="008F3F09">
      <w:pPr>
        <w:pStyle w:val="Paragraphedeliste"/>
        <w:numPr>
          <w:ilvl w:val="0"/>
          <w:numId w:val="15"/>
        </w:numPr>
      </w:pPr>
      <w:r>
        <w:t xml:space="preserve">La goniométrie d’amplitude : type </w:t>
      </w:r>
      <w:proofErr w:type="spellStart"/>
      <w:r>
        <w:t>Adcock</w:t>
      </w:r>
      <w:proofErr w:type="spellEnd"/>
      <w:r w:rsidR="00774225">
        <w:t> ;</w:t>
      </w:r>
    </w:p>
    <w:p w14:paraId="4983C05A" w14:textId="55FD3A4F" w:rsidR="00E6557E" w:rsidRDefault="00E6557E" w:rsidP="008F3F09">
      <w:pPr>
        <w:pStyle w:val="Paragraphedeliste"/>
        <w:numPr>
          <w:ilvl w:val="0"/>
          <w:numId w:val="15"/>
        </w:numPr>
      </w:pPr>
      <w:r>
        <w:t>La goniométrie par interférométrie</w:t>
      </w:r>
      <w:r w:rsidR="00774225">
        <w:t> ;</w:t>
      </w:r>
    </w:p>
    <w:p w14:paraId="0892C701" w14:textId="5B709335" w:rsidR="00E6557E" w:rsidRDefault="00E6557E" w:rsidP="008F3F09">
      <w:pPr>
        <w:pStyle w:val="Paragraphedeliste"/>
        <w:numPr>
          <w:ilvl w:val="0"/>
          <w:numId w:val="15"/>
        </w:numPr>
      </w:pPr>
      <w:r>
        <w:t>La corrélation vectorielle</w:t>
      </w:r>
      <w:r w:rsidR="00774225">
        <w:t> ;</w:t>
      </w:r>
    </w:p>
    <w:p w14:paraId="68F13975" w14:textId="1F9BB282" w:rsidR="00E6557E" w:rsidRDefault="00E6557E" w:rsidP="008F3F09">
      <w:pPr>
        <w:pStyle w:val="Paragraphedeliste"/>
        <w:numPr>
          <w:ilvl w:val="0"/>
          <w:numId w:val="15"/>
        </w:numPr>
      </w:pPr>
      <w:r>
        <w:t>La formation de voies</w:t>
      </w:r>
      <w:r w:rsidR="00774225">
        <w:t> ;</w:t>
      </w:r>
    </w:p>
    <w:p w14:paraId="28EDD4F2" w14:textId="532F0B31" w:rsidR="00E6557E" w:rsidRDefault="00E6557E" w:rsidP="008F3F09">
      <w:pPr>
        <w:pStyle w:val="Paragraphedeliste"/>
        <w:numPr>
          <w:ilvl w:val="0"/>
          <w:numId w:val="15"/>
        </w:numPr>
      </w:pPr>
      <w:r>
        <w:t>Estimation par la méthode CAPON</w:t>
      </w:r>
      <w:r w:rsidR="00774225">
        <w:t> ;</w:t>
      </w:r>
    </w:p>
    <w:p w14:paraId="5584718B" w14:textId="4ECD46F8" w:rsidR="00E6557E" w:rsidRDefault="00E6557E" w:rsidP="008F3F09">
      <w:pPr>
        <w:pStyle w:val="Paragraphedeliste"/>
        <w:numPr>
          <w:ilvl w:val="0"/>
          <w:numId w:val="15"/>
        </w:numPr>
      </w:pPr>
      <w:r>
        <w:t>MUSIC</w:t>
      </w:r>
      <w:r w:rsidR="00774225">
        <w:t>.</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lastRenderedPageBreak/>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lastRenderedPageBreak/>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27A1B42F"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w:t>
      </w:r>
      <w:r w:rsidR="00774225">
        <w:t>nous</w:t>
      </w:r>
      <w:r>
        <w:t xml:space="preserve"> choisir</w:t>
      </w:r>
      <w:r w:rsidR="00774225">
        <w:t>ons</w:t>
      </w:r>
      <w:r>
        <w:t xml:space="preserve"> de l’employer pour le calcul des directions d’arrivée.</w:t>
      </w:r>
    </w:p>
    <w:p w14:paraId="0BFD19E3" w14:textId="77777777" w:rsidR="009C6D19" w:rsidRDefault="009C6D19" w:rsidP="009C6D19">
      <w:r>
        <w:lastRenderedPageBreak/>
        <w:t xml:space="preserve">Lors de nos recherches nous avons également identifié plusieurs publications scientifiques qui traitent de méthodes de détection de sources radioactives à l’aide d’antennes goniométriques. </w:t>
      </w:r>
    </w:p>
    <w:p w14:paraId="0DA24798" w14:textId="3E1C8F5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w:t>
      </w:r>
      <w:r w:rsidR="002B0484">
        <w:t xml:space="preserve"> (</w:t>
      </w:r>
      <w:proofErr w:type="spellStart"/>
      <w:r w:rsidR="002B0484">
        <w:t>Yudin</w:t>
      </w:r>
      <w:proofErr w:type="spellEnd"/>
      <w:r w:rsidR="002B0484">
        <w:t xml:space="preserve"> et </w:t>
      </w:r>
      <w:r w:rsidR="002B0484" w:rsidRPr="002B0484">
        <w:t>Volkov,</w:t>
      </w:r>
      <w:r w:rsidR="002B0484">
        <w:t xml:space="preserve"> 2020)</w:t>
      </w:r>
      <w:r>
        <w:rPr>
          <w:rStyle w:val="Appelnotedebasdep"/>
        </w:rPr>
        <w:footnoteReference w:id="28"/>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DF996F0"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w:t>
      </w:r>
      <w:r w:rsidR="00655256">
        <w:t xml:space="preserve"> (</w:t>
      </w:r>
      <w:proofErr w:type="spellStart"/>
      <w:r w:rsidR="00655256" w:rsidRPr="00655256">
        <w:t>Karamanoğlu</w:t>
      </w:r>
      <w:proofErr w:type="spellEnd"/>
      <w:r w:rsidR="00655256">
        <w:rPr>
          <w:rStyle w:val="Appelnotedebasdep"/>
        </w:rPr>
        <w:t xml:space="preserve"> </w:t>
      </w:r>
      <w:r w:rsidR="00655256">
        <w:t xml:space="preserve"> et </w:t>
      </w:r>
      <w:proofErr w:type="spellStart"/>
      <w:r w:rsidR="00655256" w:rsidRPr="00655256">
        <w:t>Yapar</w:t>
      </w:r>
      <w:proofErr w:type="spellEnd"/>
      <w:r w:rsidR="00655256" w:rsidRPr="00655256">
        <w:t>, 2019</w:t>
      </w:r>
      <w:r w:rsidR="00655256">
        <w:t>)</w:t>
      </w:r>
      <w:r>
        <w:rPr>
          <w:rStyle w:val="Appelnotedebasdep"/>
        </w:rPr>
        <w:footnoteReference w:id="29"/>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5C6490E2"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w:t>
      </w:r>
      <w:r w:rsidR="003C3A45">
        <w:t xml:space="preserve"> (</w:t>
      </w:r>
      <w:proofErr w:type="spellStart"/>
      <w:r w:rsidR="003C3A45" w:rsidRPr="003C3A45">
        <w:t>Matuszewski</w:t>
      </w:r>
      <w:proofErr w:type="spellEnd"/>
      <w:r w:rsidR="003C3A45">
        <w:rPr>
          <w:rStyle w:val="Appelnotedebasdep"/>
        </w:rPr>
        <w:t xml:space="preserve"> </w:t>
      </w:r>
      <w:r w:rsidR="003C3A45">
        <w:t>, 2018)</w:t>
      </w:r>
      <w:r>
        <w:rPr>
          <w:rStyle w:val="Appelnotedebasdep"/>
        </w:rPr>
        <w:footnoteReference w:id="30"/>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w:t>
      </w:r>
      <w:r w:rsidRPr="009C6D19">
        <w:lastRenderedPageBreak/>
        <w:t>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bookmarkStart w:id="55" w:name="_Toc178342570"/>
      <w:r>
        <w:t>Conclusions et limites de l’état de l’art</w:t>
      </w:r>
      <w:bookmarkEnd w:id="55"/>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0DD10081" w14:textId="319AB82F" w:rsidR="00251A8D" w:rsidRDefault="00251A8D" w:rsidP="00247532">
      <w:r>
        <w:t>Dans un second temps, nous avons étudié les solutions d’intégrations de réseau antennaire au sein de porteur. Cependant, nous avons pu constater que pour chaque système et pour chaque porteur des analyses précises et distinctes doivent être effectué</w:t>
      </w:r>
      <w:r w:rsidR="0074716B">
        <w:t>e</w:t>
      </w:r>
      <w:r>
        <w:t xml:space="preserve">s. Il n’y a donc pas de solutions prêtes à l’emploi. Nous </w:t>
      </w:r>
      <w:r w:rsidR="005876D3">
        <w:t>devons</w:t>
      </w:r>
      <w:r>
        <w:t xml:space="preserve"> donc mener des études pour valider les performances de notre système une fois celui-ci intégré dans un porteur. Les résultats de ces études, selon les cas rencontrés, pourront ainsi amener à des modifications plus ou moins importante</w:t>
      </w:r>
      <w:r w:rsidR="0074716B">
        <w:t>s</w:t>
      </w:r>
      <w:r>
        <w:t xml:space="preserve"> de l’architecture antennaire.</w:t>
      </w:r>
    </w:p>
    <w:p w14:paraId="77228539" w14:textId="28A08552" w:rsidR="00247532" w:rsidRDefault="00251A8D" w:rsidP="00247532">
      <w:r>
        <w:t>Enfin</w:t>
      </w:r>
      <w:r w:rsidR="00247532">
        <w:t>, nous nous sommes focalisés sur les algorithmes et méthodes de détection qui seront associés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w:t>
      </w:r>
      <w:r w:rsidR="00696202">
        <w:t>,</w:t>
      </w:r>
      <w:r w:rsidR="00247532">
        <w:t xml:space="preserve"> comme par exemple les deux publications traitant des détections de sources </w:t>
      </w:r>
      <w:r w:rsidR="00247532">
        <w:lastRenderedPageBreak/>
        <w:t>radioactives, ou encore la publication traitant des algorithmes de clustering</w:t>
      </w:r>
      <w:r w:rsidR="00CE4700">
        <w:t>. Les solutions abordées ici sont</w:t>
      </w:r>
      <w:r w:rsidR="00247532">
        <w:t xml:space="preserve"> limité</w:t>
      </w:r>
      <w:r w:rsidR="0074716B">
        <w:t>es</w:t>
      </w:r>
      <w:r w:rsidR="00247532">
        <w:t xml:space="preserve"> par le fait que les radars se trouvent au sol et n’ont donc pas les mêmes contraintes que dans notre cas.</w:t>
      </w:r>
    </w:p>
    <w:p w14:paraId="7D6087BD" w14:textId="575C7AC3" w:rsidR="007A63AA" w:rsidRPr="007A63AA" w:rsidRDefault="00247532" w:rsidP="00247532">
      <w:r>
        <w:t xml:space="preserve">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w:t>
      </w:r>
      <w:r w:rsidR="00E601F3">
        <w:t>pour l’ensemble des contraintes</w:t>
      </w:r>
      <w:r>
        <w:t>.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56" w:name="_heading=h.44sinio" w:colFirst="0" w:colLast="0"/>
      <w:bookmarkStart w:id="57" w:name="_Toc124864206"/>
      <w:bookmarkStart w:id="58" w:name="_Toc164415223"/>
      <w:bookmarkStart w:id="59" w:name="_Toc175586043"/>
      <w:bookmarkStart w:id="60" w:name="_Toc178342571"/>
      <w:bookmarkEnd w:id="56"/>
      <w:r>
        <w:t>Contributions scientifiques, techniques ou technologiques</w:t>
      </w:r>
      <w:bookmarkEnd w:id="57"/>
      <w:bookmarkEnd w:id="58"/>
      <w:bookmarkEnd w:id="59"/>
      <w:bookmarkEnd w:id="60"/>
    </w:p>
    <w:p w14:paraId="23B444B7" w14:textId="0D200D80" w:rsidR="007D7E6C" w:rsidRDefault="001F4B5C" w:rsidP="007D7E6C">
      <w:r>
        <w:t xml:space="preserve">Les travaux que nous avons menés en 2023 avaient pour objectif </w:t>
      </w:r>
      <w:r w:rsidR="007D7E6C">
        <w:t>d’étudier et d’améliorer l’intégration de notre système FlashHawk (FH) pour qu’il puisse être intégré sur tout type de porteur, sans pertes de performances. Plus précisément, les travaux menés en 2023 ont eu pour objectifs :</w:t>
      </w:r>
    </w:p>
    <w:p w14:paraId="1CA782EB" w14:textId="6F6EDB9D" w:rsidR="00767E0F" w:rsidRDefault="00D65953" w:rsidP="008F3F09">
      <w:pPr>
        <w:pStyle w:val="Paragraphedeliste"/>
        <w:numPr>
          <w:ilvl w:val="0"/>
          <w:numId w:val="18"/>
        </w:numPr>
      </w:pPr>
      <w:r>
        <w:t>D’a</w:t>
      </w:r>
      <w:r w:rsidR="007D7E6C">
        <w:t xml:space="preserve">méliorer l’intégration du système pour une intégration </w:t>
      </w:r>
      <w:r w:rsidR="00767E0F">
        <w:t>dans une nacelle avec un profil allongé sans pertes de performances</w:t>
      </w:r>
      <w:r w:rsidR="00700D9B">
        <w:t xml:space="preserve"> ; </w:t>
      </w:r>
    </w:p>
    <w:p w14:paraId="4A49D696" w14:textId="3423461C" w:rsidR="007D7E6C" w:rsidRDefault="00A227A7" w:rsidP="008F3F09">
      <w:pPr>
        <w:pStyle w:val="Paragraphedeliste"/>
        <w:numPr>
          <w:ilvl w:val="0"/>
          <w:numId w:val="18"/>
        </w:numPr>
      </w:pPr>
      <w:r>
        <w:t>D’é</w:t>
      </w:r>
      <w:r w:rsidR="007D7E6C">
        <w:t>tudier une intégration de notre système, sous l’aile d’un porteur, et non en dessous</w:t>
      </w:r>
      <w:r w:rsidR="00700D9B">
        <w:t xml:space="preserve"> du fuselage du porteur</w:t>
      </w:r>
      <w:r w:rsidR="007D7E6C">
        <w:t xml:space="preserve"> comme prévu initialement ;</w:t>
      </w:r>
    </w:p>
    <w:p w14:paraId="0DBA1807" w14:textId="49B4A9CC" w:rsidR="007D7E6C" w:rsidRDefault="00277D11" w:rsidP="008F3F09">
      <w:pPr>
        <w:pStyle w:val="Paragraphedeliste"/>
        <w:numPr>
          <w:ilvl w:val="0"/>
          <w:numId w:val="18"/>
        </w:numPr>
      </w:pPr>
      <w:r>
        <w:t>D’a</w:t>
      </w:r>
      <w:r w:rsidR="007D7E6C">
        <w:t>nalyser l’impact d’une structure métallique</w:t>
      </w:r>
      <w:r w:rsidR="00700D9B">
        <w:t xml:space="preserve"> (comme le fuselage par exemple)</w:t>
      </w:r>
      <w:r w:rsidR="007D7E6C">
        <w:t xml:space="preserve"> située au-dessus du système sur les performances.</w:t>
      </w:r>
    </w:p>
    <w:p w14:paraId="769D002E" w14:textId="654A4666" w:rsidR="001F4B5C" w:rsidRDefault="007D7E6C" w:rsidP="001F4B5C">
      <w:r>
        <w:t>Les travaux que nous avons menés afin d’atteindre ces objectifs nous ont permis</w:t>
      </w:r>
      <w:r w:rsidR="00D44FDF">
        <w:t xml:space="preserve"> </w:t>
      </w:r>
      <w:r>
        <w:t>:</w:t>
      </w:r>
    </w:p>
    <w:p w14:paraId="4EAB1A8B" w14:textId="668D1E2C" w:rsidR="007D7E6C" w:rsidRDefault="00D44FDF" w:rsidP="008F3F09">
      <w:pPr>
        <w:pStyle w:val="Paragraphedeliste"/>
        <w:numPr>
          <w:ilvl w:val="0"/>
          <w:numId w:val="32"/>
        </w:numPr>
      </w:pPr>
      <w:r>
        <w:t>De c</w:t>
      </w:r>
      <w:r w:rsidR="007D7E6C">
        <w:t xml:space="preserve">oncevoir et développer une nouvelle architecture de réseau antennaire adaptée à une configuration </w:t>
      </w:r>
      <w:r w:rsidR="009558C4">
        <w:t>sous forme de</w:t>
      </w:r>
      <w:r w:rsidR="007D7E6C">
        <w:t xml:space="preserve"> nacelle pouvant être située sous l’aile d’un porteur. Pour des raisons de tra</w:t>
      </w:r>
      <w:r w:rsidR="0074716B">
        <w:t>î</w:t>
      </w:r>
      <w:r w:rsidR="007D7E6C">
        <w:t>née aéronautique, cette nouvelle configuration ne permet plus de conserver un réseau antennaire de forme cylindrique mais impose une répartition étirée (plus longue mais moins large) des antennes le long de l’axe de la nacelle. En plus d’un plan de masse bien plus long pour les monopoles, un nouveau contexte métallique moins contraint et une augmentation de la surface des fentes permet</w:t>
      </w:r>
      <w:r w:rsidR="00DB2BA3">
        <w:t>tent</w:t>
      </w:r>
      <w:r w:rsidR="007D7E6C">
        <w:t xml:space="preserve"> une amélioration significative </w:t>
      </w:r>
      <w:r w:rsidR="00C80F6A">
        <w:t>des</w:t>
      </w:r>
      <w:r w:rsidR="007D7E6C">
        <w:t xml:space="preserve"> performance</w:t>
      </w:r>
      <w:r w:rsidR="00C80F6A">
        <w:t>s</w:t>
      </w:r>
      <w:r w:rsidR="007D7E6C">
        <w:t xml:space="preserve"> (notamment en adaptation d’impédance) entre 30 et 200 MHz par rapport à la configuration F</w:t>
      </w:r>
      <w:r w:rsidR="009558C4">
        <w:t>lashHawk</w:t>
      </w:r>
      <w:r w:rsidR="007D7E6C">
        <w:t>.</w:t>
      </w:r>
    </w:p>
    <w:p w14:paraId="1526322C" w14:textId="43D1DFD6" w:rsidR="007D7E6C" w:rsidRDefault="00324B8C" w:rsidP="007D7E6C">
      <w:pPr>
        <w:pStyle w:val="Paragraphedeliste"/>
      </w:pPr>
      <w:r>
        <w:t>Notre système permet une meilleure</w:t>
      </w:r>
      <w:r w:rsidR="007D7E6C">
        <w:t xml:space="preserve"> efficacité de rayonnement et </w:t>
      </w:r>
      <w:r w:rsidR="009917B5">
        <w:t>de</w:t>
      </w:r>
      <w:r w:rsidR="007D7E6C">
        <w:t xml:space="preserve"> gain des antennes fentes. Pour les monopoles, les performances en rayonnement restent similaires. Cependant la présence de l’aile à 25 cm au-dessus du plan </w:t>
      </w:r>
      <w:r w:rsidR="007D7E6C">
        <w:lastRenderedPageBreak/>
        <w:t>de masse du réseau antennaire induit une certaine disparité des performances d’antennes (et de leur réponse en module et phase).</w:t>
      </w:r>
    </w:p>
    <w:p w14:paraId="755F7622" w14:textId="65314D0A" w:rsidR="007D7E6C" w:rsidRDefault="00780720" w:rsidP="007D7E6C">
      <w:pPr>
        <w:pStyle w:val="Paragraphedeliste"/>
      </w:pPr>
      <w:r>
        <w:t>L</w:t>
      </w:r>
      <w:r w:rsidR="007D7E6C">
        <w:t>es performances de goniométrie ont été calculées puis comparées au système FlashHawk. Nous pouvons conclure à une amélioration significative sur la bande de fréquence située sous 100 MHz et qu’aucune ambig</w:t>
      </w:r>
      <w:r w:rsidR="0074716B">
        <w:t>uï</w:t>
      </w:r>
      <w:r w:rsidR="007D7E6C">
        <w:t xml:space="preserve">té n’a été relevée. Le gain de performance obtenu sur cette bande permet notamment de multiplier par plus de 2 la portée (le gain </w:t>
      </w:r>
      <w:r w:rsidR="00813C62">
        <w:t>étant</w:t>
      </w:r>
      <w:r w:rsidR="007D7E6C">
        <w:t xml:space="preserve"> supérieur de 10dB).</w:t>
      </w:r>
    </w:p>
    <w:p w14:paraId="6A43E05F" w14:textId="4ECB653C" w:rsidR="007D7E6C" w:rsidRPr="004A2132" w:rsidRDefault="007D7E6C" w:rsidP="007D7E6C">
      <w:pPr>
        <w:pStyle w:val="Paragraphedeliste"/>
      </w:pPr>
      <w:r>
        <w:t>Nous avons cependant constaté des points de vigilance et d’étude à mener en 2024. En effet, à cause de la proximité du calculateur au milieu du réseau antennaire, certaines vérifications préliminaires sont à prévoir (impacts des câbles sur le monopole le plus proche, incertitude sur la table d’étalonnage). L’étude mécanique (statique et dynamique) est probablement plus complexe à cause des dimensions et masses plus importantes. De plus, une optimisation de l’impédance d’entrée des fentes devra être menée pour maintenir le gain des fentes au niveau de celui des monopoles dans la bande 400-700 MHz. Une amélioration de l’adaptation d’impédance des antennes monopole sera également envisagée. Enfin, nous prévoyons la réalisation d’un prototype de cette architecture, ainsi que de l’intégrer dans un porteur et de le tester.</w:t>
      </w:r>
    </w:p>
    <w:p w14:paraId="37064564" w14:textId="6CD1F281" w:rsidR="007D7E6C" w:rsidRDefault="009F1E28" w:rsidP="008F3F09">
      <w:pPr>
        <w:pStyle w:val="Paragraphedeliste"/>
        <w:numPr>
          <w:ilvl w:val="0"/>
          <w:numId w:val="32"/>
        </w:numPr>
      </w:pPr>
      <w:r>
        <w:t>D’a</w:t>
      </w:r>
      <w:r w:rsidR="00CA4006">
        <w:t xml:space="preserve">nalyser l’influence de l’avion </w:t>
      </w:r>
      <w:proofErr w:type="spellStart"/>
      <w:r w:rsidR="00CA4006">
        <w:t>Islander</w:t>
      </w:r>
      <w:proofErr w:type="spellEnd"/>
      <w:r w:rsidR="00CA4006">
        <w:t xml:space="preserve"> BN2 sur les performances du système FlashHawk en bande basse et en bande haute. Nous avons ainsi constaté que la zone de masquage liée au fuselage de l’avion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74716B">
        <w:t>e</w:t>
      </w:r>
      <w:r w:rsidR="00CA4006">
        <w:t>.</w:t>
      </w:r>
    </w:p>
    <w:p w14:paraId="7F90A694" w14:textId="13FC52F9" w:rsidR="00CA4006" w:rsidRDefault="00D94817" w:rsidP="008F3F09">
      <w:pPr>
        <w:pStyle w:val="Paragraphedeliste"/>
        <w:numPr>
          <w:ilvl w:val="0"/>
          <w:numId w:val="32"/>
        </w:numPr>
      </w:pPr>
      <w:r>
        <w:t>D’a</w:t>
      </w:r>
      <w:r w:rsidR="00CA4006">
        <w:t>nalyser l’impact des émetteurs embarqués sur les performances du système FlashHawk. Nous avons constaté que le couplage entre les émetteurs embarquées et le réseau antennaire nous permet de vérifier que le système FlashHawk ne sera pas endommagé. Néanmoins, les émissions embarquées dégradent fortement les performances du FlashHawk dans plusieurs sous-bandes.</w:t>
      </w:r>
    </w:p>
    <w:p w14:paraId="1A7E6FB8" w14:textId="398185AB" w:rsidR="00CA4006" w:rsidRDefault="00D36558" w:rsidP="008F3F09">
      <w:pPr>
        <w:pStyle w:val="Paragraphedeliste"/>
        <w:numPr>
          <w:ilvl w:val="0"/>
          <w:numId w:val="32"/>
        </w:numPr>
      </w:pPr>
      <w:r>
        <w:t>D’é</w:t>
      </w:r>
      <w:r w:rsidR="00CA4006">
        <w:t>tudier l’impact d’une plaque métallique située au-dessus du système FlashHawk sur les performances de ce dernier. Les résultats obtenus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00CA4006" w:rsidRPr="001C6BF7">
        <w:t xml:space="preserve"> aucun élément métallique à moins de 5 cm</w:t>
      </w:r>
      <w:r w:rsidR="00CA4006">
        <w:t xml:space="preserve"> au-dessus du système.</w:t>
      </w:r>
    </w:p>
    <w:p w14:paraId="00000096" w14:textId="4B5827C4" w:rsidR="00FF1567" w:rsidRDefault="00F23539" w:rsidP="00F96BD6">
      <w:pPr>
        <w:pStyle w:val="Titre1"/>
      </w:pPr>
      <w:bookmarkStart w:id="61" w:name="_heading=h.2jxsxqh" w:colFirst="0" w:colLast="0"/>
      <w:bookmarkStart w:id="62" w:name="_Toc124864207"/>
      <w:bookmarkStart w:id="63" w:name="_Toc164415224"/>
      <w:bookmarkStart w:id="64" w:name="_Toc175586044"/>
      <w:bookmarkStart w:id="65" w:name="_Toc178342572"/>
      <w:bookmarkEnd w:id="61"/>
      <w:r>
        <w:t>Description de la démarche suivie et des travaux réalisés</w:t>
      </w:r>
      <w:bookmarkEnd w:id="62"/>
      <w:bookmarkEnd w:id="63"/>
      <w:bookmarkEnd w:id="64"/>
      <w:bookmarkEnd w:id="65"/>
    </w:p>
    <w:p w14:paraId="39C317A8" w14:textId="0829D788" w:rsidR="007D7E6C" w:rsidRDefault="00E601F3" w:rsidP="007D7E6C">
      <w:r>
        <w:lastRenderedPageBreak/>
        <w:t xml:space="preserve">Comme expliqué précédemment, les travaux menés en 2023 se situent dans la continuité directe des travaux menés en 2022, et ont pour objectif </w:t>
      </w:r>
      <w:r w:rsidR="0074716B">
        <w:t>d’</w:t>
      </w:r>
      <w:r>
        <w:t xml:space="preserve">améliorer notre système d’Interception, de Reconnaissance et de Surveillance, FlashHawk (FH), </w:t>
      </w:r>
      <w:r w:rsidR="00C829A2">
        <w:t>pour une</w:t>
      </w:r>
      <w:r>
        <w:t xml:space="preserve"> intégration sans pertes de performances</w:t>
      </w:r>
      <w:r w:rsidR="00C829A2">
        <w:t xml:space="preserve"> sur tout type de porteur</w:t>
      </w:r>
      <w:r>
        <w:t xml:space="preserve">. </w:t>
      </w:r>
      <w:r w:rsidR="00C829A2">
        <w:t>Les principaux objectifs de 2023 étaient les suivants</w:t>
      </w:r>
      <w:r w:rsidR="007D7E6C">
        <w:t> :</w:t>
      </w:r>
    </w:p>
    <w:p w14:paraId="353FF145" w14:textId="77777777" w:rsidR="00700D9B" w:rsidRDefault="00700D9B" w:rsidP="008F3F09">
      <w:pPr>
        <w:pStyle w:val="Paragraphedeliste"/>
        <w:numPr>
          <w:ilvl w:val="0"/>
          <w:numId w:val="18"/>
        </w:numPr>
      </w:pPr>
      <w:r>
        <w:t xml:space="preserve">D’améliorer l’intégration du système pour une intégration dans une nacelle avec un profil allongé sans pertes de performances ; </w:t>
      </w:r>
    </w:p>
    <w:p w14:paraId="7117AE51" w14:textId="77777777" w:rsidR="00700D9B" w:rsidRDefault="00700D9B" w:rsidP="008F3F09">
      <w:pPr>
        <w:pStyle w:val="Paragraphedeliste"/>
        <w:numPr>
          <w:ilvl w:val="0"/>
          <w:numId w:val="18"/>
        </w:numPr>
      </w:pPr>
      <w:r>
        <w:t>D’étudier une intégration de notre système, sous l’aile d’un porteur, et non en dessous du fuselage du porteur comme prévu initialement ;</w:t>
      </w:r>
    </w:p>
    <w:p w14:paraId="348759DB" w14:textId="77777777" w:rsidR="00700D9B" w:rsidRDefault="00700D9B" w:rsidP="008F3F09">
      <w:pPr>
        <w:pStyle w:val="Paragraphedeliste"/>
        <w:numPr>
          <w:ilvl w:val="0"/>
          <w:numId w:val="18"/>
        </w:numPr>
      </w:pPr>
      <w:r>
        <w:t>D’analyser l’impact d’une structure métallique (comme le fuselage par exemple) située au-dessus du système sur les performances.</w:t>
      </w:r>
    </w:p>
    <w:p w14:paraId="37C46B07" w14:textId="6D7C925C" w:rsidR="00E601F3" w:rsidRDefault="007D7E6C" w:rsidP="00E601F3">
      <w:r>
        <w:t>Afin d’atteindre ces différents objectifs, nous avons décomposé nos travaux en parties distinctes ; chacune cherchant à répondre à l’un de ces objectifs.</w:t>
      </w:r>
    </w:p>
    <w:p w14:paraId="0D106483" w14:textId="67E4F11A" w:rsidR="002C3656" w:rsidRDefault="00C829A2" w:rsidP="007D7E6C">
      <w:pPr>
        <w:pStyle w:val="Titre2"/>
      </w:pPr>
      <w:bookmarkStart w:id="66" w:name="_Toc178342573"/>
      <w:r>
        <w:t xml:space="preserve">Axe 1 : </w:t>
      </w:r>
      <w:r w:rsidR="002C3656">
        <w:t>Amélioration de l’intégration du réseau antennaire</w:t>
      </w:r>
      <w:r w:rsidR="00700D9B">
        <w:t xml:space="preserve"> dans une nacelle a</w:t>
      </w:r>
      <w:r w:rsidR="002C3656">
        <w:t>vec un profil allongé sans pertes de performances</w:t>
      </w:r>
      <w:bookmarkEnd w:id="66"/>
    </w:p>
    <w:p w14:paraId="4F1C6960" w14:textId="5E444889" w:rsidR="007065ED" w:rsidRDefault="007065ED" w:rsidP="002C3656">
      <w:r>
        <w:t xml:space="preserve">Tout d’abord, pour rappel, le système </w:t>
      </w:r>
      <w:r w:rsidRPr="007065ED">
        <w:t>FlashHawk (FH) d’A</w:t>
      </w:r>
      <w:r>
        <w:t xml:space="preserve">VANTIX </w:t>
      </w:r>
      <w:r w:rsidR="00A92B13">
        <w:t>(</w:t>
      </w:r>
      <w:r>
        <w:t>conçu lors de précédent travaux</w:t>
      </w:r>
      <w:r w:rsidR="00A92B13">
        <w:t>)</w:t>
      </w:r>
      <w:r>
        <w:t xml:space="preserve"> dispose d’un</w:t>
      </w:r>
      <w:r w:rsidRPr="007065ED">
        <w:t xml:space="preserve"> réseau antennaire poss</w:t>
      </w:r>
      <w:r>
        <w:t>édant</w:t>
      </w:r>
      <w:r w:rsidRPr="007065ED">
        <w:t xml:space="preserve"> un facteur de forme cylindrique de diamètre 80 cm par </w:t>
      </w:r>
      <w:del w:id="67" w:author="OLIVIER CLAUZIER" w:date="2024-09-30T16:12:00Z">
        <w:r w:rsidRPr="007065ED" w:rsidDel="00B8592F">
          <w:delText xml:space="preserve">50 </w:delText>
        </w:r>
      </w:del>
      <w:ins w:id="68" w:author="OLIVIER CLAUZIER" w:date="2024-09-30T16:12:00Z">
        <w:r w:rsidR="00B8592F">
          <w:t>4</w:t>
        </w:r>
        <w:r w:rsidR="00B8592F" w:rsidRPr="007065ED">
          <w:t xml:space="preserve">0 </w:t>
        </w:r>
      </w:ins>
      <w:r w:rsidRPr="007065ED">
        <w:t xml:space="preserve">cm de hauteur. </w:t>
      </w:r>
      <w:r>
        <w:t xml:space="preserve">Ce système a été conçu pour être fixé sous le </w:t>
      </w:r>
      <w:r w:rsidRPr="007065ED">
        <w:t>fuselage de différents porteurs.</w:t>
      </w:r>
    </w:p>
    <w:p w14:paraId="2AE85C34" w14:textId="55025C8B" w:rsidR="002C3656" w:rsidRDefault="007065ED" w:rsidP="002C3656">
      <w:r>
        <w:t xml:space="preserve">Dans le cadre de nos travaux 2023, </w:t>
      </w:r>
      <w:r w:rsidRPr="007065ED">
        <w:t>l’objectif est d’intégrer l’ensemble du système</w:t>
      </w:r>
      <w:r>
        <w:t xml:space="preserve"> FH</w:t>
      </w:r>
      <w:r w:rsidRPr="007065ED">
        <w:t xml:space="preserve"> dont </w:t>
      </w:r>
      <w:r>
        <w:t>un</w:t>
      </w:r>
      <w:r w:rsidRPr="007065ED">
        <w:t xml:space="preserve"> réseau antennaire </w:t>
      </w:r>
      <w:r>
        <w:t xml:space="preserve">(RA) </w:t>
      </w:r>
      <w:r w:rsidRPr="007065ED">
        <w:t xml:space="preserve">équivalent dans une nacelle </w:t>
      </w:r>
      <w:r>
        <w:t>pouvant se fixer</w:t>
      </w:r>
      <w:r w:rsidRPr="007065ED">
        <w:t xml:space="preserve"> sous l’aile d’un porteur à voilure fixe. Les nouvelles contraintes aéronautiques (notamment de trainée) imposent deux modifications importantes. La première concerne le facteur de forme du RA désormais bien moins large mais plus long. La seconde concerne le contexte métallique immédiat qui est bien moins contraint dans le cas de la nacelle (aile à 25 cm au-dessus du RA) par rapport au scénario d’intégration sous le fuselage (fuselage à 5 cm derrière le RA).</w:t>
      </w:r>
    </w:p>
    <w:p w14:paraId="3A4F67FF" w14:textId="060CC583" w:rsidR="007065ED" w:rsidRDefault="001961B7" w:rsidP="007D7E6C">
      <w:pPr>
        <w:pStyle w:val="Titre3"/>
      </w:pPr>
      <w:bookmarkStart w:id="69" w:name="_Toc178342574"/>
      <w:r>
        <w:t>Conception d’une nouvelle architecture du réseau antennaire</w:t>
      </w:r>
      <w:bookmarkEnd w:id="69"/>
    </w:p>
    <w:p w14:paraId="0D3A05DE" w14:textId="5010C7D4" w:rsidR="00A92B13" w:rsidRDefault="001961B7" w:rsidP="001961B7">
      <w:r>
        <w:t>Afin de répondre à ces contraintes, principalement liée</w:t>
      </w:r>
      <w:r w:rsidR="0074716B">
        <w:t>s</w:t>
      </w:r>
      <w:r>
        <w:t xml:space="preserve"> au facteur de forme du réseau antennaire, nous avons cherché à concevoir une nouvelle architecture du RA, tout en ayant à minima les mêmes performances qu’avec l’architecture cylindrique décrite ci-dessus, voire des performances supérieures. En effet, </w:t>
      </w:r>
      <w:r w:rsidR="00A92B13">
        <w:t xml:space="preserve">nous avions émis l’hypothèse qu’il était possible de gagner en précision dans l’axe de la longueur, du fait justement de la forme plus longue. </w:t>
      </w:r>
    </w:p>
    <w:p w14:paraId="63DA44EE" w14:textId="17DC845F" w:rsidR="001961B7" w:rsidRDefault="00D040BD" w:rsidP="001961B7">
      <w:r>
        <w:t>La géométrie de la nacelle, qui a évolué au cours du projet (+30% sur la longueur), peut-être assimilé</w:t>
      </w:r>
      <w:r w:rsidR="00EF6A7A">
        <w:t>e</w:t>
      </w:r>
      <w:r>
        <w:t xml:space="preserve"> à une</w:t>
      </w:r>
      <w:r w:rsidRPr="00D040BD">
        <w:t xml:space="preserve"> ellipsoïde horizontale de longueur environ 2.5 m, de largeur 0.56 m et de hauteur 0.39 m</w:t>
      </w:r>
      <w:r>
        <w:t>, comme montré sur la figure ci-dessous. En revanche, pour tenir</w:t>
      </w:r>
      <w:r w:rsidRPr="00D040BD">
        <w:t xml:space="preserve"> compte des marges et zone</w:t>
      </w:r>
      <w:r w:rsidR="00EF6A7A">
        <w:t>s</w:t>
      </w:r>
      <w:r w:rsidRPr="00D040BD">
        <w:t xml:space="preserve"> d’arrondis, le volume exploité par le RA et le </w:t>
      </w:r>
      <w:r w:rsidRPr="00D040BD">
        <w:lastRenderedPageBreak/>
        <w:t>capteur embarqué est cependant réduit à 1.92 x 0.44 x 0.34 m</w:t>
      </w:r>
      <w:r>
        <w:rPr>
          <w:vertAlign w:val="superscript"/>
        </w:rPr>
        <w:t>3</w:t>
      </w:r>
      <w:r>
        <w:t xml:space="preserve"> (explicité par les zones vertes sur la figure)</w:t>
      </w:r>
    </w:p>
    <w:p w14:paraId="6FF08301" w14:textId="77777777" w:rsidR="00D040BD" w:rsidRDefault="00D040BD" w:rsidP="00D040BD">
      <w:pPr>
        <w:keepNext/>
        <w:jc w:val="center"/>
      </w:pPr>
      <w:r w:rsidRPr="00D040BD">
        <w:rPr>
          <w:noProof/>
        </w:rPr>
        <w:drawing>
          <wp:inline distT="0" distB="0" distL="0" distR="0" wp14:anchorId="15570F39" wp14:editId="747FE3CF">
            <wp:extent cx="5760720" cy="1605516"/>
            <wp:effectExtent l="0" t="0" r="5080" b="0"/>
            <wp:docPr id="2023387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87136" name=""/>
                    <pic:cNvPicPr/>
                  </pic:nvPicPr>
                  <pic:blipFill rotWithShape="1">
                    <a:blip r:embed="rId17"/>
                    <a:srcRect b="53091"/>
                    <a:stretch/>
                  </pic:blipFill>
                  <pic:spPr bwMode="auto">
                    <a:xfrm>
                      <a:off x="0" y="0"/>
                      <a:ext cx="5760720" cy="1605516"/>
                    </a:xfrm>
                    <a:prstGeom prst="rect">
                      <a:avLst/>
                    </a:prstGeom>
                    <a:ln>
                      <a:noFill/>
                    </a:ln>
                    <a:extLst>
                      <a:ext uri="{53640926-AAD7-44D8-BBD7-CCE9431645EC}">
                        <a14:shadowObscured xmlns:a14="http://schemas.microsoft.com/office/drawing/2010/main"/>
                      </a:ext>
                    </a:extLst>
                  </pic:spPr>
                </pic:pic>
              </a:graphicData>
            </a:graphic>
          </wp:inline>
        </w:drawing>
      </w:r>
    </w:p>
    <w:p w14:paraId="51A3B396" w14:textId="7346EB61" w:rsidR="00D040BD" w:rsidRDefault="00EF6A7A" w:rsidP="00EF6A7A">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w:t>
      </w:r>
      <w:r w:rsidR="0003134A">
        <w:rPr>
          <w:noProof/>
        </w:rPr>
        <w:fldChar w:fldCharType="end"/>
      </w:r>
      <w:r>
        <w:t xml:space="preserve"> : </w:t>
      </w:r>
      <w:r w:rsidR="00D040BD">
        <w:t>Représentation de la nacelle et de ses dimensions</w:t>
      </w:r>
    </w:p>
    <w:p w14:paraId="0A7F9336" w14:textId="33FE29E5" w:rsidR="00BD1437" w:rsidRDefault="00BD1437" w:rsidP="00D040BD">
      <w:r>
        <w:t>La différence avec le système FH initial est que nous devons prévoir dans l’architecture de notre système le calculateur. En effet, la nacelle présenté</w:t>
      </w:r>
      <w:r w:rsidR="0074716B">
        <w:t>e</w:t>
      </w:r>
      <w:r>
        <w:t xml:space="preserve"> sur la figure ci-dessus</w:t>
      </w:r>
      <w:r w:rsidR="00EF6A7A">
        <w:t xml:space="preserve"> </w:t>
      </w:r>
      <w:r>
        <w:t>se situe sous l’aile d’un porteur. De ce fait, si nous laissons le calculateur dans l’avion comme prévu par le système FH, nous avons alors une longueur de câble importante entre le RA et le calculateur, ce qui implique des pertes de performances beaucoup plus importantes. Nous devons donc prévoir son intégration dans l’architecture de notre RA.</w:t>
      </w:r>
    </w:p>
    <w:p w14:paraId="36B14E21" w14:textId="38206965" w:rsidR="00BD1437" w:rsidRDefault="00EF6A7A" w:rsidP="00D040BD">
      <w:r>
        <w:t>P</w:t>
      </w:r>
      <w:r w:rsidR="00BD1437">
        <w:t>our couvrir la bande de fréquence</w:t>
      </w:r>
      <w:r w:rsidR="00BD1437" w:rsidRPr="00BD1437">
        <w:t xml:space="preserve"> dite basse BB (30-~800 MHz), le RA </w:t>
      </w:r>
      <w:r w:rsidR="00BD1437">
        <w:t xml:space="preserve">que nous avons développé et qui est présenté sur la figure ci-dessous, </w:t>
      </w:r>
      <w:r w:rsidR="00BD1437" w:rsidRPr="00BD1437">
        <w:t>comporte cinq antennes monopoles large bande à polarisation majoritairement verticale et cinq antennes fentes large bande à polarisation majoritairement horizontale. La bande de fréquence haute BH (~800- 3000 MHz) est couverte via un sous-réseau, équivalent à celui du FH, fixé sur un pylône vertical</w:t>
      </w:r>
      <w:r w:rsidR="00BD1437">
        <w:t>.</w:t>
      </w:r>
    </w:p>
    <w:p w14:paraId="26E38806" w14:textId="77777777" w:rsidR="00BD1437" w:rsidRDefault="00BD1437" w:rsidP="00BD1437">
      <w:pPr>
        <w:keepNext/>
        <w:jc w:val="center"/>
      </w:pPr>
      <w:r w:rsidRPr="00BD1437">
        <w:rPr>
          <w:noProof/>
        </w:rPr>
        <w:drawing>
          <wp:inline distT="0" distB="0" distL="0" distR="0" wp14:anchorId="78D4994A" wp14:editId="49F30E4F">
            <wp:extent cx="5760720" cy="1487805"/>
            <wp:effectExtent l="0" t="0" r="5080" b="0"/>
            <wp:docPr id="1236316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6990" name=""/>
                    <pic:cNvPicPr/>
                  </pic:nvPicPr>
                  <pic:blipFill>
                    <a:blip r:embed="rId18"/>
                    <a:stretch>
                      <a:fillRect/>
                    </a:stretch>
                  </pic:blipFill>
                  <pic:spPr>
                    <a:xfrm>
                      <a:off x="0" y="0"/>
                      <a:ext cx="5760720" cy="1487805"/>
                    </a:xfrm>
                    <a:prstGeom prst="rect">
                      <a:avLst/>
                    </a:prstGeom>
                  </pic:spPr>
                </pic:pic>
              </a:graphicData>
            </a:graphic>
          </wp:inline>
        </w:drawing>
      </w:r>
    </w:p>
    <w:p w14:paraId="39FAE432" w14:textId="177662DE" w:rsidR="00BD1437" w:rsidRDefault="00EF6A7A" w:rsidP="00EF6A7A">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w:t>
      </w:r>
      <w:r w:rsidR="0003134A">
        <w:rPr>
          <w:noProof/>
        </w:rPr>
        <w:fldChar w:fldCharType="end"/>
      </w:r>
      <w:r>
        <w:t xml:space="preserve"> : </w:t>
      </w:r>
      <w:r w:rsidR="00BD1437">
        <w:t>Représentation du réseau antennaire développé avec le calculateur (bloc kaki), les antennes BB (en orange et numéroté de 1 à 10) et l’antenne BH (pylône en kaki)</w:t>
      </w:r>
    </w:p>
    <w:p w14:paraId="68AABA03" w14:textId="09961A28" w:rsidR="00BD1437" w:rsidRDefault="0009712F" w:rsidP="00BD1437">
      <w:r>
        <w:t xml:space="preserve">Pour arriver à cette architecture, plusieurs configurations </w:t>
      </w:r>
      <w:r w:rsidRPr="0009712F">
        <w:t xml:space="preserve">des positions des éléments BB ont été étudiées. Celle choisie est le résultat d’un compromis entre écartement maximal des éléments rayonnants, pour minimiser le couplage entre antennes et augmenter l’ouverture du RA (résolution angulaire de goniométrie), et les contraintes d’implémentation notamment du </w:t>
      </w:r>
      <w:r>
        <w:t xml:space="preserve">calculateur </w:t>
      </w:r>
      <w:r w:rsidRPr="0009712F">
        <w:t>(position centrale sous les points d’ancrage de la nacelle).</w:t>
      </w:r>
    </w:p>
    <w:p w14:paraId="7683C48F" w14:textId="12B72405" w:rsidR="0009712F" w:rsidRDefault="0009712F" w:rsidP="00BD1437">
      <w:r>
        <w:t>Sur cette architecture, tous les monopoles</w:t>
      </w:r>
      <w:r w:rsidRPr="0009712F">
        <w:t xml:space="preserve"> sont identiques de hauteur 30 cm, diamètre 20 cm. Toutes les fentes sont identiques de profondeur 35 cm. La surface occupée </w:t>
      </w:r>
      <w:r w:rsidRPr="0009712F">
        <w:lastRenderedPageBreak/>
        <w:t xml:space="preserve">par les fentes a fait l’objet d’un compromis avec celle du plan de masse des monopoles. L’objectif visé (et partiellement atteint, optimisation non aboutie à ce stade de l’étude) a été une adaptation d’impédance (seuil à -1 dB) à partir de 100 MHz, soit 2.5 fois plus bas que dans le </w:t>
      </w:r>
      <w:del w:id="70" w:author="OLIVIER CLAUZIER" w:date="2024-09-30T16:21:00Z">
        <w:r w:rsidRPr="0009712F" w:rsidDel="00B8592F">
          <w:delText>FH</w:delText>
        </w:r>
      </w:del>
      <w:ins w:id="71" w:author="OLIVIER CLAUZIER" w:date="2024-09-30T16:21:00Z">
        <w:r w:rsidR="00B8592F">
          <w:t>RA</w:t>
        </w:r>
        <w:r w:rsidR="00B8592F">
          <w:t xml:space="preserve"> </w:t>
        </w:r>
      </w:ins>
      <w:ins w:id="72" w:author="OLIVIER CLAUZIER" w:date="2024-09-30T16:16:00Z">
        <w:r w:rsidR="00B8592F">
          <w:t>actuel</w:t>
        </w:r>
      </w:ins>
      <w:r w:rsidRPr="0009712F">
        <w:t>.</w:t>
      </w:r>
    </w:p>
    <w:p w14:paraId="5FA59339" w14:textId="49C12C42" w:rsidR="0009712F" w:rsidRDefault="0009712F" w:rsidP="007D7E6C">
      <w:pPr>
        <w:pStyle w:val="Titre3"/>
      </w:pPr>
      <w:bookmarkStart w:id="73" w:name="_Toc178342575"/>
      <w:r>
        <w:t>Expérimentation du réseau antennaire seul</w:t>
      </w:r>
      <w:bookmarkEnd w:id="73"/>
    </w:p>
    <w:p w14:paraId="24C94AE8" w14:textId="060C4042" w:rsidR="0009712F" w:rsidRDefault="0009712F" w:rsidP="0009712F">
      <w:r>
        <w:t xml:space="preserve">Avant d’intégrer notre RA sous l’aile </w:t>
      </w:r>
      <w:r w:rsidR="00EF6A7A">
        <w:t>du</w:t>
      </w:r>
      <w:r>
        <w:t xml:space="preserve"> porteur, nous avons cherché à caractériser </w:t>
      </w:r>
      <w:r w:rsidR="00490466">
        <w:t>le réseau</w:t>
      </w:r>
      <w:r>
        <w:t xml:space="preserve"> afin de valider ou non les performances de notre nouvelle architecture. Pour cela, nous avons procéd</w:t>
      </w:r>
      <w:r w:rsidR="00490466">
        <w:t>é</w:t>
      </w:r>
      <w:r>
        <w:t xml:space="preserve"> à des simulations afin de connaître les performances concernant :</w:t>
      </w:r>
    </w:p>
    <w:p w14:paraId="79C3E121" w14:textId="23167002" w:rsidR="0009712F" w:rsidRDefault="0009712F" w:rsidP="008F3F09">
      <w:pPr>
        <w:pStyle w:val="Paragraphedeliste"/>
        <w:numPr>
          <w:ilvl w:val="0"/>
          <w:numId w:val="19"/>
        </w:numPr>
      </w:pPr>
      <w:r>
        <w:t>L’adaptation d’impédance ;</w:t>
      </w:r>
    </w:p>
    <w:p w14:paraId="0C1855AD" w14:textId="58769A47" w:rsidR="0009712F" w:rsidRDefault="0009712F" w:rsidP="008F3F09">
      <w:pPr>
        <w:pStyle w:val="Paragraphedeliste"/>
        <w:numPr>
          <w:ilvl w:val="0"/>
          <w:numId w:val="19"/>
        </w:numPr>
      </w:pPr>
      <w:r>
        <w:t>Le couplage entre les éléments ;</w:t>
      </w:r>
    </w:p>
    <w:p w14:paraId="5A378995" w14:textId="3B085C20" w:rsidR="0009712F" w:rsidRDefault="0009712F" w:rsidP="008F3F09">
      <w:pPr>
        <w:pStyle w:val="Paragraphedeliste"/>
        <w:numPr>
          <w:ilvl w:val="0"/>
          <w:numId w:val="19"/>
        </w:numPr>
      </w:pPr>
      <w:r>
        <w:t>L’efficacité de rayonnement ;</w:t>
      </w:r>
    </w:p>
    <w:p w14:paraId="397908C8" w14:textId="609BF42A" w:rsidR="0009712F" w:rsidRDefault="0009712F" w:rsidP="008F3F09">
      <w:pPr>
        <w:pStyle w:val="Paragraphedeliste"/>
        <w:numPr>
          <w:ilvl w:val="0"/>
          <w:numId w:val="19"/>
        </w:numPr>
      </w:pPr>
      <w:r>
        <w:t>Les d</w:t>
      </w:r>
      <w:r w:rsidR="00B76C58">
        <w:t>iagrammes de gain.</w:t>
      </w:r>
    </w:p>
    <w:p w14:paraId="57101C97" w14:textId="52C8A006" w:rsidR="00B76C58" w:rsidRDefault="00B76C58" w:rsidP="00B76C58">
      <w:r>
        <w:t>Les résultats de ces expérimentations sont détaillés dans les sous-parties suivantes.</w:t>
      </w:r>
    </w:p>
    <w:p w14:paraId="0BF249EB" w14:textId="5D716B1A" w:rsidR="00B76C58" w:rsidRDefault="00B76C58" w:rsidP="007D7E6C">
      <w:pPr>
        <w:pStyle w:val="Titre4"/>
      </w:pPr>
      <w:r>
        <w:t>Adaptation d’impédance</w:t>
      </w:r>
    </w:p>
    <w:p w14:paraId="1C33475A" w14:textId="4FADBE15" w:rsidR="00371296" w:rsidRDefault="00371296" w:rsidP="00B76C58">
      <w:r>
        <w:t>Sur la figure ci-dessous, nous pouvons observer les résultats obtenus lors de nos expérimentations. Le</w:t>
      </w:r>
      <w:r w:rsidRPr="00371296">
        <w:t xml:space="preserve"> coefficient de réflexion et l’impédance réduite sur 50</w:t>
      </w:r>
      <w:del w:id="74" w:author="OLIVIER CLAUZIER" w:date="2024-09-30T16:17:00Z">
        <w:r w:rsidRPr="00371296" w:rsidDel="00B8592F">
          <w:delText xml:space="preserve"> </w:delText>
        </w:r>
      </w:del>
      <w:r w:rsidRPr="00371296">
        <w:t xml:space="preserve">Ω sur l’abaque de Smith sont tracés pour la fente 1 en rouge et le monopole </w:t>
      </w:r>
      <w:r w:rsidR="00F371E5">
        <w:t>6</w:t>
      </w:r>
      <w:r w:rsidRPr="00371296">
        <w:t xml:space="preserve"> en orange dans le plan de référence des accès antennes. </w:t>
      </w:r>
    </w:p>
    <w:p w14:paraId="434D7243" w14:textId="77777777" w:rsidR="00371296" w:rsidRDefault="00371296" w:rsidP="00371296">
      <w:pPr>
        <w:keepNext/>
        <w:jc w:val="center"/>
      </w:pPr>
      <w:r w:rsidRPr="00371296">
        <w:rPr>
          <w:noProof/>
        </w:rPr>
        <w:drawing>
          <wp:inline distT="0" distB="0" distL="0" distR="0" wp14:anchorId="29C4047E" wp14:editId="39D733AD">
            <wp:extent cx="5760720" cy="2203450"/>
            <wp:effectExtent l="0" t="0" r="5080" b="6350"/>
            <wp:docPr id="179740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771" name=""/>
                    <pic:cNvPicPr/>
                  </pic:nvPicPr>
                  <pic:blipFill>
                    <a:blip r:embed="rId19"/>
                    <a:stretch>
                      <a:fillRect/>
                    </a:stretch>
                  </pic:blipFill>
                  <pic:spPr>
                    <a:xfrm>
                      <a:off x="0" y="0"/>
                      <a:ext cx="5760720" cy="2203450"/>
                    </a:xfrm>
                    <a:prstGeom prst="rect">
                      <a:avLst/>
                    </a:prstGeom>
                  </pic:spPr>
                </pic:pic>
              </a:graphicData>
            </a:graphic>
          </wp:inline>
        </w:drawing>
      </w:r>
    </w:p>
    <w:p w14:paraId="03D7BF23" w14:textId="38A72347" w:rsidR="00371296" w:rsidRPr="00371296" w:rsidRDefault="00E66271" w:rsidP="00E66271">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4</w:t>
      </w:r>
      <w:r w:rsidR="0003134A">
        <w:rPr>
          <w:noProof/>
        </w:rPr>
        <w:fldChar w:fldCharType="end"/>
      </w:r>
      <w:r>
        <w:t xml:space="preserve"> : </w:t>
      </w:r>
      <w:r w:rsidR="00371296">
        <w:t xml:space="preserve">À gauche : Coefficient de réflexion en fonction de la fréquence pour le monopole </w:t>
      </w:r>
      <w:r w:rsidR="00F371E5">
        <w:t>6</w:t>
      </w:r>
      <w:r w:rsidR="00371296">
        <w:t xml:space="preserve"> et la fente 1 ; À droite : Représentation sur l’abaque de Smith du monopole et de la fente</w:t>
      </w:r>
    </w:p>
    <w:p w14:paraId="11E60FAC" w14:textId="30958670" w:rsidR="00B76C58" w:rsidRDefault="00F371E5" w:rsidP="00B76C58">
      <w:r>
        <w:t>Nous</w:t>
      </w:r>
      <w:r w:rsidR="00371296" w:rsidRPr="00371296">
        <w:t xml:space="preserve"> observ</w:t>
      </w:r>
      <w:r>
        <w:t xml:space="preserve">ons </w:t>
      </w:r>
      <w:r w:rsidR="00371296" w:rsidRPr="00371296">
        <w:t xml:space="preserve">un comportement large bande sur les deux antennes bien qu’à ce stade de l’étude les détails d’implémentation antennes ne sont pas inclus, </w:t>
      </w:r>
      <w:r>
        <w:t xml:space="preserve">et que </w:t>
      </w:r>
      <w:r w:rsidR="00371296" w:rsidRPr="00371296">
        <w:t xml:space="preserve">la phase d’optimisation </w:t>
      </w:r>
      <w:r>
        <w:t xml:space="preserve">n’est pas </w:t>
      </w:r>
      <w:r w:rsidR="00371296" w:rsidRPr="00371296">
        <w:t>menée. Le coefficient de réflexion du monopole passe sous le seuil de -1 dB à partir de 43</w:t>
      </w:r>
      <w:r>
        <w:t>,</w:t>
      </w:r>
      <w:r w:rsidR="00371296" w:rsidRPr="00371296">
        <w:t xml:space="preserve">8 MHz contre 85 MHz pour la fente. En particulier pour les fentes, l’adaptation est bien meilleure que celles du </w:t>
      </w:r>
      <w:del w:id="75" w:author="OLIVIER CLAUZIER" w:date="2024-09-30T16:20:00Z">
        <w:r w:rsidR="00371296" w:rsidRPr="00371296" w:rsidDel="00B8592F">
          <w:delText>FH</w:delText>
        </w:r>
      </w:del>
      <w:ins w:id="76" w:author="OLIVIER CLAUZIER" w:date="2024-09-30T16:20:00Z">
        <w:r w:rsidR="00B8592F">
          <w:t>RA</w:t>
        </w:r>
        <w:r w:rsidR="00B8592F">
          <w:t xml:space="preserve"> </w:t>
        </w:r>
      </w:ins>
      <w:ins w:id="77" w:author="OLIVIER CLAUZIER" w:date="2024-09-30T16:17:00Z">
        <w:r w:rsidR="00B8592F">
          <w:t>actuel</w:t>
        </w:r>
      </w:ins>
      <w:r>
        <w:t xml:space="preserve">. </w:t>
      </w:r>
      <w:r w:rsidR="00371296" w:rsidRPr="00371296">
        <w:t xml:space="preserve">Ceci s’explique par une surface plus grande et un éloignement du contexte métallique (pylône et disque métallique) et des antennes. Une phase d’optimisation des </w:t>
      </w:r>
      <w:r w:rsidR="00371296" w:rsidRPr="00371296">
        <w:lastRenderedPageBreak/>
        <w:t>impédances en U</w:t>
      </w:r>
      <w:r>
        <w:t xml:space="preserve">ltra </w:t>
      </w:r>
      <w:r w:rsidR="00371296" w:rsidRPr="00371296">
        <w:t>H</w:t>
      </w:r>
      <w:r>
        <w:t>aute Fréquence (UHF)</w:t>
      </w:r>
      <w:r w:rsidR="00371296" w:rsidRPr="00371296">
        <w:t xml:space="preserve"> devra être menée ultérieurement </w:t>
      </w:r>
      <w:r w:rsidR="0074716B">
        <w:t>pour</w:t>
      </w:r>
      <w:r w:rsidR="00E66271">
        <w:t>,</w:t>
      </w:r>
      <w:r w:rsidR="0074716B">
        <w:t xml:space="preserve"> </w:t>
      </w:r>
      <w:r w:rsidR="00371296" w:rsidRPr="00371296">
        <w:t>par exemple</w:t>
      </w:r>
      <w:r w:rsidR="00E66271">
        <w:t>,</w:t>
      </w:r>
      <w:r w:rsidR="00371296" w:rsidRPr="00371296">
        <w:t xml:space="preserve"> réduire la forte désadaptation de la fente à 500 MHz.</w:t>
      </w:r>
    </w:p>
    <w:p w14:paraId="2D28AC85" w14:textId="4D758345" w:rsidR="00F371E5" w:rsidRDefault="00F371E5" w:rsidP="00F371E5">
      <w:r>
        <w:t>De plus, la perte de la symétrie cylindrique du RA FH et la présence du calculateur nous a incité à contrôler l’hétérogénéité des performances des différents éléments rayonnants du RA actuel.</w:t>
      </w:r>
    </w:p>
    <w:p w14:paraId="0C6F47D5" w14:textId="5364BB12" w:rsidR="00F371E5" w:rsidRDefault="00F371E5" w:rsidP="00F371E5">
      <w:r>
        <w:t xml:space="preserve">Nous constatons que </w:t>
      </w:r>
      <w:r w:rsidR="00E66271">
        <w:t xml:space="preserve">globalement, </w:t>
      </w:r>
      <w:r>
        <w:t xml:space="preserve">tous les monopoles possèdent le même comportement en impédance. </w:t>
      </w:r>
      <w:r w:rsidR="00A61CA8">
        <w:t>L</w:t>
      </w:r>
      <w:r>
        <w:t>es monopoles (6, 7, 8) les plus éloignés du calculateur sont les mieux adaptés en impédance sous 100 MHz. Inversement, les monopoles 9 et 10 qui entourent le calculateur, fonctionnent quelques dizaines de MHz plus haut en fréquence.</w:t>
      </w:r>
    </w:p>
    <w:p w14:paraId="4E9AF3B6" w14:textId="3277147F" w:rsidR="00F371E5" w:rsidRDefault="00F371E5" w:rsidP="00F371E5">
      <w:r>
        <w:t xml:space="preserve">Concernant les fentes, nous observons un comportement sensiblement différent expliqué par la position de la fente sur le plan de masse. Les deux fentes axiales (1 et 5) sont moins bien adaptées sous 100 MHz que les transversales (2 à 4) car elles « voient » moins de plan de masse. Comme évoqué, une forte désadaptation entre 450 et 600 MHz devra être traitée en optimisant le profil du début de l’ouverture ainsi qu’en optimisant l’excitation par ligne micro-ruban (même technique que sur le </w:t>
      </w:r>
      <w:del w:id="78" w:author="OLIVIER CLAUZIER" w:date="2024-09-30T16:20:00Z">
        <w:r w:rsidDel="00B8592F">
          <w:delText>FH</w:delText>
        </w:r>
      </w:del>
      <w:ins w:id="79" w:author="OLIVIER CLAUZIER" w:date="2024-09-30T16:20:00Z">
        <w:r w:rsidR="00B8592F">
          <w:t>RA</w:t>
        </w:r>
        <w:r w:rsidR="00B8592F">
          <w:t xml:space="preserve"> </w:t>
        </w:r>
      </w:ins>
      <w:ins w:id="80" w:author="OLIVIER CLAUZIER" w:date="2024-09-30T16:18:00Z">
        <w:r w:rsidR="00B8592F">
          <w:t>actuel</w:t>
        </w:r>
      </w:ins>
      <w:r>
        <w:t>).</w:t>
      </w:r>
    </w:p>
    <w:p w14:paraId="4A61FEC3" w14:textId="77777777" w:rsidR="00F371E5" w:rsidRDefault="00F371E5" w:rsidP="00F371E5">
      <w:pPr>
        <w:keepNext/>
        <w:jc w:val="center"/>
      </w:pPr>
      <w:r w:rsidRPr="00F371E5">
        <w:rPr>
          <w:noProof/>
        </w:rPr>
        <w:drawing>
          <wp:inline distT="0" distB="0" distL="0" distR="0" wp14:anchorId="6C2CB768" wp14:editId="17D955BE">
            <wp:extent cx="5760720" cy="1259205"/>
            <wp:effectExtent l="0" t="0" r="5080" b="0"/>
            <wp:docPr id="1755282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82464" name=""/>
                    <pic:cNvPicPr/>
                  </pic:nvPicPr>
                  <pic:blipFill>
                    <a:blip r:embed="rId20"/>
                    <a:stretch>
                      <a:fillRect/>
                    </a:stretch>
                  </pic:blipFill>
                  <pic:spPr>
                    <a:xfrm>
                      <a:off x="0" y="0"/>
                      <a:ext cx="5760720" cy="1259205"/>
                    </a:xfrm>
                    <a:prstGeom prst="rect">
                      <a:avLst/>
                    </a:prstGeom>
                  </pic:spPr>
                </pic:pic>
              </a:graphicData>
            </a:graphic>
          </wp:inline>
        </w:drawing>
      </w:r>
    </w:p>
    <w:p w14:paraId="29AD2235" w14:textId="15B578A1" w:rsidR="00F371E5" w:rsidRPr="00B76C58" w:rsidRDefault="00210450" w:rsidP="00210450">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5</w:t>
      </w:r>
      <w:r w:rsidR="0003134A">
        <w:rPr>
          <w:noProof/>
        </w:rPr>
        <w:fldChar w:fldCharType="end"/>
      </w:r>
      <w:r>
        <w:t xml:space="preserve"> : </w:t>
      </w:r>
      <w:r w:rsidR="00F371E5">
        <w:t>Coefficient de réflexion des 5 monopoles (à gauche) et des 5 fentes (à droite)</w:t>
      </w:r>
    </w:p>
    <w:p w14:paraId="5CA43BE7" w14:textId="4957F92E" w:rsidR="00B76C58" w:rsidRDefault="00B76C58" w:rsidP="007D7E6C">
      <w:pPr>
        <w:pStyle w:val="Titre4"/>
      </w:pPr>
      <w:r>
        <w:t>Couplage entre éléments</w:t>
      </w:r>
    </w:p>
    <w:p w14:paraId="46F21A5E" w14:textId="5EAE3499" w:rsidR="00137842" w:rsidRDefault="00137842" w:rsidP="00137842">
      <w:r>
        <w:t xml:space="preserve">Le couplage entre éléments rayonnant renseigne sur la quantité d’énergie passant d’une antenne à l’autre sans être rayonnée. Pour assurer une diversité des réponses d’antennes (en module, en phase et sur la polarisation), il est important que le couplage soit le plus faible possible. </w:t>
      </w:r>
      <w:r w:rsidR="006F10AF">
        <w:t>Le couplage</w:t>
      </w:r>
      <w:r>
        <w:t xml:space="preserve"> est lié à la distance électrique entre antennes et au niveau d’adaptation d’impédance des deux antennes. Ce dernier point explique pourquoi le maximum de couplage n’appara</w:t>
      </w:r>
      <w:r w:rsidR="0074716B">
        <w:t>î</w:t>
      </w:r>
      <w:r>
        <w:t>t pas forcément aux fréquences les plus basses mais plutôt entre 100 et 300 MHz, sur la figure suivante :</w:t>
      </w:r>
    </w:p>
    <w:p w14:paraId="6D8B5BEB" w14:textId="77777777" w:rsidR="00137842" w:rsidRDefault="00137842" w:rsidP="00137842">
      <w:pPr>
        <w:keepNext/>
        <w:jc w:val="center"/>
      </w:pPr>
      <w:r w:rsidRPr="00137842">
        <w:rPr>
          <w:noProof/>
        </w:rPr>
        <w:lastRenderedPageBreak/>
        <w:drawing>
          <wp:inline distT="0" distB="0" distL="0" distR="0" wp14:anchorId="518264E7" wp14:editId="52AFE14C">
            <wp:extent cx="3309206" cy="2899203"/>
            <wp:effectExtent l="0" t="0" r="5715" b="0"/>
            <wp:docPr id="239989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9804" name=""/>
                    <pic:cNvPicPr/>
                  </pic:nvPicPr>
                  <pic:blipFill>
                    <a:blip r:embed="rId21"/>
                    <a:stretch>
                      <a:fillRect/>
                    </a:stretch>
                  </pic:blipFill>
                  <pic:spPr>
                    <a:xfrm>
                      <a:off x="0" y="0"/>
                      <a:ext cx="3318376" cy="2907237"/>
                    </a:xfrm>
                    <a:prstGeom prst="rect">
                      <a:avLst/>
                    </a:prstGeom>
                  </pic:spPr>
                </pic:pic>
              </a:graphicData>
            </a:graphic>
          </wp:inline>
        </w:drawing>
      </w:r>
    </w:p>
    <w:p w14:paraId="5D60308A" w14:textId="76E143AA" w:rsidR="00137842" w:rsidRDefault="00F441FC" w:rsidP="00F441F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6</w:t>
      </w:r>
      <w:r w:rsidR="0003134A">
        <w:rPr>
          <w:noProof/>
        </w:rPr>
        <w:fldChar w:fldCharType="end"/>
      </w:r>
      <w:r>
        <w:t xml:space="preserve"> : </w:t>
      </w:r>
      <w:r w:rsidR="00137842">
        <w:t>En haut : Couplage entre paire hétérogène d'éléments (fente / monopole) ; En bas : Couplage entre paire homogène d’éléments (fente / fente et monopole / monopole)</w:t>
      </w:r>
    </w:p>
    <w:p w14:paraId="136D6C14" w14:textId="345E48DD" w:rsidR="00B76C58" w:rsidRPr="00B76C58" w:rsidRDefault="00F473CE" w:rsidP="00137842">
      <w:commentRangeStart w:id="81"/>
      <w:commentRangeStart w:id="82"/>
      <w:r>
        <w:t>Sur les résultats obtenus</w:t>
      </w:r>
      <w:r w:rsidR="00137842">
        <w:t xml:space="preserve">, </w:t>
      </w:r>
      <w:r>
        <w:t>nous</w:t>
      </w:r>
      <w:r w:rsidR="00137842">
        <w:t xml:space="preserve"> ne tra</w:t>
      </w:r>
      <w:r>
        <w:t>çons</w:t>
      </w:r>
      <w:r w:rsidR="00137842">
        <w:t xml:space="preserve"> que les couplages les plus forts. Sur le graphique du haut, </w:t>
      </w:r>
      <w:r>
        <w:t>nous</w:t>
      </w:r>
      <w:r w:rsidR="00137842">
        <w:t xml:space="preserve"> </w:t>
      </w:r>
      <w:r>
        <w:t>traçons</w:t>
      </w:r>
      <w:r w:rsidR="00137842">
        <w:t xml:space="preserve"> les couplages entre une paire fente / monopole en proximité. Des niveaux supérieurs à -8 dB sont relevés entre la fente axiale et les deux premiers monopoles (6 et 7). </w:t>
      </w:r>
      <w:r w:rsidR="001723EC">
        <w:t>Nous</w:t>
      </w:r>
      <w:r w:rsidR="00137842">
        <w:t xml:space="preserve"> retrouv</w:t>
      </w:r>
      <w:r w:rsidR="001723EC">
        <w:t>ons</w:t>
      </w:r>
      <w:r w:rsidR="00137842">
        <w:t xml:space="preserve"> ce phénomène pour la paire à l’arrière du plan de masse (fente 5 et monopole 10). Le niveau est plus faible pour les fentes transversales sauf sur la paire (4/9), celle au plus près du </w:t>
      </w:r>
      <w:r w:rsidR="001723EC">
        <w:t>calculateur</w:t>
      </w:r>
      <w:r w:rsidR="00137842">
        <w:t xml:space="preserve">, autour de 400 MHz. Sur le graphique du bas, </w:t>
      </w:r>
      <w:r w:rsidR="001723EC">
        <w:t>nous</w:t>
      </w:r>
      <w:r w:rsidR="00137842">
        <w:t xml:space="preserve"> tra</w:t>
      </w:r>
      <w:r w:rsidR="001723EC">
        <w:t>çons</w:t>
      </w:r>
      <w:r w:rsidR="00137842">
        <w:t xml:space="preserve"> les couplages entre une paire de même éléments rayonnant. Même dans le pire cas de fentes voisines, le couplage est inférieur à -10 dB. En revanche</w:t>
      </w:r>
      <w:r w:rsidR="0074716B">
        <w:t>,</w:t>
      </w:r>
      <w:r w:rsidR="00137842">
        <w:t xml:space="preserve"> entre 2 monopoles voisins, le niveau de couplage dépasse les -5 dB autour de 130 MHz.</w:t>
      </w:r>
      <w:commentRangeEnd w:id="81"/>
      <w:r w:rsidR="001723EC">
        <w:rPr>
          <w:rStyle w:val="Marquedecommentaire"/>
        </w:rPr>
        <w:commentReference w:id="81"/>
      </w:r>
      <w:commentRangeEnd w:id="82"/>
      <w:r w:rsidR="001B0EC7">
        <w:rPr>
          <w:rStyle w:val="Marquedecommentaire"/>
        </w:rPr>
        <w:commentReference w:id="82"/>
      </w:r>
      <w:ins w:id="83" w:author="OLIVIER CLAUZIER" w:date="2024-09-30T16:21:00Z">
        <w:r w:rsidR="00B8592F">
          <w:t xml:space="preserve"> Les résultats de couplage présentés dans ce paragraphe restent similaires à ceux obtenus sur le RA actuel.</w:t>
        </w:r>
      </w:ins>
    </w:p>
    <w:p w14:paraId="2ECB6102" w14:textId="423C544D" w:rsidR="00B76C58" w:rsidRDefault="00B76C58" w:rsidP="007D7E6C">
      <w:pPr>
        <w:pStyle w:val="Titre4"/>
      </w:pPr>
      <w:r>
        <w:t>Efficacité de rayonnement</w:t>
      </w:r>
    </w:p>
    <w:p w14:paraId="495D026E" w14:textId="513A33C5" w:rsidR="00B76C58" w:rsidRDefault="00DC77FA" w:rsidP="00B76C58">
      <w:pPr>
        <w:rPr>
          <w:ins w:id="84" w:author="OLIVIER CLAUZIER" w:date="2024-09-30T16:25:00Z"/>
        </w:rPr>
      </w:pPr>
      <w:commentRangeStart w:id="85"/>
      <w:commentRangeStart w:id="86"/>
      <w:r>
        <w:t xml:space="preserve">L’efficacité de rayonnement </w:t>
      </w:r>
      <w:r w:rsidRPr="00DC77FA">
        <w:t>prend en compte l’adaptation d’impédance non optimisée à ce stade des travaux. L</w:t>
      </w:r>
      <w:r>
        <w:t>a figure ci-dessous</w:t>
      </w:r>
      <w:r w:rsidRPr="00DC77FA">
        <w:t xml:space="preserve"> illustre </w:t>
      </w:r>
      <w:r>
        <w:t>les résultats obtenus concernant l’efficacité de rayonnement</w:t>
      </w:r>
      <w:r w:rsidRPr="00DC77FA">
        <w:t xml:space="preserve"> des cinq monopoles (graphique du haut) et celles des cinq fentes (graphique du bas) en fonction de la fréquence. </w:t>
      </w:r>
      <w:r>
        <w:t>Nous</w:t>
      </w:r>
      <w:r w:rsidRPr="00DC77FA">
        <w:t xml:space="preserve"> constat</w:t>
      </w:r>
      <w:r>
        <w:t>ons</w:t>
      </w:r>
      <w:r w:rsidRPr="00DC77FA">
        <w:t xml:space="preserve"> que l’efficacité des monopoles positionnés en extrémité du plan de masse </w:t>
      </w:r>
      <w:r w:rsidR="0074716B">
        <w:t>e</w:t>
      </w:r>
      <w:r w:rsidRPr="00DC77FA">
        <w:t xml:space="preserve">st supérieure à -10 dB dès 50 MHz. Les monopoles du centre (6,7,8) ne bénéficient pas autant de toute la longueur du plan de masse et leur efficacité dépassent le seuil de -10 dB qu’à partir de 100 MHz. Sur le reste de la bande, l’efficacité des monopoles est supérieure à -5 dBi pour tous les monopoles. Pour les fentes, c’est l’inverse, </w:t>
      </w:r>
      <w:r>
        <w:t>nous avons</w:t>
      </w:r>
      <w:r w:rsidRPr="00DC77FA">
        <w:t xml:space="preserve"> vu que les fentes axiales (1 et 5) sont moins bien adaptées que les transversales ce qui se traduit par une efficacité totale dégradée (inférieure à -10 dB) en deçà de 150 MHz. Sur le reste de la bande, toutes les fentes ont la même efficacité qu’une optimisation d’impédance permettra de maintenir au-dessus de -5 dB.</w:t>
      </w:r>
      <w:commentRangeEnd w:id="85"/>
      <w:r w:rsidR="004873DB">
        <w:rPr>
          <w:rStyle w:val="Marquedecommentaire"/>
        </w:rPr>
        <w:commentReference w:id="85"/>
      </w:r>
      <w:commentRangeEnd w:id="86"/>
      <w:r w:rsidR="001B0EC7">
        <w:rPr>
          <w:rStyle w:val="Marquedecommentaire"/>
        </w:rPr>
        <w:commentReference w:id="86"/>
      </w:r>
    </w:p>
    <w:p w14:paraId="6D1C1433" w14:textId="35C32A71" w:rsidR="001B0EC7" w:rsidRDefault="001B0EC7" w:rsidP="00B76C58">
      <w:ins w:id="87" w:author="OLIVIER CLAUZIER" w:date="2024-09-30T16:25:00Z">
        <w:r>
          <w:lastRenderedPageBreak/>
          <w:t>Sur le RA actuel, les rendements de rayonnement des anten</w:t>
        </w:r>
      </w:ins>
      <w:ins w:id="88" w:author="OLIVIER CLAUZIER" w:date="2024-09-30T16:26:00Z">
        <w:r>
          <w:t>nes monopolaires étaient similaires à ceux observés sur les monopoles du centre (6, 7, 8). En revanche, concernant les antennes fentes,</w:t>
        </w:r>
      </w:ins>
      <w:ins w:id="89" w:author="OLIVIER CLAUZIER" w:date="2024-09-30T16:27:00Z">
        <w:r>
          <w:t xml:space="preserve"> les rendements de rayonnement sur le RA actuel étaient nettement inférieurs à ceux observés sur cette nouvelle topologie</w:t>
        </w:r>
      </w:ins>
      <w:ins w:id="90" w:author="OLIVIER CLAUZIER" w:date="2024-09-30T16:28:00Z">
        <w:r>
          <w:t xml:space="preserve"> en bas de bande</w:t>
        </w:r>
      </w:ins>
      <w:ins w:id="91" w:author="OLIVIER CLAUZIER" w:date="2024-09-30T16:27:00Z">
        <w:r>
          <w:t>. Cette améliorat</w:t>
        </w:r>
      </w:ins>
      <w:ins w:id="92" w:author="OLIVIER CLAUZIER" w:date="2024-09-30T16:28:00Z">
        <w:r>
          <w:t xml:space="preserve">ion s’explique </w:t>
        </w:r>
        <w:r w:rsidRPr="00371296">
          <w:t>par une surface plus grande et un éloignement du contexte métallique</w:t>
        </w:r>
        <w:r>
          <w:t xml:space="preserve"> proche des antennes.</w:t>
        </w:r>
      </w:ins>
    </w:p>
    <w:p w14:paraId="799ABC97" w14:textId="77777777" w:rsidR="00DC77FA" w:rsidRDefault="00DC77FA" w:rsidP="00DC77FA">
      <w:pPr>
        <w:keepNext/>
        <w:jc w:val="center"/>
      </w:pPr>
      <w:r w:rsidRPr="00DC77FA">
        <w:rPr>
          <w:noProof/>
        </w:rPr>
        <w:drawing>
          <wp:inline distT="0" distB="0" distL="0" distR="0" wp14:anchorId="567A7E98" wp14:editId="4E3E5181">
            <wp:extent cx="4025423" cy="3576379"/>
            <wp:effectExtent l="0" t="0" r="635" b="5080"/>
            <wp:docPr id="2070441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1315" name=""/>
                    <pic:cNvPicPr/>
                  </pic:nvPicPr>
                  <pic:blipFill>
                    <a:blip r:embed="rId26"/>
                    <a:stretch>
                      <a:fillRect/>
                    </a:stretch>
                  </pic:blipFill>
                  <pic:spPr>
                    <a:xfrm>
                      <a:off x="0" y="0"/>
                      <a:ext cx="4036434" cy="3586162"/>
                    </a:xfrm>
                    <a:prstGeom prst="rect">
                      <a:avLst/>
                    </a:prstGeom>
                  </pic:spPr>
                </pic:pic>
              </a:graphicData>
            </a:graphic>
          </wp:inline>
        </w:drawing>
      </w:r>
    </w:p>
    <w:p w14:paraId="018DE55B" w14:textId="433C452E" w:rsidR="00DC77FA" w:rsidRPr="00DC77FA" w:rsidRDefault="005036F9" w:rsidP="005036F9">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7</w:t>
      </w:r>
      <w:r w:rsidR="0003134A">
        <w:rPr>
          <w:noProof/>
        </w:rPr>
        <w:fldChar w:fldCharType="end"/>
      </w:r>
      <w:r>
        <w:t xml:space="preserve"> : </w:t>
      </w:r>
      <w:r w:rsidR="00DC77FA">
        <w:t>Efficacité de rayonnement totale pour les 5 monopoles (en haut) et les 5 fentes (en bas, avec un monopole en bleu pour la comparaison) en fonction de la fréquence</w:t>
      </w:r>
    </w:p>
    <w:p w14:paraId="335F65F4" w14:textId="47D363AB" w:rsidR="00B76C58" w:rsidRDefault="00B76C58" w:rsidP="007D7E6C">
      <w:pPr>
        <w:pStyle w:val="Titre4"/>
      </w:pPr>
      <w:r>
        <w:t>Diagramme de gain</w:t>
      </w:r>
    </w:p>
    <w:p w14:paraId="0FE46AAD" w14:textId="0671A5B1" w:rsidR="00F23CA2" w:rsidRDefault="00F23CA2" w:rsidP="00F23CA2">
      <w:r>
        <w:t>Pour chaque composante de polarisation, le diagramme 3D de gain (mais également de phase) des différents éléments du RA seul est tracé sur la figure suivante. Les cadres orange illustrent les composantes de polarisation principale de chacune des antennes.</w:t>
      </w:r>
    </w:p>
    <w:p w14:paraId="48DD3026" w14:textId="0BA2364B" w:rsidR="00F23CA2" w:rsidRDefault="00F23CA2" w:rsidP="00F23CA2">
      <w:r>
        <w:t>Une première analyse qui compare les différentes antennes de même nature, montre qu’aux deux fréquences, la position de l’antenne impacte significativement la forme du diagramme de rayonnement ; ce qui est bénéfique pour la goniométrie (tant que suffisamment d’antennes captent). Par exemple, si nous comparons les deux monopoles (2 dernières colonnes), nous observons que le diagramme est dépointé vers l’arrière dans le cas du monopole 6 (devant) et inversement pour le monopole 10 (derrière) par l’effet du plan de masse à 100 MHz. Alors qu’à 300 MHz, nous observons l’inverse, c’est-à-dire un dépointage vers l’avant du monopole 10.</w:t>
      </w:r>
    </w:p>
    <w:p w14:paraId="688CF3F6" w14:textId="40E0E475" w:rsidR="00F23CA2" w:rsidRDefault="00F23CA2" w:rsidP="00F23CA2">
      <w:r>
        <w:t>Une seconde analyse en fréquence permet de retrouver la tendance de l’efficacité de toutes les antennes qui augmente avec la fréquence.</w:t>
      </w:r>
    </w:p>
    <w:p w14:paraId="4CDA1F90" w14:textId="6D83899D" w:rsidR="00B76C58" w:rsidRDefault="00F23CA2" w:rsidP="00F23CA2">
      <w:r>
        <w:lastRenderedPageBreak/>
        <w:t xml:space="preserve">Enfin, si nous comparons les composantes de polarisation, nous constatons que les isolations entre polarisations ne sont pas si marquées. Les monopoles majoritairement sur </w:t>
      </w:r>
      <w:proofErr w:type="spellStart"/>
      <w:r>
        <w:t>uθ</w:t>
      </w:r>
      <w:proofErr w:type="spellEnd"/>
      <w:r>
        <w:t xml:space="preserve"> montrent des niveaux de gain sur </w:t>
      </w:r>
      <w:proofErr w:type="spellStart"/>
      <w:r>
        <w:t>uφ</w:t>
      </w:r>
      <w:proofErr w:type="spellEnd"/>
      <w:r>
        <w:t xml:space="preserve"> inférieurs d’environ 5 dB à 15 dB. Même remarque pour les fentes. Le point important est que pour une même antenne les diagrammes sont différents et souvent complémentaires (un maximum sur une composante correspond à un minimum de l’autre composante) sur les deux composantes de polarisation</w:t>
      </w:r>
      <w:r w:rsidR="005036F9">
        <w:t>,</w:t>
      </w:r>
      <w:r>
        <w:t xml:space="preserve"> ce qui enrichi</w:t>
      </w:r>
      <w:r w:rsidR="0074716B">
        <w:t>t</w:t>
      </w:r>
      <w:r>
        <w:t xml:space="preserve"> la diversité des réponses d’antennes pour la goniométrie et la catégorisation de la polarisation du signal reçu.</w:t>
      </w:r>
    </w:p>
    <w:p w14:paraId="5DC4B44E" w14:textId="77777777" w:rsidR="00F23CA2" w:rsidRDefault="00F23CA2" w:rsidP="00F23CA2">
      <w:pPr>
        <w:keepNext/>
        <w:jc w:val="center"/>
      </w:pPr>
      <w:r w:rsidRPr="00F23CA2">
        <w:rPr>
          <w:noProof/>
        </w:rPr>
        <w:drawing>
          <wp:inline distT="0" distB="0" distL="0" distR="0" wp14:anchorId="7AF3F8B7" wp14:editId="041A3ACB">
            <wp:extent cx="5760720" cy="2911475"/>
            <wp:effectExtent l="0" t="0" r="5080" b="0"/>
            <wp:docPr id="1224254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54321" name=""/>
                    <pic:cNvPicPr/>
                  </pic:nvPicPr>
                  <pic:blipFill>
                    <a:blip r:embed="rId27"/>
                    <a:stretch>
                      <a:fillRect/>
                    </a:stretch>
                  </pic:blipFill>
                  <pic:spPr>
                    <a:xfrm>
                      <a:off x="0" y="0"/>
                      <a:ext cx="5760720" cy="2911475"/>
                    </a:xfrm>
                    <a:prstGeom prst="rect">
                      <a:avLst/>
                    </a:prstGeom>
                  </pic:spPr>
                </pic:pic>
              </a:graphicData>
            </a:graphic>
          </wp:inline>
        </w:drawing>
      </w:r>
    </w:p>
    <w:p w14:paraId="508CD5A6" w14:textId="2C3980FD" w:rsidR="00F23CA2" w:rsidRPr="00B76C58" w:rsidRDefault="005036F9" w:rsidP="005036F9">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8</w:t>
      </w:r>
      <w:r w:rsidR="0003134A">
        <w:rPr>
          <w:noProof/>
        </w:rPr>
        <w:fldChar w:fldCharType="end"/>
      </w:r>
      <w:r>
        <w:t xml:space="preserve"> : </w:t>
      </w:r>
      <w:r w:rsidR="00F23CA2">
        <w:t>Diagrammes 3D de gain réalisé pour 3 fentes (3 premières colonnes) et 2 monopoles (2 dernières colonnes) et pour 2 composantes de polarisation à 2 fréquences (100MHz et 300MHz)</w:t>
      </w:r>
    </w:p>
    <w:p w14:paraId="736CB9C0" w14:textId="18297C2B" w:rsidR="00806305" w:rsidRDefault="00F41452" w:rsidP="007D7E6C">
      <w:pPr>
        <w:pStyle w:val="Titre3"/>
      </w:pPr>
      <w:bookmarkStart w:id="93" w:name="_Toc178342576"/>
      <w:r>
        <w:t>Intégration et expérimentation du réseau antennaire sous l’aile</w:t>
      </w:r>
      <w:bookmarkEnd w:id="93"/>
    </w:p>
    <w:p w14:paraId="2EEDDB68" w14:textId="61441805" w:rsidR="000B4F0D" w:rsidRDefault="000B4F0D" w:rsidP="000B4F0D">
      <w:r>
        <w:t>Afin de valider les performances obtenues précédemment</w:t>
      </w:r>
      <w:r w:rsidR="00DE3334">
        <w:t xml:space="preserve"> </w:t>
      </w:r>
      <w:r>
        <w:t xml:space="preserve">et de les estimer plus précisément, nous avons </w:t>
      </w:r>
      <w:r w:rsidR="00DE3334">
        <w:t>effectué des simulations</w:t>
      </w:r>
      <w:r>
        <w:t xml:space="preserve"> lorsque le RA est intégré sous l’aile d’un porteur dans la nacelle définie précédemment. Les performances que nous avons estimées ici </w:t>
      </w:r>
      <w:r w:rsidR="008F5DA0">
        <w:t>s’inscrivent</w:t>
      </w:r>
      <w:r>
        <w:t xml:space="preserve"> dans le contexte d’une intégration sur le </w:t>
      </w:r>
      <w:r w:rsidRPr="000B4F0D">
        <w:t xml:space="preserve">drone </w:t>
      </w:r>
      <w:proofErr w:type="spellStart"/>
      <w:r w:rsidRPr="000B4F0D">
        <w:t>Patroller</w:t>
      </w:r>
      <w:proofErr w:type="spellEnd"/>
      <w:r w:rsidRPr="000B4F0D">
        <w:t xml:space="preserve"> de Safran</w:t>
      </w:r>
      <w:r>
        <w:t xml:space="preserve"> avec les caractéristiques suivantes :</w:t>
      </w:r>
    </w:p>
    <w:p w14:paraId="2232BC95" w14:textId="77777777" w:rsidR="000B4F0D" w:rsidRDefault="000B4F0D" w:rsidP="008F3F09">
      <w:pPr>
        <w:pStyle w:val="Paragraphedeliste"/>
        <w:numPr>
          <w:ilvl w:val="0"/>
          <w:numId w:val="20"/>
        </w:numPr>
      </w:pPr>
      <w:r>
        <w:t>Pylônes d’ancrage d’une hauteur de 30 cm ;</w:t>
      </w:r>
    </w:p>
    <w:p w14:paraId="5EAF22B8" w14:textId="6AC883AE" w:rsidR="000B4F0D" w:rsidRDefault="000B4F0D" w:rsidP="008F3F09">
      <w:pPr>
        <w:pStyle w:val="Paragraphedeliste"/>
        <w:numPr>
          <w:ilvl w:val="0"/>
          <w:numId w:val="20"/>
        </w:numPr>
      </w:pPr>
      <w:r>
        <w:t>Aile d’une longueur de 5,7 m et de largeur moyenne de 1,2 m ;</w:t>
      </w:r>
    </w:p>
    <w:p w14:paraId="56DD1EF5" w14:textId="77777777" w:rsidR="000B4F0D" w:rsidRDefault="000B4F0D" w:rsidP="008F3F09">
      <w:pPr>
        <w:pStyle w:val="Paragraphedeliste"/>
        <w:numPr>
          <w:ilvl w:val="0"/>
          <w:numId w:val="20"/>
        </w:numPr>
      </w:pPr>
      <w:r>
        <w:t>Fuselage sans la dérive d’une longueur de 6,6 m et d’un diamètre moyen de 60 cm ;</w:t>
      </w:r>
    </w:p>
    <w:p w14:paraId="24ABE6AC" w14:textId="2E17BF26" w:rsidR="000B4F0D" w:rsidRPr="00F41452" w:rsidRDefault="000B4F0D" w:rsidP="008F3F09">
      <w:pPr>
        <w:pStyle w:val="Paragraphedeliste"/>
        <w:numPr>
          <w:ilvl w:val="0"/>
          <w:numId w:val="20"/>
        </w:numPr>
      </w:pPr>
      <w:r w:rsidRPr="000B4F0D">
        <w:t>La nacelle est fixée à 1</w:t>
      </w:r>
      <w:r>
        <w:t>,</w:t>
      </w:r>
      <w:r w:rsidRPr="000B4F0D">
        <w:t>55 m du fuselage. Sur l’axe 0z</w:t>
      </w:r>
      <w:r>
        <w:t xml:space="preserve"> de la figure ci-dessous</w:t>
      </w:r>
      <w:r w:rsidRPr="000B4F0D">
        <w:t>, le centre du RA est à peu près à la même hauteur que l’axe du fuselage.</w:t>
      </w:r>
    </w:p>
    <w:p w14:paraId="0915DE03" w14:textId="77777777" w:rsidR="000B4F0D" w:rsidRDefault="000B4F0D" w:rsidP="000B4F0D">
      <w:pPr>
        <w:keepNext/>
        <w:jc w:val="center"/>
      </w:pPr>
      <w:r w:rsidRPr="000B4F0D">
        <w:rPr>
          <w:noProof/>
        </w:rPr>
        <w:lastRenderedPageBreak/>
        <w:drawing>
          <wp:inline distT="0" distB="0" distL="0" distR="0" wp14:anchorId="50B5822B" wp14:editId="5DA517E1">
            <wp:extent cx="5760720" cy="2545715"/>
            <wp:effectExtent l="0" t="0" r="5080" b="0"/>
            <wp:docPr id="1991511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1895" name=""/>
                    <pic:cNvPicPr/>
                  </pic:nvPicPr>
                  <pic:blipFill>
                    <a:blip r:embed="rId28"/>
                    <a:stretch>
                      <a:fillRect/>
                    </a:stretch>
                  </pic:blipFill>
                  <pic:spPr>
                    <a:xfrm>
                      <a:off x="0" y="0"/>
                      <a:ext cx="5760720" cy="2545715"/>
                    </a:xfrm>
                    <a:prstGeom prst="rect">
                      <a:avLst/>
                    </a:prstGeom>
                  </pic:spPr>
                </pic:pic>
              </a:graphicData>
            </a:graphic>
          </wp:inline>
        </w:drawing>
      </w:r>
    </w:p>
    <w:p w14:paraId="174C42E0" w14:textId="4FA5931B" w:rsidR="00806305" w:rsidRDefault="00612DA5" w:rsidP="00612DA5">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9</w:t>
      </w:r>
      <w:r w:rsidR="0003134A">
        <w:rPr>
          <w:noProof/>
        </w:rPr>
        <w:fldChar w:fldCharType="end"/>
      </w:r>
      <w:r>
        <w:t xml:space="preserve"> : </w:t>
      </w:r>
      <w:r w:rsidR="000B4F0D">
        <w:t xml:space="preserve">Intégration de la nacelle 25 cm sous l'aile bâbord d'un porteur (type drone </w:t>
      </w:r>
      <w:proofErr w:type="spellStart"/>
      <w:r w:rsidR="000B4F0D">
        <w:t>Patroller</w:t>
      </w:r>
      <w:proofErr w:type="spellEnd"/>
      <w:r w:rsidR="000B4F0D">
        <w:t xml:space="preserve"> de Safran)</w:t>
      </w:r>
    </w:p>
    <w:p w14:paraId="2FD6158C" w14:textId="5AD7BC27" w:rsidR="00806305" w:rsidRDefault="00A83C07" w:rsidP="007D7E6C">
      <w:pPr>
        <w:pStyle w:val="Titre4"/>
      </w:pPr>
      <w:r>
        <w:t>Adaptation d’impédance</w:t>
      </w:r>
    </w:p>
    <w:p w14:paraId="368FE1EB" w14:textId="6E333397" w:rsidR="00A83C07" w:rsidRPr="00A83C07" w:rsidRDefault="008E58DF" w:rsidP="00A83C07">
      <w:r>
        <w:t>En intégrant l</w:t>
      </w:r>
      <w:r w:rsidRPr="008E58DF">
        <w:t xml:space="preserve">e RA sous l’aile, </w:t>
      </w:r>
      <w:r>
        <w:t>nous</w:t>
      </w:r>
      <w:r w:rsidRPr="008E58DF">
        <w:t xml:space="preserve"> ne constat</w:t>
      </w:r>
      <w:r>
        <w:t>ons</w:t>
      </w:r>
      <w:r w:rsidRPr="008E58DF">
        <w:t xml:space="preserve"> pas de modifications majeures du comportement des coefficients de réflexion des antennes, monopoles comme fentes</w:t>
      </w:r>
      <w:r>
        <w:t xml:space="preserve">. </w:t>
      </w:r>
      <w:r w:rsidRPr="008E58DF">
        <w:t xml:space="preserve">Pour les monopoles, </w:t>
      </w:r>
      <w:r w:rsidR="004B6FC5">
        <w:t>on</w:t>
      </w:r>
      <w:r w:rsidRPr="008E58DF">
        <w:t xml:space="preserve"> note toutefois une légère dégradation de l’adaptation en basse fréquence (décalage de 100 à 150 MHz) pour les trois derniers monopoles (ceux qui sont sous l’aile</w:t>
      </w:r>
      <w:r>
        <w:t xml:space="preserve">). </w:t>
      </w:r>
      <w:r w:rsidRPr="008E58DF">
        <w:t xml:space="preserve">Pour les fentes, </w:t>
      </w:r>
      <w:r>
        <w:t>nous</w:t>
      </w:r>
      <w:r w:rsidRPr="008E58DF">
        <w:t xml:space="preserve"> observ</w:t>
      </w:r>
      <w:r>
        <w:t>ons</w:t>
      </w:r>
      <w:r w:rsidRPr="008E58DF">
        <w:t xml:space="preserve"> également un impact important de couplage avec l’aile, plutôt bénéfique sur le niveau d’adaptation en deçà de 150 MHz pour les trois fentes (3 à 5) situées sous l’aile.</w:t>
      </w:r>
    </w:p>
    <w:p w14:paraId="16219101" w14:textId="7B5DE740" w:rsidR="00A83C07" w:rsidRDefault="00A83C07" w:rsidP="007D7E6C">
      <w:pPr>
        <w:pStyle w:val="Titre4"/>
      </w:pPr>
      <w:r>
        <w:t>Couplage entre éléments</w:t>
      </w:r>
    </w:p>
    <w:p w14:paraId="0E1174B0" w14:textId="1F40BF66" w:rsidR="00A83C07" w:rsidRPr="00A83C07" w:rsidRDefault="008E58DF" w:rsidP="00A83C07">
      <w:r>
        <w:t>Concernant le couplage entre les éléments, nous ne constatons pas de modifications sur les niveaux de couplage par rapport au RA seul.</w:t>
      </w:r>
    </w:p>
    <w:p w14:paraId="52989534" w14:textId="6096FD5C" w:rsidR="00A83C07" w:rsidRDefault="00A83C07" w:rsidP="007D7E6C">
      <w:pPr>
        <w:pStyle w:val="Titre4"/>
      </w:pPr>
      <w:r>
        <w:t>Efficacité de rayonnement</w:t>
      </w:r>
    </w:p>
    <w:p w14:paraId="3FA6442F" w14:textId="209155A5" w:rsidR="008E58DF" w:rsidRDefault="008E58DF" w:rsidP="008E58DF">
      <w:r>
        <w:t>Pour l’efficacité de rayonnement, au-delà de 150 MHz, nous ne constatons pas d’impact de la présence de l’aile située 25 cm au-dessus du plan de masse du RA (soit λ/8 à 150 MHz).</w:t>
      </w:r>
    </w:p>
    <w:p w14:paraId="68929683" w14:textId="5F3D36D7" w:rsidR="008E58DF" w:rsidRDefault="008E58DF" w:rsidP="008E58DF">
      <w:r>
        <w:t>Sur la bande 30-150 MHz, nous observons un impact sur le niveau d’efficacité liée à celle du niveau d’adaptation d’impédance. Pour les fréquences 30 et 50 MHz, cet impact est positif ou négatif suivant les monopoles considérés. Comme dans le cas du RA seul, les monopoles d’extrémité montrent de meilleurs niveaux plus haut dans cette bande.</w:t>
      </w:r>
    </w:p>
    <w:p w14:paraId="40812348" w14:textId="760E742C" w:rsidR="00A83C07" w:rsidRPr="00A83C07" w:rsidRDefault="008E58DF" w:rsidP="008E58DF">
      <w:r>
        <w:t xml:space="preserve">Concernant les fentes, </w:t>
      </w:r>
      <w:r w:rsidR="00BF0037">
        <w:t>nous</w:t>
      </w:r>
      <w:r>
        <w:t xml:space="preserve"> observ</w:t>
      </w:r>
      <w:r w:rsidR="00BF0037">
        <w:t>ons</w:t>
      </w:r>
      <w:r>
        <w:t xml:space="preserve"> une nette amélioration de l’adaptation en impédance des trois fentes transversales par couplage avec l’aile en deçà de 100 MHz</w:t>
      </w:r>
      <w:r w:rsidR="004D4571">
        <w:t xml:space="preserve">, </w:t>
      </w:r>
      <w:r>
        <w:t>ce qui se traduit par une efficacité de rayonnement améliorée ou dégradée de 5 dB suivant la position de la fente transversale. En effet</w:t>
      </w:r>
      <w:r w:rsidR="0007690A">
        <w:t>,</w:t>
      </w:r>
      <w:r>
        <w:t xml:space="preserve"> l’intrados de l’aile est suffisamment proche et large pour favoriser le couplage de courants horizontaux axiaux comme transverses. Les autres fentes axiales ne montrent pas d’impact de l’aile</w:t>
      </w:r>
      <w:r w:rsidR="004D4571">
        <w:t xml:space="preserve">, </w:t>
      </w:r>
      <w:r>
        <w:t>ni d’ailleurs au-delà de 150 MHz et ce pour toutes les fentes.</w:t>
      </w:r>
    </w:p>
    <w:p w14:paraId="7A2379D2" w14:textId="6DE636B5" w:rsidR="00A83C07" w:rsidRDefault="00A83C07" w:rsidP="007D7E6C">
      <w:pPr>
        <w:pStyle w:val="Titre4"/>
      </w:pPr>
      <w:r>
        <w:lastRenderedPageBreak/>
        <w:t>Diagramme de gain</w:t>
      </w:r>
    </w:p>
    <w:p w14:paraId="0ED1F354" w14:textId="408AD65C" w:rsidR="00A83C07" w:rsidRDefault="004D4571" w:rsidP="00A83C07">
      <w:r>
        <w:t xml:space="preserve">La figure ci-dessous </w:t>
      </w:r>
      <w:r w:rsidRPr="004D4571">
        <w:t xml:space="preserve">présente l’évolution fréquentielle des diagrammes de gain réalisé pour la fente 1 (composante </w:t>
      </w:r>
      <w:proofErr w:type="spellStart"/>
      <w:r w:rsidRPr="004D4571">
        <w:t>uφ</w:t>
      </w:r>
      <w:proofErr w:type="spellEnd"/>
      <w:r w:rsidRPr="004D4571">
        <w:t xml:space="preserve">) et le monopole 6 (composante </w:t>
      </w:r>
      <w:proofErr w:type="spellStart"/>
      <w:r w:rsidRPr="004D4571">
        <w:t>uθ</w:t>
      </w:r>
      <w:proofErr w:type="spellEnd"/>
      <w:r w:rsidRPr="004D4571">
        <w:t xml:space="preserve">) sur leur composante principale seulement. Sur les deux antennes, </w:t>
      </w:r>
      <w:r>
        <w:t>nous</w:t>
      </w:r>
      <w:r w:rsidRPr="004D4571">
        <w:t xml:space="preserve"> retrouv</w:t>
      </w:r>
      <w:r>
        <w:t>ons</w:t>
      </w:r>
      <w:r w:rsidRPr="004D4571">
        <w:t xml:space="preserve"> l’augmentation du niveau de gain en fonction de la fréquence. Dès 100 MHz, les diagrammes typiques de la fente et du monopole sont formés et restent à peu près stable</w:t>
      </w:r>
      <w:r w:rsidR="0074716B">
        <w:t>s</w:t>
      </w:r>
      <w:r>
        <w:t>. Nous</w:t>
      </w:r>
      <w:r w:rsidRPr="004D4571">
        <w:t xml:space="preserve"> p</w:t>
      </w:r>
      <w:r>
        <w:t>ouvons</w:t>
      </w:r>
      <w:r w:rsidRPr="004D4571">
        <w:t xml:space="preserve"> </w:t>
      </w:r>
      <w:r>
        <w:t xml:space="preserve">également </w:t>
      </w:r>
      <w:r w:rsidRPr="004D4571">
        <w:t xml:space="preserve">relever une bonne orthogonalité des champs (même forme de diagramme, mais </w:t>
      </w:r>
      <w:r>
        <w:t xml:space="preserve">les </w:t>
      </w:r>
      <w:r w:rsidRPr="004D4571">
        <w:t xml:space="preserve">composantes </w:t>
      </w:r>
      <w:r>
        <w:t xml:space="preserve">sont </w:t>
      </w:r>
      <w:r w:rsidRPr="004D4571">
        <w:t>orthogonales)</w:t>
      </w:r>
      <w:r>
        <w:t>.</w:t>
      </w:r>
    </w:p>
    <w:p w14:paraId="6DAC79E0" w14:textId="77777777" w:rsidR="004D4571" w:rsidRDefault="004D4571" w:rsidP="004D4571">
      <w:pPr>
        <w:keepNext/>
        <w:jc w:val="center"/>
      </w:pPr>
      <w:r w:rsidRPr="004D4571">
        <w:rPr>
          <w:noProof/>
        </w:rPr>
        <w:drawing>
          <wp:inline distT="0" distB="0" distL="0" distR="0" wp14:anchorId="16684EEB" wp14:editId="2F0B6105">
            <wp:extent cx="5760720" cy="2901315"/>
            <wp:effectExtent l="0" t="0" r="5080" b="0"/>
            <wp:docPr id="519052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2102" name=""/>
                    <pic:cNvPicPr/>
                  </pic:nvPicPr>
                  <pic:blipFill>
                    <a:blip r:embed="rId29"/>
                    <a:stretch>
                      <a:fillRect/>
                    </a:stretch>
                  </pic:blipFill>
                  <pic:spPr>
                    <a:xfrm>
                      <a:off x="0" y="0"/>
                      <a:ext cx="5760720" cy="2901315"/>
                    </a:xfrm>
                    <a:prstGeom prst="rect">
                      <a:avLst/>
                    </a:prstGeom>
                  </pic:spPr>
                </pic:pic>
              </a:graphicData>
            </a:graphic>
          </wp:inline>
        </w:drawing>
      </w:r>
    </w:p>
    <w:p w14:paraId="5DA25234" w14:textId="421E04C2" w:rsidR="004D4571" w:rsidRPr="00A83C07" w:rsidRDefault="006A044E" w:rsidP="006A044E">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10</w:t>
      </w:r>
      <w:r w:rsidR="0003134A">
        <w:rPr>
          <w:noProof/>
        </w:rPr>
        <w:fldChar w:fldCharType="end"/>
      </w:r>
      <w:r>
        <w:t xml:space="preserve"> : </w:t>
      </w:r>
      <w:r w:rsidR="004D4571">
        <w:t>Évolution fréquentielle des diagrammes 3D de gain réalisé pour la fente 1 et l</w:t>
      </w:r>
      <w:r w:rsidR="0074716B">
        <w:t>e</w:t>
      </w:r>
      <w:r w:rsidR="004D4571">
        <w:t xml:space="preserve"> monopole 6 sur leur composante majoritaire avec la configuration du RA sous l’aile</w:t>
      </w:r>
    </w:p>
    <w:p w14:paraId="7BE90811" w14:textId="46867FA0" w:rsidR="00A83C07" w:rsidRDefault="00A83C07" w:rsidP="007D7E6C">
      <w:pPr>
        <w:pStyle w:val="Titre4"/>
      </w:pPr>
      <w:r>
        <w:t>Gain moyen</w:t>
      </w:r>
    </w:p>
    <w:p w14:paraId="258B2588" w14:textId="50EA8463" w:rsidR="00A83C07" w:rsidRDefault="003262A4" w:rsidP="00A83C07">
      <w:r>
        <w:t>Au cours de ces expérimentations, nous avons également cherché à mesure</w:t>
      </w:r>
      <w:r w:rsidR="0074716B">
        <w:t>r</w:t>
      </w:r>
      <w:r>
        <w:t xml:space="preserve"> le gain moyen du RA. Pour rappel, nous définissons le gain moyen et minimal de la manière suivante :</w:t>
      </w:r>
    </w:p>
    <w:p w14:paraId="09C947FC" w14:textId="77777777" w:rsidR="003262A4" w:rsidRDefault="003262A4" w:rsidP="003262A4">
      <w:pPr>
        <w:keepNext/>
        <w:jc w:val="center"/>
      </w:pPr>
      <w:r w:rsidRPr="003262A4">
        <w:rPr>
          <w:noProof/>
        </w:rPr>
        <w:drawing>
          <wp:inline distT="0" distB="0" distL="0" distR="0" wp14:anchorId="427F4744" wp14:editId="63EEDD92">
            <wp:extent cx="3023009" cy="839163"/>
            <wp:effectExtent l="0" t="0" r="0" b="0"/>
            <wp:docPr id="523644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4696" name=""/>
                    <pic:cNvPicPr/>
                  </pic:nvPicPr>
                  <pic:blipFill>
                    <a:blip r:embed="rId30"/>
                    <a:stretch>
                      <a:fillRect/>
                    </a:stretch>
                  </pic:blipFill>
                  <pic:spPr>
                    <a:xfrm>
                      <a:off x="0" y="0"/>
                      <a:ext cx="3045345" cy="845363"/>
                    </a:xfrm>
                    <a:prstGeom prst="rect">
                      <a:avLst/>
                    </a:prstGeom>
                  </pic:spPr>
                </pic:pic>
              </a:graphicData>
            </a:graphic>
          </wp:inline>
        </w:drawing>
      </w:r>
    </w:p>
    <w:p w14:paraId="78487AE8" w14:textId="4C846D54" w:rsidR="003262A4" w:rsidRDefault="00906F64" w:rsidP="00906F64">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11</w:t>
      </w:r>
      <w:r w:rsidR="0003134A">
        <w:rPr>
          <w:noProof/>
        </w:rPr>
        <w:fldChar w:fldCharType="end"/>
      </w:r>
      <w:r>
        <w:t xml:space="preserve"> : </w:t>
      </w:r>
      <w:r w:rsidR="003262A4">
        <w:t>Définition du gain moyen et minimal</w:t>
      </w:r>
    </w:p>
    <w:p w14:paraId="7E1BD358" w14:textId="1483FB86" w:rsidR="003262A4" w:rsidRDefault="003262A4" w:rsidP="003262A4">
      <w:r>
        <w:t xml:space="preserve">Ici, </w:t>
      </w:r>
      <w:r w:rsidRPr="003262A4">
        <w:t xml:space="preserve">l’indice n correspond à la nième antenne élémentaire du RA qui en compte N. ZGII est l’angle solide en stéradian couvrant le domaine angulaire d’intérêt. </w:t>
      </w:r>
      <w:proofErr w:type="gramStart"/>
      <w:r w:rsidRPr="003262A4">
        <w:t>p</w:t>
      </w:r>
      <w:proofErr w:type="gramEnd"/>
      <w:r w:rsidRPr="003262A4">
        <w:t xml:space="preserve"> correspond à l’indice de la composante de polarisation. La zone ZGII est décrite par</w:t>
      </w:r>
      <w:r>
        <w:t> :</w:t>
      </w:r>
    </w:p>
    <w:p w14:paraId="62E5C4E4" w14:textId="159F8C7F" w:rsidR="003262A4" w:rsidRDefault="003262A4" w:rsidP="008F3F09">
      <w:pPr>
        <w:pStyle w:val="Paragraphedeliste"/>
        <w:numPr>
          <w:ilvl w:val="0"/>
          <w:numId w:val="21"/>
        </w:numPr>
      </w:pPr>
      <w:r>
        <w:t xml:space="preserve">0° &lt; </w:t>
      </w:r>
      <w:r>
        <w:sym w:font="Symbol" w:char="F071"/>
      </w:r>
      <w:r>
        <w:t xml:space="preserve"> &lt; 85°</w:t>
      </w:r>
    </w:p>
    <w:p w14:paraId="247DCC80" w14:textId="3EE7EB1F" w:rsidR="003262A4" w:rsidRDefault="003262A4" w:rsidP="008F3F09">
      <w:pPr>
        <w:pStyle w:val="Paragraphedeliste"/>
        <w:numPr>
          <w:ilvl w:val="0"/>
          <w:numId w:val="21"/>
        </w:numPr>
      </w:pPr>
      <w:r>
        <w:t xml:space="preserve">0° &lt; </w:t>
      </w:r>
      <w:r>
        <w:sym w:font="Symbol" w:char="F06A"/>
      </w:r>
      <w:r>
        <w:t xml:space="preserve"> &lt; 360°</w:t>
      </w:r>
    </w:p>
    <w:p w14:paraId="7C99E911" w14:textId="3E3F95C1" w:rsidR="003262A4" w:rsidRDefault="002F3659" w:rsidP="002F3659">
      <w:r>
        <w:t>Sur la figure suivante, nous avons tracé</w:t>
      </w:r>
      <w:r w:rsidRPr="002F3659">
        <w:t xml:space="preserve"> </w:t>
      </w:r>
      <w:r>
        <w:t xml:space="preserve">le gain moyen et minimal pour chacune des composantes. Globalement la tendance du gain moyen suit celle de l’efficacité en </w:t>
      </w:r>
      <w:r>
        <w:lastRenderedPageBreak/>
        <w:t xml:space="preserve">fonction de la fréquence. Le gain moyen est supérieur à -10 dBi sur les deux composantes. Le creux de gain sur la composante </w:t>
      </w:r>
      <w:proofErr w:type="spellStart"/>
      <w:r>
        <w:t>uφ</w:t>
      </w:r>
      <w:proofErr w:type="spellEnd"/>
      <w:r>
        <w:t xml:space="preserve"> autour de 500 MHz devrait être comblé après optimisation de l’impédance des fentes à cette fréquence (désadaptation d’impédance significative).</w:t>
      </w:r>
      <w:r w:rsidR="00530D1E">
        <w:t xml:space="preserve"> </w:t>
      </w:r>
      <w:commentRangeStart w:id="94"/>
      <w:commentRangeStart w:id="95"/>
      <w:r>
        <w:t xml:space="preserve">Quant au gain minimal du RA sous </w:t>
      </w:r>
      <w:r w:rsidR="00530D1E">
        <w:t>l’</w:t>
      </w:r>
      <w:proofErr w:type="spellStart"/>
      <w:r>
        <w:t>aile</w:t>
      </w:r>
      <w:del w:id="96" w:author="OLIVIER CLAUZIER" w:date="2024-09-30T16:36:00Z">
        <w:r w:rsidDel="00B4552B">
          <w:delText>, il est plus délicat à interpréter. I</w:delText>
        </w:r>
      </w:del>
      <w:ins w:id="97" w:author="OLIVIER CLAUZIER" w:date="2024-09-30T16:36:00Z">
        <w:r w:rsidR="00B4552B">
          <w:t>i</w:t>
        </w:r>
      </w:ins>
      <w:r>
        <w:t>l</w:t>
      </w:r>
      <w:proofErr w:type="spellEnd"/>
      <w:r>
        <w:t xml:space="preserve"> est supérieur à -15 dBi à partir de 100 MHz sur les 2 composantes. Les valeurs sur les deux composantes sont identiques en dessous de 100 MHz.</w:t>
      </w:r>
      <w:commentRangeEnd w:id="94"/>
      <w:r w:rsidR="00530D1E">
        <w:rPr>
          <w:rStyle w:val="Marquedecommentaire"/>
        </w:rPr>
        <w:commentReference w:id="94"/>
      </w:r>
      <w:commentRangeEnd w:id="95"/>
      <w:r w:rsidR="00B4552B">
        <w:rPr>
          <w:rStyle w:val="Marquedecommentaire"/>
        </w:rPr>
        <w:commentReference w:id="95"/>
      </w:r>
    </w:p>
    <w:p w14:paraId="11BABCC4" w14:textId="77777777" w:rsidR="00530D1E" w:rsidRDefault="00530D1E" w:rsidP="00530D1E">
      <w:pPr>
        <w:keepNext/>
        <w:jc w:val="center"/>
      </w:pPr>
      <w:r w:rsidRPr="00530D1E">
        <w:rPr>
          <w:noProof/>
        </w:rPr>
        <w:drawing>
          <wp:inline distT="0" distB="0" distL="0" distR="0" wp14:anchorId="3AD81030" wp14:editId="34CED5CC">
            <wp:extent cx="2956446" cy="2314058"/>
            <wp:effectExtent l="0" t="0" r="3175" b="0"/>
            <wp:docPr id="118320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0931" name=""/>
                    <pic:cNvPicPr/>
                  </pic:nvPicPr>
                  <pic:blipFill>
                    <a:blip r:embed="rId31"/>
                    <a:stretch>
                      <a:fillRect/>
                    </a:stretch>
                  </pic:blipFill>
                  <pic:spPr>
                    <a:xfrm>
                      <a:off x="0" y="0"/>
                      <a:ext cx="2964420" cy="2320300"/>
                    </a:xfrm>
                    <a:prstGeom prst="rect">
                      <a:avLst/>
                    </a:prstGeom>
                  </pic:spPr>
                </pic:pic>
              </a:graphicData>
            </a:graphic>
          </wp:inline>
        </w:drawing>
      </w:r>
    </w:p>
    <w:p w14:paraId="0B2A7C65" w14:textId="002DD1D4" w:rsidR="00530D1E" w:rsidRPr="003262A4" w:rsidRDefault="0034372E" w:rsidP="0034372E">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12</w:t>
      </w:r>
      <w:r w:rsidR="0003134A">
        <w:rPr>
          <w:noProof/>
        </w:rPr>
        <w:fldChar w:fldCharType="end"/>
      </w:r>
      <w:r>
        <w:t xml:space="preserve"> : </w:t>
      </w:r>
      <w:r w:rsidR="00530D1E">
        <w:t>Calcul du gain moyen et minimum en fonction de la fréquence et pour chaque composante de polarisation pour la configuration du RA sous l'aile</w:t>
      </w:r>
    </w:p>
    <w:p w14:paraId="5AD11872" w14:textId="6CFC6CA3" w:rsidR="00A83C07" w:rsidRDefault="00A83C07" w:rsidP="007D7E6C">
      <w:pPr>
        <w:pStyle w:val="Titre4"/>
      </w:pPr>
      <w:r>
        <w:t>Borne de Cramer Rao</w:t>
      </w:r>
    </w:p>
    <w:p w14:paraId="329E9407" w14:textId="4FE59BF0" w:rsidR="00A83C07" w:rsidRDefault="00B14B19" w:rsidP="00A83C07">
      <w:r>
        <w:t>Nous avons également étudié différentes bornes de Cramer-Rao (BCR) du RA seul et sous l’aile que nous avons comparé</w:t>
      </w:r>
      <w:r w:rsidR="0074716B">
        <w:t>e</w:t>
      </w:r>
      <w:r>
        <w:t>s sur les figures suivantes. Sur ces dernières nous distinguons</w:t>
      </w:r>
      <w:r w:rsidRPr="00B14B19">
        <w:t xml:space="preserve"> la précision sur l’angle d’azimut (en bleu) et sur l’angle d’élévation (en rouge), ainsi qu’une erreur moyenne des 2 précédentes</w:t>
      </w:r>
      <w:r>
        <w:t>.</w:t>
      </w:r>
    </w:p>
    <w:p w14:paraId="0CD695B0" w14:textId="77777777" w:rsidR="00B14B19" w:rsidRDefault="00B14B19" w:rsidP="00B14B19">
      <w:pPr>
        <w:keepNext/>
        <w:jc w:val="center"/>
      </w:pPr>
      <w:r w:rsidRPr="00B14B19">
        <w:rPr>
          <w:noProof/>
        </w:rPr>
        <w:drawing>
          <wp:inline distT="0" distB="0" distL="0" distR="0" wp14:anchorId="06207B29" wp14:editId="18CD0BA9">
            <wp:extent cx="5975497" cy="2026084"/>
            <wp:effectExtent l="0" t="0" r="0" b="6350"/>
            <wp:docPr id="1614208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8516" name=""/>
                    <pic:cNvPicPr/>
                  </pic:nvPicPr>
                  <pic:blipFill>
                    <a:blip r:embed="rId32"/>
                    <a:stretch>
                      <a:fillRect/>
                    </a:stretch>
                  </pic:blipFill>
                  <pic:spPr>
                    <a:xfrm>
                      <a:off x="0" y="0"/>
                      <a:ext cx="6040321" cy="2048064"/>
                    </a:xfrm>
                    <a:prstGeom prst="rect">
                      <a:avLst/>
                    </a:prstGeom>
                  </pic:spPr>
                </pic:pic>
              </a:graphicData>
            </a:graphic>
          </wp:inline>
        </w:drawing>
      </w:r>
    </w:p>
    <w:p w14:paraId="4BDC8FE3" w14:textId="0BEEFE20" w:rsidR="00B14B19" w:rsidRDefault="004D2CB4" w:rsidP="004D2CB4">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13</w:t>
      </w:r>
      <w:r w:rsidR="0003134A">
        <w:rPr>
          <w:noProof/>
        </w:rPr>
        <w:fldChar w:fldCharType="end"/>
      </w:r>
      <w:r>
        <w:t xml:space="preserve"> : </w:t>
      </w:r>
      <w:r w:rsidR="00B14B19" w:rsidRPr="00C55CFD">
        <w:t>BCR moyenne sur la ZGII sur l'élévation (rouge) et sur l'azimut (bleu), ainsi que l'erreur moyenne (en noir) en fonction des configurations RA seul et RA sous l'aile et pour les 2 composantes de polarisation</w:t>
      </w:r>
    </w:p>
    <w:p w14:paraId="2C9766D5" w14:textId="09052596" w:rsidR="00B14B19" w:rsidRDefault="00B14B19" w:rsidP="00B14B19">
      <w:r>
        <w:t>Au-</w:t>
      </w:r>
      <w:r w:rsidRPr="00B14B19">
        <w:t xml:space="preserve">dessus de 150 MHz, les précisions atteignables sont inférieures à 5° sur la composante </w:t>
      </w:r>
      <w:proofErr w:type="spellStart"/>
      <w:r w:rsidRPr="00B14B19">
        <w:t>uθ</w:t>
      </w:r>
      <w:proofErr w:type="spellEnd"/>
      <w:r w:rsidRPr="00B14B19">
        <w:t xml:space="preserve"> et plutôt 15° sur </w:t>
      </w:r>
      <w:proofErr w:type="spellStart"/>
      <w:r w:rsidRPr="00B14B19">
        <w:t>uφ</w:t>
      </w:r>
      <w:proofErr w:type="spellEnd"/>
      <w:r w:rsidRPr="00B14B19">
        <w:t xml:space="preserve"> pour le RA seul. Ces limites sont réduites à 3° pour la configuration RA sous aile. De manière générale, la précision sur l’azimut est meilleure que celle sur l’élévation. Ceci s’explique par les dimensions et donc les ouvertures du RA projetées sur l’horizontale et la verticale. Il existe toutefois une </w:t>
      </w:r>
      <w:r w:rsidRPr="00B14B19">
        <w:lastRenderedPageBreak/>
        <w:t>exception sous les 100 MHz, sur la BCR en élévation du RA sous aile qui est meilleure que la BCR en azimut.</w:t>
      </w:r>
    </w:p>
    <w:p w14:paraId="01386579" w14:textId="4FB7ACE1" w:rsidR="00250B14" w:rsidRDefault="00250B14" w:rsidP="00B14B19">
      <w:r>
        <w:t xml:space="preserve">En revanche cette </w:t>
      </w:r>
      <w:r w:rsidRPr="00250B14">
        <w:t xml:space="preserve">représentation réduit les dimensions angulaires et ne permet plus d’observer la différence de précision de goniométrie notamment en fonction de l’azimut. C’est pourquoi </w:t>
      </w:r>
      <w:r>
        <w:t>nous avons</w:t>
      </w:r>
      <w:r w:rsidRPr="00250B14">
        <w:t xml:space="preserve"> trac</w:t>
      </w:r>
      <w:r>
        <w:t>é</w:t>
      </w:r>
      <w:r w:rsidRPr="00250B14">
        <w:t xml:space="preserve"> pour quelques points de fréquence la BCR en fonction des angles de la ZGII.</w:t>
      </w:r>
    </w:p>
    <w:p w14:paraId="77D81702" w14:textId="77777777" w:rsidR="00250B14" w:rsidRDefault="00250B14" w:rsidP="00250B14">
      <w:pPr>
        <w:keepNext/>
        <w:jc w:val="center"/>
      </w:pPr>
      <w:r w:rsidRPr="00250B14">
        <w:rPr>
          <w:noProof/>
        </w:rPr>
        <w:drawing>
          <wp:inline distT="0" distB="0" distL="0" distR="0" wp14:anchorId="56ABEDC4" wp14:editId="50FE83B2">
            <wp:extent cx="5760720" cy="2284730"/>
            <wp:effectExtent l="0" t="0" r="5080" b="1270"/>
            <wp:docPr id="556174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4609" name=""/>
                    <pic:cNvPicPr/>
                  </pic:nvPicPr>
                  <pic:blipFill>
                    <a:blip r:embed="rId33"/>
                    <a:stretch>
                      <a:fillRect/>
                    </a:stretch>
                  </pic:blipFill>
                  <pic:spPr>
                    <a:xfrm>
                      <a:off x="0" y="0"/>
                      <a:ext cx="5760720" cy="2284730"/>
                    </a:xfrm>
                    <a:prstGeom prst="rect">
                      <a:avLst/>
                    </a:prstGeom>
                  </pic:spPr>
                </pic:pic>
              </a:graphicData>
            </a:graphic>
          </wp:inline>
        </w:drawing>
      </w:r>
    </w:p>
    <w:p w14:paraId="6CED7418" w14:textId="5B071826" w:rsidR="00250B14" w:rsidRDefault="007C38D9" w:rsidP="007C38D9">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14</w:t>
      </w:r>
      <w:r w:rsidR="0003134A">
        <w:rPr>
          <w:noProof/>
        </w:rPr>
        <w:fldChar w:fldCharType="end"/>
      </w:r>
      <w:r>
        <w:t xml:space="preserve"> : </w:t>
      </w:r>
      <w:r w:rsidR="00250B14">
        <w:t>BCR du RA sous l'aile à 200 MHz pour les deux composantes de polarisation sur la demi-sphère de la ZGII</w:t>
      </w:r>
    </w:p>
    <w:p w14:paraId="56B0690D" w14:textId="756B06FF" w:rsidR="00250B14" w:rsidRDefault="00DF3359" w:rsidP="00250B14">
      <w:r>
        <w:t xml:space="preserve">Nous observons alors </w:t>
      </w:r>
      <w:r w:rsidRPr="00DF3359">
        <w:t xml:space="preserve">bien </w:t>
      </w:r>
      <w:r>
        <w:t xml:space="preserve">que </w:t>
      </w:r>
      <w:r w:rsidRPr="00DF3359">
        <w:t>pour les angles élévations proches</w:t>
      </w:r>
      <w:r>
        <w:t xml:space="preserve"> de</w:t>
      </w:r>
      <w:r w:rsidRPr="00DF3359">
        <w:t xml:space="preserve"> l’horizon (θ=85°) une dégradation de la précision dans les directions axiales de l’azimut (φ=0° et 180°) et inversement une amélioration dans les directions centrées sur φ=90° et 270°. </w:t>
      </w:r>
      <w:r>
        <w:t>Nous</w:t>
      </w:r>
      <w:r w:rsidRPr="00DF3359">
        <w:t xml:space="preserve"> </w:t>
      </w:r>
      <w:r>
        <w:t>constatons</w:t>
      </w:r>
      <w:r w:rsidRPr="00DF3359">
        <w:t xml:space="preserve"> un facteur </w:t>
      </w:r>
      <w:r>
        <w:t xml:space="preserve">d’environ </w:t>
      </w:r>
      <w:r w:rsidRPr="00DF3359">
        <w:t>2 entre ces minima et maxima de BCR.</w:t>
      </w:r>
    </w:p>
    <w:p w14:paraId="425BBF38" w14:textId="5749DC4B" w:rsidR="00DF3359" w:rsidRDefault="00DF3359" w:rsidP="00250B14">
      <w:r>
        <w:t xml:space="preserve">En poussant notre analyse de manière plus fine </w:t>
      </w:r>
      <w:r w:rsidR="00A420FC">
        <w:t xml:space="preserve">sur les </w:t>
      </w:r>
      <w:r>
        <w:t>performances de précision atteignable</w:t>
      </w:r>
      <w:r w:rsidR="00A420FC">
        <w:t>s</w:t>
      </w:r>
      <w:r>
        <w:t xml:space="preserve"> en fonction de</w:t>
      </w:r>
      <w:r w:rsidR="00A420FC">
        <w:t>s</w:t>
      </w:r>
      <w:r>
        <w:t xml:space="preserve"> secteurs angulaires </w:t>
      </w:r>
      <w:r w:rsidRPr="00DF3359">
        <w:t>azimut (secteur avant, arrière, bâbord (zone dégagée) et tribord (zone fuselage))</w:t>
      </w:r>
      <w:r>
        <w:t>, nous</w:t>
      </w:r>
      <w:r w:rsidRPr="00DF3359">
        <w:t xml:space="preserve"> ne constat</w:t>
      </w:r>
      <w:r>
        <w:t>ons</w:t>
      </w:r>
      <w:r w:rsidRPr="00DF3359">
        <w:t xml:space="preserve"> pas de différences majeures entre les précisions atteignables sur ces secteurs </w:t>
      </w:r>
      <w:r w:rsidR="00A420FC">
        <w:t>pour n’importe quelles</w:t>
      </w:r>
      <w:r w:rsidRPr="00DF3359">
        <w:t xml:space="preserve"> fréquences et composantes de polarisations (excepté en deçà de 100 MHz sur la composante </w:t>
      </w:r>
      <w:proofErr w:type="spellStart"/>
      <w:r w:rsidRPr="00DF3359">
        <w:t>uΦ</w:t>
      </w:r>
      <w:proofErr w:type="spellEnd"/>
      <w:r w:rsidRPr="00DF3359">
        <w:t xml:space="preserve"> où la précision est </w:t>
      </w:r>
      <w:r w:rsidR="004E2570" w:rsidRPr="00DF3359">
        <w:t>meilleure</w:t>
      </w:r>
      <w:r w:rsidRPr="00DF3359">
        <w:t xml:space="preserve"> dans l’axe de l’avion). Pour comprendre ce résultat contre-intuitif, </w:t>
      </w:r>
      <w:r w:rsidR="004E2570">
        <w:t>nous avons poussé notre</w:t>
      </w:r>
      <w:r w:rsidRPr="00DF3359">
        <w:t xml:space="preserve"> analyse comme suit.</w:t>
      </w:r>
    </w:p>
    <w:p w14:paraId="2CFD8F2F" w14:textId="77777777" w:rsidR="00780012" w:rsidRDefault="00780012" w:rsidP="00250B14">
      <w:r>
        <w:t xml:space="preserve">La figure suivante représente une coupe moyennée sur l’élévation, qui correspond à des coupes de la figure précédente, et ce pour les 10 fréquences entre 50 et 800 MHz et pour les différentes composantes sur les deux graphiques. </w:t>
      </w:r>
    </w:p>
    <w:p w14:paraId="43BC9832" w14:textId="77777777" w:rsidR="00780012" w:rsidRDefault="00780012" w:rsidP="00780012">
      <w:pPr>
        <w:keepNext/>
        <w:jc w:val="center"/>
      </w:pPr>
      <w:r w:rsidRPr="00780012">
        <w:rPr>
          <w:noProof/>
        </w:rPr>
        <w:lastRenderedPageBreak/>
        <w:drawing>
          <wp:inline distT="0" distB="0" distL="0" distR="0" wp14:anchorId="023FD647" wp14:editId="427CAED0">
            <wp:extent cx="5061098" cy="2191915"/>
            <wp:effectExtent l="0" t="0" r="0" b="5715"/>
            <wp:docPr id="1376188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8884" name=""/>
                    <pic:cNvPicPr/>
                  </pic:nvPicPr>
                  <pic:blipFill>
                    <a:blip r:embed="rId34"/>
                    <a:stretch>
                      <a:fillRect/>
                    </a:stretch>
                  </pic:blipFill>
                  <pic:spPr>
                    <a:xfrm>
                      <a:off x="0" y="0"/>
                      <a:ext cx="5075346" cy="2198085"/>
                    </a:xfrm>
                    <a:prstGeom prst="rect">
                      <a:avLst/>
                    </a:prstGeom>
                  </pic:spPr>
                </pic:pic>
              </a:graphicData>
            </a:graphic>
          </wp:inline>
        </w:drawing>
      </w:r>
    </w:p>
    <w:p w14:paraId="6FB9B2A2" w14:textId="0B218064" w:rsidR="00780012" w:rsidRDefault="00A044AC" w:rsidP="00A044A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15</w:t>
      </w:r>
      <w:r w:rsidR="0003134A">
        <w:rPr>
          <w:noProof/>
        </w:rPr>
        <w:fldChar w:fldCharType="end"/>
      </w:r>
      <w:r>
        <w:t xml:space="preserve"> : </w:t>
      </w:r>
      <w:r w:rsidR="00055673">
        <w:t xml:space="preserve">BCR sur l’azimut (moyennée sur les élévations entre 15° et 75°) en fonction de l’azimut et pour 10 fréquences entre 50 et 800 MHz, calculée sur les composantes </w:t>
      </w:r>
      <w:proofErr w:type="spellStart"/>
      <w:r w:rsidR="00055673" w:rsidRPr="00B14B19">
        <w:t>uθ</w:t>
      </w:r>
      <w:proofErr w:type="spellEnd"/>
      <w:r w:rsidR="00055673">
        <w:t xml:space="preserve"> et </w:t>
      </w:r>
      <w:proofErr w:type="spellStart"/>
      <w:r w:rsidR="00055673" w:rsidRPr="00B14B19">
        <w:t>uφ</w:t>
      </w:r>
      <w:proofErr w:type="spellEnd"/>
    </w:p>
    <w:p w14:paraId="704B7424" w14:textId="3C434BB3" w:rsidR="004E2570" w:rsidRDefault="00780012" w:rsidP="00250B14">
      <w:r>
        <w:t>Sur cette figure, nous aurions pu nous attendre</w:t>
      </w:r>
      <w:r w:rsidRPr="00780012">
        <w:t xml:space="preserve"> à observer un maximum (imprécision sur la goniométrie en azimut) dans la direction où le RA présente sa plus petite ouverture</w:t>
      </w:r>
      <w:r>
        <w:t>, c’est-à-dire</w:t>
      </w:r>
      <w:r w:rsidRPr="00780012">
        <w:t xml:space="preserve"> devant et derrière. Or</w:t>
      </w:r>
      <w:r w:rsidR="004C17CD">
        <w:t>,</w:t>
      </w:r>
      <w:r w:rsidRPr="00780012">
        <w:t xml:space="preserve"> ces maximums sont plutôt observés à 45° et 225°</w:t>
      </w:r>
      <w:r>
        <w:t xml:space="preserve">. </w:t>
      </w:r>
      <w:r w:rsidRPr="00780012">
        <w:t>En fait</w:t>
      </w:r>
      <w:r w:rsidR="0074716B">
        <w:t>,</w:t>
      </w:r>
      <w:r w:rsidRPr="00780012">
        <w:t xml:space="preserve"> un autre comportement prime sur ce dernier argument. Dans ces deux directions, deux paires de monopoles comme de fentes sont alignées</w:t>
      </w:r>
      <w:r w:rsidR="00055673">
        <w:t>, comme présenté sur la figure suivante,</w:t>
      </w:r>
      <w:r w:rsidRPr="00780012">
        <w:t xml:space="preserve"> réduisant (de 5 à 3 par composante) le nombre d’éléments contribuant indépendamment à la précision de goniométrie. En conclusion avec ce nouveau RA, il y a donc bien une précision en azimut qui dépend de l’azimut mais les deux secteurs dégradés n’apparaissent pas forc</w:t>
      </w:r>
      <w:r w:rsidR="0074716B">
        <w:t>é</w:t>
      </w:r>
      <w:r w:rsidRPr="00780012">
        <w:t>ment dans l’axe de la nacelle mais dans celui d’alignement des éléments rayonnants.</w:t>
      </w:r>
    </w:p>
    <w:p w14:paraId="39C0F0DC" w14:textId="60E54260" w:rsidR="00055673" w:rsidRDefault="00055673" w:rsidP="00250B14">
      <w:r>
        <w:t xml:space="preserve">Pour la suite, </w:t>
      </w:r>
      <w:r w:rsidRPr="00055673">
        <w:t>il semble donc possible de contrôler la position de ces deux secteurs à précision dégradée (et toujours séparés de 180°) en jouant sur la position relative des éléments. De manière optimale, il faudrait éviter les périodicités spatiales entre les cinq éléments identiques mais ceci est contraint par le respect d’espacement suffisant entre eux pour réduire le couplage et favoriser des gains équivalents pour chaque élément du RA.</w:t>
      </w:r>
      <w:r w:rsidR="00C37E86">
        <w:t xml:space="preserve"> Ce </w:t>
      </w:r>
      <w:r w:rsidR="00C37E86" w:rsidRPr="00C37E86">
        <w:t>phénomène est d’autant plus important qu</w:t>
      </w:r>
      <w:r w:rsidR="00C37E86">
        <w:t>and</w:t>
      </w:r>
      <w:r w:rsidR="00C37E86" w:rsidRPr="00C37E86">
        <w:t xml:space="preserve"> la fréquence décro</w:t>
      </w:r>
      <w:r w:rsidR="0074716B">
        <w:t>î</w:t>
      </w:r>
      <w:r w:rsidR="00C37E86" w:rsidRPr="00C37E86">
        <w:t>t, jusqu’à ce que le couplage avec le contexte apparaisse progressivement à partir de 100 MHz et jusqu’à la fréquence la plus basse.</w:t>
      </w:r>
    </w:p>
    <w:p w14:paraId="51BA9AA7" w14:textId="77777777" w:rsidR="00055673" w:rsidRDefault="00055673" w:rsidP="00055673">
      <w:pPr>
        <w:keepNext/>
        <w:jc w:val="center"/>
      </w:pPr>
      <w:r w:rsidRPr="00055673">
        <w:rPr>
          <w:noProof/>
        </w:rPr>
        <w:drawing>
          <wp:inline distT="0" distB="0" distL="0" distR="0" wp14:anchorId="38917473" wp14:editId="29438EB7">
            <wp:extent cx="3063208" cy="1998921"/>
            <wp:effectExtent l="0" t="0" r="0" b="0"/>
            <wp:docPr id="1299155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5091" name=""/>
                    <pic:cNvPicPr/>
                  </pic:nvPicPr>
                  <pic:blipFill>
                    <a:blip r:embed="rId35"/>
                    <a:stretch>
                      <a:fillRect/>
                    </a:stretch>
                  </pic:blipFill>
                  <pic:spPr>
                    <a:xfrm>
                      <a:off x="0" y="0"/>
                      <a:ext cx="3128214" cy="2041341"/>
                    </a:xfrm>
                    <a:prstGeom prst="rect">
                      <a:avLst/>
                    </a:prstGeom>
                  </pic:spPr>
                </pic:pic>
              </a:graphicData>
            </a:graphic>
          </wp:inline>
        </w:drawing>
      </w:r>
    </w:p>
    <w:p w14:paraId="5536BB70" w14:textId="07C921DF" w:rsidR="00055673" w:rsidRPr="00055673" w:rsidRDefault="004C17CD" w:rsidP="004C17CD">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16</w:t>
      </w:r>
      <w:r w:rsidR="0003134A">
        <w:rPr>
          <w:noProof/>
        </w:rPr>
        <w:fldChar w:fldCharType="end"/>
      </w:r>
      <w:r>
        <w:t xml:space="preserve"> : </w:t>
      </w:r>
      <w:r w:rsidR="00055673">
        <w:t>Vues de dessous du RA soulignant les alignements des antennes (notamment sur 45° et azimut opposé 225°)</w:t>
      </w:r>
    </w:p>
    <w:p w14:paraId="04216A0A" w14:textId="36AB208F" w:rsidR="00A83C07" w:rsidRDefault="00A83C07" w:rsidP="007D7E6C">
      <w:pPr>
        <w:pStyle w:val="Titre4"/>
      </w:pPr>
      <w:r>
        <w:lastRenderedPageBreak/>
        <w:t>Ambiguïté du réseau antennaire</w:t>
      </w:r>
    </w:p>
    <w:p w14:paraId="66A84966" w14:textId="2481EDD3" w:rsidR="00C37E86" w:rsidRDefault="00C37E86" w:rsidP="00C37E86">
      <w:r>
        <w:t>Avec une plus grande longueur sur son axe et une distance inter-élément plus grande que sur le RA du FH, nous devons vérifier l’absence d’ambiguïtés pouvant appara</w:t>
      </w:r>
      <w:r w:rsidR="0074716B">
        <w:t>î</w:t>
      </w:r>
      <w:r>
        <w:t>tre aux fréquences les plus élevées. Nous rappelons qu’il y a ambiguïté d’ordre 1, dès lors qu’il existe au moins une direction angulaire présentant une réponse de réseau ressemblant (à un seuil donné près) à une réponse de réseau dans une direction d’observation donnée. Ici le seuil de ressemblance est choisi à 0.99 (comme dans le projet ECLAIR). Les graphiques d’ambig</w:t>
      </w:r>
      <w:r w:rsidR="0074716B">
        <w:t>uï</w:t>
      </w:r>
      <w:r>
        <w:t xml:space="preserve">té 3D sont des projections (via un produit scalaire) des réponses du RA sur toute la ZGII sur la </w:t>
      </w:r>
      <w:commentRangeStart w:id="98"/>
      <w:commentRangeStart w:id="99"/>
      <w:r>
        <w:t>réponse dite d’observation</w:t>
      </w:r>
      <w:commentRangeEnd w:id="98"/>
      <w:r>
        <w:rPr>
          <w:rStyle w:val="Marquedecommentaire"/>
        </w:rPr>
        <w:commentReference w:id="98"/>
      </w:r>
      <w:commentRangeEnd w:id="99"/>
      <w:r w:rsidR="00B4552B">
        <w:rPr>
          <w:rStyle w:val="Marquedecommentaire"/>
        </w:rPr>
        <w:commentReference w:id="99"/>
      </w:r>
      <w:r>
        <w:t>. En faisant varier cette dernière</w:t>
      </w:r>
      <w:r w:rsidR="0074716B">
        <w:t>,</w:t>
      </w:r>
      <w:r>
        <w:t xml:space="preserve"> nous vérifions l’absence d’ambiguïté.</w:t>
      </w:r>
    </w:p>
    <w:p w14:paraId="6114B168" w14:textId="278D7804" w:rsidR="00C37E86" w:rsidRDefault="00C37E86" w:rsidP="00C37E86">
      <w:r>
        <w:t xml:space="preserve">La </w:t>
      </w:r>
      <w:r w:rsidR="002022E3">
        <w:t>figure suivante</w:t>
      </w:r>
      <w:r>
        <w:t xml:space="preserve"> illustre la recherche d’ambiguïté dans le plan horizontal (θ=85°), en faisant varier l’angle d’azimut sur 360°. Pour le RA seul ou sous aile, </w:t>
      </w:r>
      <w:r w:rsidR="002022E3">
        <w:t>nous</w:t>
      </w:r>
      <w:r>
        <w:t xml:space="preserve"> n’observ</w:t>
      </w:r>
      <w:r w:rsidR="002022E3">
        <w:t>ons</w:t>
      </w:r>
      <w:r>
        <w:t xml:space="preserve"> aucune remonté</w:t>
      </w:r>
      <w:r w:rsidR="0074716B">
        <w:t>e</w:t>
      </w:r>
      <w:r>
        <w:t xml:space="preserve"> significative (au-dessus de 0.99) en dehors de la diagonale. Au passage</w:t>
      </w:r>
      <w:r w:rsidR="002022E3">
        <w:t>,</w:t>
      </w:r>
      <w:r>
        <w:t xml:space="preserve"> la largeur de cette diagonale permet d’estimer la précision de goniométrie.</w:t>
      </w:r>
    </w:p>
    <w:p w14:paraId="6E0B09AB" w14:textId="77777777" w:rsidR="002022E3" w:rsidRDefault="002022E3" w:rsidP="002022E3">
      <w:pPr>
        <w:keepNext/>
        <w:jc w:val="center"/>
      </w:pPr>
      <w:r w:rsidRPr="002022E3">
        <w:rPr>
          <w:noProof/>
        </w:rPr>
        <w:drawing>
          <wp:inline distT="0" distB="0" distL="0" distR="0" wp14:anchorId="004720AB" wp14:editId="7E3B7825">
            <wp:extent cx="5760720" cy="2686685"/>
            <wp:effectExtent l="0" t="0" r="5080" b="5715"/>
            <wp:docPr id="806252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52780" name=""/>
                    <pic:cNvPicPr/>
                  </pic:nvPicPr>
                  <pic:blipFill>
                    <a:blip r:embed="rId36"/>
                    <a:stretch>
                      <a:fillRect/>
                    </a:stretch>
                  </pic:blipFill>
                  <pic:spPr>
                    <a:xfrm>
                      <a:off x="0" y="0"/>
                      <a:ext cx="5760720" cy="2686685"/>
                    </a:xfrm>
                    <a:prstGeom prst="rect">
                      <a:avLst/>
                    </a:prstGeom>
                  </pic:spPr>
                </pic:pic>
              </a:graphicData>
            </a:graphic>
          </wp:inline>
        </w:drawing>
      </w:r>
    </w:p>
    <w:p w14:paraId="06FF5279" w14:textId="5838E5C2" w:rsidR="002022E3" w:rsidRDefault="00540FF7" w:rsidP="00540FF7">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17</w:t>
      </w:r>
      <w:r w:rsidR="0003134A">
        <w:rPr>
          <w:noProof/>
        </w:rPr>
        <w:fldChar w:fldCharType="end"/>
      </w:r>
      <w:r>
        <w:t xml:space="preserve"> : </w:t>
      </w:r>
      <w:r w:rsidR="002022E3">
        <w:t>Vérification de l'absence d'ambiguïté à l'horizon (</w:t>
      </w:r>
      <w:r w:rsidR="002022E3">
        <w:sym w:font="Symbol" w:char="F071"/>
      </w:r>
      <w:proofErr w:type="spellStart"/>
      <w:r w:rsidR="002022E3">
        <w:rPr>
          <w:vertAlign w:val="subscript"/>
        </w:rPr>
        <w:t>obs</w:t>
      </w:r>
      <w:proofErr w:type="spellEnd"/>
      <w:r w:rsidR="002022E3">
        <w:t xml:space="preserve">=85° et </w:t>
      </w:r>
      <w:r w:rsidR="002022E3">
        <w:sym w:font="Symbol" w:char="F071"/>
      </w:r>
      <w:r w:rsidR="002022E3">
        <w:t>=85°) sur le pseudo-spectre du RA sous aile (à gauche) comparée au RA seul (à droite)</w:t>
      </w:r>
    </w:p>
    <w:p w14:paraId="2F394CA9" w14:textId="7D3974B4" w:rsidR="00A83C07" w:rsidRPr="00A83C07" w:rsidRDefault="002022E3" w:rsidP="00C37E86">
      <w:r>
        <w:t>Enfin,</w:t>
      </w:r>
      <w:r w:rsidR="00C37E86">
        <w:t xml:space="preserve"> </w:t>
      </w:r>
      <w:r>
        <w:t>nous</w:t>
      </w:r>
      <w:r w:rsidR="00C37E86">
        <w:t xml:space="preserve"> recherch</w:t>
      </w:r>
      <w:r>
        <w:t>ons</w:t>
      </w:r>
      <w:r w:rsidR="00C37E86">
        <w:t xml:space="preserve"> sur toute la ZGII, en balayant tous les couples d’angles d’observations séquentiellement. </w:t>
      </w:r>
      <w:r>
        <w:t xml:space="preserve">La figure ci-dessous </w:t>
      </w:r>
      <w:r w:rsidR="00C37E86">
        <w:t>ne montre ici que le couple (</w:t>
      </w:r>
      <w:proofErr w:type="spellStart"/>
      <w:r w:rsidR="00C37E86">
        <w:t>φ</w:t>
      </w:r>
      <w:r>
        <w:rPr>
          <w:vertAlign w:val="subscript"/>
        </w:rPr>
        <w:t>obs</w:t>
      </w:r>
      <w:proofErr w:type="spellEnd"/>
      <w:r w:rsidR="00C37E86">
        <w:t xml:space="preserve">=330° </w:t>
      </w:r>
      <w:proofErr w:type="spellStart"/>
      <w:r w:rsidR="00C37E86" w:rsidRPr="002022E3">
        <w:t>θ</w:t>
      </w:r>
      <w:r>
        <w:rPr>
          <w:vertAlign w:val="subscript"/>
        </w:rPr>
        <w:t>obs</w:t>
      </w:r>
      <w:proofErr w:type="spellEnd"/>
      <w:r w:rsidR="00C37E86">
        <w:t>=55°) pour deux fréquences 100 et 800 MHz. Comme précédemment, n</w:t>
      </w:r>
      <w:r>
        <w:t>ous</w:t>
      </w:r>
      <w:r w:rsidR="00C37E86">
        <w:t xml:space="preserve"> ne constat</w:t>
      </w:r>
      <w:r>
        <w:t>ons</w:t>
      </w:r>
      <w:r w:rsidR="00C37E86">
        <w:t xml:space="preserve"> aucun seconde </w:t>
      </w:r>
      <w:r>
        <w:t>« </w:t>
      </w:r>
      <w:r w:rsidR="00C37E86">
        <w:t>t</w:t>
      </w:r>
      <w:r w:rsidR="00814051">
        <w:t>a</w:t>
      </w:r>
      <w:r w:rsidR="00C37E86">
        <w:t>che</w:t>
      </w:r>
      <w:r>
        <w:t> »</w:t>
      </w:r>
      <w:r w:rsidR="00C37E86">
        <w:t xml:space="preserve"> détachée de celle correspondant à la direction d’observation. Par ailleurs, </w:t>
      </w:r>
      <w:r>
        <w:t xml:space="preserve">nous </w:t>
      </w:r>
      <w:r w:rsidR="00C37E86">
        <w:t>remarqu</w:t>
      </w:r>
      <w:r>
        <w:t>ons</w:t>
      </w:r>
      <w:r w:rsidR="00C37E86">
        <w:t xml:space="preserve"> qu’à la fréquence basse, cette </w:t>
      </w:r>
      <w:del w:id="100" w:author="OLIVIER CLAUZIER" w:date="2024-09-30T16:40:00Z">
        <w:r w:rsidR="00C37E86" w:rsidDel="00B4552B">
          <w:delText>t</w:delText>
        </w:r>
        <w:r w:rsidR="00814051" w:rsidDel="00B4552B">
          <w:delText>a</w:delText>
        </w:r>
        <w:r w:rsidR="00C37E86" w:rsidDel="00B4552B">
          <w:delText>che</w:delText>
        </w:r>
      </w:del>
      <w:ins w:id="101" w:author="OLIVIER CLAUZIER" w:date="2024-09-30T16:40:00Z">
        <w:r w:rsidR="00B4552B">
          <w:t>tâche</w:t>
        </w:r>
      </w:ins>
      <w:r w:rsidR="00C37E86">
        <w:t xml:space="preserve"> est bien plus étalée, indiquant que la résolution est dégradée par rapport à celle à 800 MHz.</w:t>
      </w:r>
    </w:p>
    <w:p w14:paraId="446D3124" w14:textId="77777777" w:rsidR="002022E3" w:rsidRDefault="002022E3" w:rsidP="002022E3">
      <w:pPr>
        <w:keepNext/>
        <w:jc w:val="center"/>
      </w:pPr>
      <w:r w:rsidRPr="002022E3">
        <w:rPr>
          <w:noProof/>
        </w:rPr>
        <w:lastRenderedPageBreak/>
        <w:drawing>
          <wp:inline distT="0" distB="0" distL="0" distR="0" wp14:anchorId="446C8665" wp14:editId="5C9F656B">
            <wp:extent cx="5760720" cy="2889250"/>
            <wp:effectExtent l="0" t="0" r="5080" b="6350"/>
            <wp:docPr id="1441456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6406" name=""/>
                    <pic:cNvPicPr/>
                  </pic:nvPicPr>
                  <pic:blipFill>
                    <a:blip r:embed="rId37"/>
                    <a:stretch>
                      <a:fillRect/>
                    </a:stretch>
                  </pic:blipFill>
                  <pic:spPr>
                    <a:xfrm>
                      <a:off x="0" y="0"/>
                      <a:ext cx="5760720" cy="2889250"/>
                    </a:xfrm>
                    <a:prstGeom prst="rect">
                      <a:avLst/>
                    </a:prstGeom>
                  </pic:spPr>
                </pic:pic>
              </a:graphicData>
            </a:graphic>
          </wp:inline>
        </w:drawing>
      </w:r>
    </w:p>
    <w:p w14:paraId="43110ABE" w14:textId="44E55D8E" w:rsidR="00806305" w:rsidRDefault="00814051" w:rsidP="00814051">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18</w:t>
      </w:r>
      <w:r w:rsidR="0003134A">
        <w:rPr>
          <w:noProof/>
        </w:rPr>
        <w:fldChar w:fldCharType="end"/>
      </w:r>
      <w:r>
        <w:t xml:space="preserve"> : </w:t>
      </w:r>
      <w:r w:rsidR="002022E3">
        <w:t>Représentation polaire des pseudo spectres pour la recherche d'ambiguïté entre la direction angulaire d'observation (encart en bas à gauche, ici 55° d'élévation et 330° d'azimut) et l'ensemble des autres directions angulaire de la ZGII, à 100MHz (à gauche) et à 800MHz (à droite)</w:t>
      </w:r>
    </w:p>
    <w:p w14:paraId="133D6AFB" w14:textId="41053B21" w:rsidR="0074301E" w:rsidRDefault="0074301E" w:rsidP="007D7E6C">
      <w:pPr>
        <w:pStyle w:val="Titre3"/>
      </w:pPr>
      <w:bookmarkStart w:id="102" w:name="_Toc178342577"/>
      <w:r>
        <w:t>Comparaison au réseau antennaire du système FlashHawk</w:t>
      </w:r>
      <w:bookmarkEnd w:id="102"/>
    </w:p>
    <w:p w14:paraId="034D2A3E" w14:textId="31A81A27" w:rsidR="0074301E" w:rsidRDefault="0074301E" w:rsidP="0074301E">
      <w:r>
        <w:t>Enfin, dans une dernière étape, nous avons comparé les gains moyen et minimum, ainsi que la précision de goniométrie, par rapport à notre système FH et ainsi constater l</w:t>
      </w:r>
      <w:r w:rsidR="00462540">
        <w:t>es</w:t>
      </w:r>
      <w:r>
        <w:t xml:space="preserve"> bonne</w:t>
      </w:r>
      <w:r w:rsidR="00462540">
        <w:t>s</w:t>
      </w:r>
      <w:r>
        <w:t xml:space="preserve"> performances de notre nouveau RA</w:t>
      </w:r>
      <w:r w:rsidR="00462540">
        <w:t>.</w:t>
      </w:r>
    </w:p>
    <w:p w14:paraId="33A36739" w14:textId="5357EC08" w:rsidR="00462540" w:rsidRDefault="005D0BA0" w:rsidP="007D7E6C">
      <w:pPr>
        <w:pStyle w:val="Titre4"/>
      </w:pPr>
      <w:r>
        <w:t>Comparaison des gains moyen/minimum</w:t>
      </w:r>
    </w:p>
    <w:p w14:paraId="49B1560F" w14:textId="1F272D84" w:rsidR="008B2160" w:rsidRDefault="008B2160" w:rsidP="008B2160">
      <w:r>
        <w:t xml:space="preserve">Les analyses que nous avons faites ont concerné le nouveau RA sous l’aile avec le précédent RA </w:t>
      </w:r>
      <w:commentRangeStart w:id="103"/>
      <w:commentRangeStart w:id="104"/>
      <w:r>
        <w:t>sous DA42</w:t>
      </w:r>
      <w:commentRangeEnd w:id="103"/>
      <w:r>
        <w:rPr>
          <w:rStyle w:val="Marquedecommentaire"/>
        </w:rPr>
        <w:commentReference w:id="103"/>
      </w:r>
      <w:commentRangeEnd w:id="104"/>
      <w:r w:rsidR="00B4552B">
        <w:rPr>
          <w:rStyle w:val="Marquedecommentaire"/>
        </w:rPr>
        <w:commentReference w:id="104"/>
      </w:r>
      <w:r>
        <w:t xml:space="preserve">. Nous avons alors constaté qu’avant 100 MHz, le gain minimal est similaire sur la composante </w:t>
      </w:r>
      <w:proofErr w:type="spellStart"/>
      <w:r>
        <w:t>uθ</w:t>
      </w:r>
      <w:proofErr w:type="spellEnd"/>
      <w:r>
        <w:t xml:space="preserve"> (monopoles) et 5 dB meilleurs sur la composante </w:t>
      </w:r>
      <w:proofErr w:type="spellStart"/>
      <w:r>
        <w:t>uφ</w:t>
      </w:r>
      <w:proofErr w:type="spellEnd"/>
      <w:r>
        <w:t xml:space="preserve"> (fentes). Entre 100 et 400 MHz, le gain minimal est meilleur de 5 dB en moyenne sur les deux composantes. Après 400 MHz, le gain minimal est plus faible que sur le FH mais reste supérieur à -10 dBi pour les monopoles. Pour les fentes, l’optimisation de l’impédance devrait conduire au même niveau supérieur à -10 dBi.</w:t>
      </w:r>
    </w:p>
    <w:p w14:paraId="7227DADE" w14:textId="68C3D9DB" w:rsidR="005D0BA0" w:rsidRPr="005D0BA0" w:rsidRDefault="008B2160" w:rsidP="008B2160">
      <w:r>
        <w:t xml:space="preserve">Concernant le gain moyen du RA, l’amélioration (RA sous aile par rapport à celui du FH) est significative avant 100 MHz (+5 dB sur les monopoles et +10 dB sur les fentes). Cette amélioration </w:t>
      </w:r>
      <w:r w:rsidRPr="008B2160">
        <w:t>est d’environ +5 dB sur la bande 100-400 MHz. Les mêmes conclusions que précédemment peuvent être tirées sur la bande au-delà de 400 MHz.</w:t>
      </w:r>
    </w:p>
    <w:p w14:paraId="1635F5A6" w14:textId="6D55622C" w:rsidR="005D0BA0" w:rsidRDefault="005D0BA0" w:rsidP="007D7E6C">
      <w:pPr>
        <w:pStyle w:val="Titre4"/>
      </w:pPr>
      <w:r>
        <w:t>Comparaison des précisions de goniométrie</w:t>
      </w:r>
    </w:p>
    <w:p w14:paraId="484F6A92" w14:textId="3C3C2EDB" w:rsidR="008B2160" w:rsidRDefault="008B2160" w:rsidP="008B2160">
      <w:r>
        <w:t xml:space="preserve">Enfin sur la précision de goniométrie via l’analyse de la BCR que ce soit sur l’élévation ou l’azimut, nous observons une amélioration sur le nouveau RA par rapport à celui du FH. </w:t>
      </w:r>
      <w:r w:rsidR="0018296B">
        <w:t xml:space="preserve">À </w:t>
      </w:r>
      <w:r w:rsidR="0018296B" w:rsidRPr="0018296B">
        <w:t xml:space="preserve">400 MHz, </w:t>
      </w:r>
      <w:r w:rsidR="0018296B">
        <w:t xml:space="preserve">pour </w:t>
      </w:r>
      <w:r w:rsidR="0018296B" w:rsidRPr="0018296B">
        <w:t>les BCR en azimut pour toutes les directions angulaires</w:t>
      </w:r>
      <w:r w:rsidR="0018296B">
        <w:t>, nous pouvons</w:t>
      </w:r>
      <w:r>
        <w:t xml:space="preserve"> </w:t>
      </w:r>
      <w:r w:rsidR="00BD6723">
        <w:t>noter</w:t>
      </w:r>
      <w:r>
        <w:t xml:space="preserve"> une hétérogénéité des précisions en azimut et la présence de dégradations de la BCR en azimut dans les directions de l’axe du RA qui ne sont pas présentes sur le RA FH. Ceci sur les deux composantes de polarisation.</w:t>
      </w:r>
    </w:p>
    <w:p w14:paraId="581DB915" w14:textId="4B491D26" w:rsidR="005D0BA0" w:rsidRDefault="00BD6723" w:rsidP="008B2160">
      <w:r>
        <w:lastRenderedPageBreak/>
        <w:t xml:space="preserve">Concernant </w:t>
      </w:r>
      <w:r w:rsidR="008B2160">
        <w:t>les BCR moyennées sur les directions de la ZGII pour les deux RA sous porteur</w:t>
      </w:r>
      <w:r>
        <w:t>, nous</w:t>
      </w:r>
      <w:r w:rsidR="008B2160">
        <w:t xml:space="preserve"> constat</w:t>
      </w:r>
      <w:r>
        <w:t>ons</w:t>
      </w:r>
      <w:r w:rsidR="008B2160">
        <w:t xml:space="preserve"> une amélioration moyenne entre 50% et 66% quelle que soit la fréquence du RA sous aile par rapport au RA du FH.</w:t>
      </w:r>
    </w:p>
    <w:p w14:paraId="07AD9ACF" w14:textId="725D5F0F" w:rsidR="004A2132" w:rsidRDefault="004A2132" w:rsidP="007D7E6C">
      <w:pPr>
        <w:pStyle w:val="Titre3"/>
      </w:pPr>
      <w:bookmarkStart w:id="105" w:name="_Toc178342578"/>
      <w:r>
        <w:t xml:space="preserve">Conclusion des travaux menés concernant l’amélioration de l’intégration du réseau antennaire </w:t>
      </w:r>
      <w:r w:rsidR="00700D9B">
        <w:t>dans une nacelle</w:t>
      </w:r>
      <w:r>
        <w:t xml:space="preserve"> avec un profil allongé sans pertes de performances</w:t>
      </w:r>
      <w:bookmarkEnd w:id="105"/>
    </w:p>
    <w:p w14:paraId="6209A46F" w14:textId="3F62EC08" w:rsidR="00660D86" w:rsidRDefault="00660D86" w:rsidP="00660D86">
      <w:r>
        <w:t>En conclusion, les travaux que nous avons menés dans le cadre de l’intégration de notre réseau antennaire dans une configuration de nacelle pouvant être située sous l’aile d’un porteur, nous ont permis de concevoir et développer une nouvelle architecture de réseau antennaire. Pour des raisons de tra</w:t>
      </w:r>
      <w:r w:rsidR="00826C49">
        <w:t>î</w:t>
      </w:r>
      <w:r>
        <w:t>née aéronautique, cette nouvelle configuration ne permet plus de conserver un réseau antennaire de forme cylindrique mais impose plutôt une répartition étirée (plus longue mais moins large) des antennes le long de l’axe de la nacelle. En plus d’un plan de masse bien plus long pour les monopoles, un nouveau contexte métallique moins contraint et une augmentation de la surface des fentes permet une amélioration significative de leur performance (notamment en adaptation d’impédance) entre 30 et 200 MHz par rapport à la configuration FH.</w:t>
      </w:r>
    </w:p>
    <w:p w14:paraId="26F6169C" w14:textId="7379E542" w:rsidR="00660D86" w:rsidRDefault="00660D86" w:rsidP="00660D86">
      <w:r>
        <w:t>Ce dernier point a une incidence bénéfique sur l’efficacité de rayonnement et le gain des antennes fentes. Pour les monopoles, les performances en rayonnement restent similaires. Cependant la présence de l’aile à 25 cm au-dessus du plan de masse du réseau antennaire, induit une certaine disparité des performances d’antennes (et de leur réponse en module et phase).</w:t>
      </w:r>
    </w:p>
    <w:p w14:paraId="2E084631" w14:textId="381EA9F9" w:rsidR="00660D86" w:rsidRDefault="00660D86" w:rsidP="00660D86">
      <w:r>
        <w:t>Pour valider l’impact de cette hétérogénéité, les performances de goniométrie ont été calculées puis comparées au système FlashHawk. Nous pouvons ainsi conclure à une amélioration significative sur la bande de fréquence située sous 100 MHz et qu’aucune ambig</w:t>
      </w:r>
      <w:r w:rsidR="00826C49">
        <w:t>uï</w:t>
      </w:r>
      <w:r>
        <w:t>té n’a été relevée.</w:t>
      </w:r>
      <w:r w:rsidR="007B1F9B">
        <w:t xml:space="preserve"> Le gain de performance obtenu sur cette bande permet notamment de multiplier par plus de 2 la portée (car le gain est supérieur de 10dB).</w:t>
      </w:r>
    </w:p>
    <w:p w14:paraId="0633AE67" w14:textId="27A9393A" w:rsidR="00660D86" w:rsidRPr="004A2132" w:rsidRDefault="00660D86" w:rsidP="00660D86">
      <w:r>
        <w:t xml:space="preserve">Nous avons cependant constaté des points de vigilance et d’étude à mener en 2024. En effet, à cause de la proximité du calculateur au milieu du réseau antennaire, certaines vérifications préliminaires sont à prévoir (impacts des câbles sur le monopole le plus proche, incertitude sur la table d’étalonnage). L’étude mécanique (statique et dynamique) est probablement plus complexe à cause des dimensions et masses plus importantes. </w:t>
      </w:r>
      <w:r w:rsidR="00CF5A20">
        <w:t>De plus,</w:t>
      </w:r>
      <w:r>
        <w:t xml:space="preserve"> une optimisation de l’impédance d’entrée des fentes devra être menée pour maintenir le gain des fentes au niveau de celui des monopoles dans la bande 400-700 MHz. Une amélioration de l’adaptation d’impédance des antennes monopole sera également envisagée.</w:t>
      </w:r>
      <w:r w:rsidR="00CF5A20">
        <w:t xml:space="preserve"> Enfin, nous prévoyons la réalisation</w:t>
      </w:r>
      <w:r w:rsidR="000326AD">
        <w:t>, l’intégration et la réalisation de tests</w:t>
      </w:r>
      <w:r w:rsidR="00CF5A20">
        <w:t xml:space="preserve"> d’un prototype de cette architecture.</w:t>
      </w:r>
    </w:p>
    <w:p w14:paraId="0D2EC727" w14:textId="03A328D3" w:rsidR="004A2132" w:rsidRDefault="000F134B" w:rsidP="007D7E6C">
      <w:pPr>
        <w:pStyle w:val="Titre2"/>
      </w:pPr>
      <w:bookmarkStart w:id="106" w:name="_Toc178342579"/>
      <w:r>
        <w:t xml:space="preserve">Axe 2 : </w:t>
      </w:r>
      <w:r w:rsidR="00D760BB">
        <w:t>Étude de l’intégration du système FlashHawk sous l’aile d’un porteur</w:t>
      </w:r>
      <w:bookmarkEnd w:id="106"/>
    </w:p>
    <w:p w14:paraId="4A0966C2" w14:textId="234C6F21" w:rsidR="006076FE" w:rsidRDefault="00D760BB" w:rsidP="00D760BB">
      <w:r>
        <w:lastRenderedPageBreak/>
        <w:t>En parallèle des travaux présenté</w:t>
      </w:r>
      <w:r w:rsidR="00826C49">
        <w:t>s</w:t>
      </w:r>
      <w:r>
        <w:t xml:space="preserve"> précédemment, nous avons également étudi</w:t>
      </w:r>
      <w:r w:rsidR="00826C49">
        <w:t>é</w:t>
      </w:r>
      <w:r>
        <w:t xml:space="preserve"> l’intégration de notre système FlashHawk (FH) sans modification sous l’aile d’un porteur. La différence avec les cas d’intégration classique concerne la zone dégagée visible par le système. En effet, dans le cadre de l’intégration sous une aile, le système </w:t>
      </w:r>
      <w:proofErr w:type="gramStart"/>
      <w:r>
        <w:t>FH  va</w:t>
      </w:r>
      <w:proofErr w:type="gramEnd"/>
      <w:r>
        <w:t xml:space="preserve"> « voir » l</w:t>
      </w:r>
      <w:r w:rsidR="00A420FC">
        <w:t xml:space="preserve">e fuselage </w:t>
      </w:r>
      <w:r>
        <w:t xml:space="preserve">de l’avion. C’est pourquoi nous avons donc mené une étude afin </w:t>
      </w:r>
      <w:r w:rsidR="00367A22">
        <w:t>d’évaluer</w:t>
      </w:r>
      <w:r>
        <w:t xml:space="preserve"> si notre système peut fonctionner dans ce cas précis</w:t>
      </w:r>
      <w:ins w:id="107" w:author="OLIVIER CLAUZIER" w:date="2024-09-30T16:55:00Z">
        <w:r w:rsidR="00BD1BB8">
          <w:t>.</w:t>
        </w:r>
      </w:ins>
      <w:del w:id="108" w:author="OLIVIER CLAUZIER" w:date="2024-09-30T16:55:00Z">
        <w:r w:rsidDel="00BD1BB8">
          <w:delText>, sans modification de son architecture</w:delText>
        </w:r>
      </w:del>
      <w:r>
        <w:t xml:space="preserve">. </w:t>
      </w:r>
      <w:del w:id="109" w:author="OLIVIER CLAUZIER" w:date="2024-09-30T16:55:00Z">
        <w:r w:rsidDel="00BD1BB8">
          <w:delText>Pour cela, nous avons cherché à réaliser des tables de calibration de notre système en chambre anéchoïque pour les bandes hautes et sur le porteur en bande basse.</w:delText>
        </w:r>
        <w:r w:rsidR="006076FE" w:rsidDel="00BD1BB8">
          <w:delText xml:space="preserve"> </w:delText>
        </w:r>
      </w:del>
      <w:r w:rsidR="006076FE">
        <w:t xml:space="preserve">Plus précisément, notre étude s’est décomposée en </w:t>
      </w:r>
      <w:r w:rsidR="002558FE">
        <w:t>trois</w:t>
      </w:r>
      <w:r w:rsidR="006076FE">
        <w:t xml:space="preserve"> parties décrites ci-dessous :</w:t>
      </w:r>
    </w:p>
    <w:p w14:paraId="624ECE12" w14:textId="5C25FF35" w:rsidR="006076FE" w:rsidRDefault="006076FE" w:rsidP="008F3F09">
      <w:pPr>
        <w:pStyle w:val="Paragraphedeliste"/>
        <w:numPr>
          <w:ilvl w:val="0"/>
          <w:numId w:val="22"/>
        </w:numPr>
      </w:pPr>
      <w:r>
        <w:t>Étude de l’influence de l’avion sur les diagrammes de rayonnement du réseau antennaire (RA) ;</w:t>
      </w:r>
    </w:p>
    <w:p w14:paraId="39B3E312" w14:textId="5F3C4497" w:rsidR="002558FE" w:rsidRDefault="002558FE" w:rsidP="008F3F09">
      <w:pPr>
        <w:pStyle w:val="Paragraphedeliste"/>
        <w:numPr>
          <w:ilvl w:val="0"/>
          <w:numId w:val="22"/>
        </w:numPr>
      </w:pPr>
      <w:r>
        <w:t>Analyse de la dégradation de la localisation ;</w:t>
      </w:r>
    </w:p>
    <w:p w14:paraId="33C39342" w14:textId="62B8BEAE" w:rsidR="006076FE" w:rsidRDefault="006076FE" w:rsidP="008F3F09">
      <w:pPr>
        <w:pStyle w:val="Paragraphedeliste"/>
        <w:numPr>
          <w:ilvl w:val="0"/>
          <w:numId w:val="22"/>
        </w:numPr>
      </w:pPr>
      <w:r>
        <w:t>Étude de couplage entre les émetteurs embarqués et le réseau antennaire.</w:t>
      </w:r>
    </w:p>
    <w:p w14:paraId="704CCF64" w14:textId="48173502" w:rsidR="006076FE" w:rsidRDefault="006076FE" w:rsidP="006076FE">
      <w:r>
        <w:t>Ces études ont été fait</w:t>
      </w:r>
      <w:r w:rsidR="00826C49">
        <w:t>es</w:t>
      </w:r>
      <w:r>
        <w:t xml:space="preserve"> via le logiciel de simulation HFSS</w:t>
      </w:r>
      <w:r w:rsidR="00B86FC1">
        <w:t>.</w:t>
      </w:r>
    </w:p>
    <w:p w14:paraId="6E1AAD30" w14:textId="4DCD3A05" w:rsidR="006076FE" w:rsidRDefault="006076FE" w:rsidP="007D7E6C">
      <w:pPr>
        <w:pStyle w:val="Titre3"/>
      </w:pPr>
      <w:bookmarkStart w:id="110" w:name="_Toc178342580"/>
      <w:r>
        <w:t>Étude de l’influence de l’avion sur les diagrammes de rayonnement du réseau antennaire</w:t>
      </w:r>
      <w:bookmarkEnd w:id="110"/>
    </w:p>
    <w:p w14:paraId="536521D7" w14:textId="792BB19F" w:rsidR="006076FE" w:rsidRDefault="00B86FC1" w:rsidP="006076FE">
      <w:r>
        <w:t xml:space="preserve">Tout d’abord, afin de pouvoir mener à bien cette étude, nous avons modélisé sur le logiciel HFSS </w:t>
      </w:r>
      <w:r w:rsidR="00F44667">
        <w:t>le</w:t>
      </w:r>
      <w:r>
        <w:t xml:space="preserve"> RA du système FH, ainsi que le porteur. Le porteur sur lequel nous avons mené notre étude est un BN2 </w:t>
      </w:r>
      <w:proofErr w:type="spellStart"/>
      <w:r>
        <w:t>Islander</w:t>
      </w:r>
      <w:proofErr w:type="spellEnd"/>
      <w:r>
        <w:t xml:space="preserve">, que nous avons donc modélisé de manière simplifiée afin de faciliter l’obtention des résultats par nos simulations. Parmi ces simplifications, nous pouvons par exemple citer qu’en </w:t>
      </w:r>
      <w:r w:rsidRPr="00B86FC1">
        <w:t>raison de la vitesse de rotation de l'hélice, les hélices de l'avion ont été considérées comme un cylindre</w:t>
      </w:r>
      <w:r>
        <w:t xml:space="preserve">. Enfin, cet avion a été entièrement défini par un matériau PEC </w:t>
      </w:r>
      <w:r w:rsidRPr="00B86FC1">
        <w:t>(</w:t>
      </w:r>
      <w:proofErr w:type="spellStart"/>
      <w:r w:rsidRPr="00B86FC1">
        <w:t>Perfect</w:t>
      </w:r>
      <w:proofErr w:type="spellEnd"/>
      <w:r w:rsidRPr="00B86FC1">
        <w:t xml:space="preserve"> Electric </w:t>
      </w:r>
      <w:proofErr w:type="spellStart"/>
      <w:r w:rsidRPr="00B86FC1">
        <w:t>Conductor</w:t>
      </w:r>
      <w:proofErr w:type="spellEnd"/>
      <w:r w:rsidRPr="00B86FC1">
        <w:t>)</w:t>
      </w:r>
      <w:r>
        <w:t>. C’est sur ce même avion que des expérimentations réelles seront effectuées.</w:t>
      </w:r>
    </w:p>
    <w:p w14:paraId="221DC1F5" w14:textId="69A80785" w:rsidR="00B86FC1" w:rsidRDefault="00B86FC1" w:rsidP="00B86FC1">
      <w:pPr>
        <w:keepNext/>
        <w:jc w:val="center"/>
      </w:pPr>
      <w:r w:rsidRPr="00B86FC1">
        <w:rPr>
          <w:noProof/>
        </w:rPr>
        <w:drawing>
          <wp:inline distT="0" distB="0" distL="0" distR="0" wp14:anchorId="760F7A0E" wp14:editId="696E9F3A">
            <wp:extent cx="2147777" cy="1909135"/>
            <wp:effectExtent l="0" t="0" r="0" b="0"/>
            <wp:docPr id="985101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1722" name=""/>
                    <pic:cNvPicPr/>
                  </pic:nvPicPr>
                  <pic:blipFill>
                    <a:blip r:embed="rId38"/>
                    <a:stretch>
                      <a:fillRect/>
                    </a:stretch>
                  </pic:blipFill>
                  <pic:spPr>
                    <a:xfrm>
                      <a:off x="0" y="0"/>
                      <a:ext cx="2151478" cy="1912425"/>
                    </a:xfrm>
                    <a:prstGeom prst="rect">
                      <a:avLst/>
                    </a:prstGeom>
                  </pic:spPr>
                </pic:pic>
              </a:graphicData>
            </a:graphic>
          </wp:inline>
        </w:drawing>
      </w:r>
      <w:r>
        <w:t xml:space="preserve"> </w:t>
      </w:r>
      <w:r w:rsidRPr="00B86FC1">
        <w:rPr>
          <w:noProof/>
        </w:rPr>
        <w:drawing>
          <wp:inline distT="0" distB="0" distL="0" distR="0" wp14:anchorId="6E355E04" wp14:editId="2CF281A1">
            <wp:extent cx="3115340" cy="1903819"/>
            <wp:effectExtent l="0" t="0" r="0" b="1270"/>
            <wp:docPr id="1244202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02080" name=""/>
                    <pic:cNvPicPr/>
                  </pic:nvPicPr>
                  <pic:blipFill>
                    <a:blip r:embed="rId39"/>
                    <a:stretch>
                      <a:fillRect/>
                    </a:stretch>
                  </pic:blipFill>
                  <pic:spPr>
                    <a:xfrm>
                      <a:off x="0" y="0"/>
                      <a:ext cx="3144339" cy="1921541"/>
                    </a:xfrm>
                    <a:prstGeom prst="rect">
                      <a:avLst/>
                    </a:prstGeom>
                  </pic:spPr>
                </pic:pic>
              </a:graphicData>
            </a:graphic>
          </wp:inline>
        </w:drawing>
      </w:r>
    </w:p>
    <w:p w14:paraId="71042916" w14:textId="755B58FB" w:rsidR="006076FE" w:rsidRDefault="00577DCE" w:rsidP="00577DCE">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19</w:t>
      </w:r>
      <w:r w:rsidR="0003134A">
        <w:rPr>
          <w:noProof/>
        </w:rPr>
        <w:fldChar w:fldCharType="end"/>
      </w:r>
      <w:r>
        <w:t xml:space="preserve"> : </w:t>
      </w:r>
      <w:r w:rsidR="00B86FC1">
        <w:t xml:space="preserve">À gauche : Modélisation du RA sur le logiciel de simulation ; À droite : Modélisation de l’avion sur </w:t>
      </w:r>
      <w:r w:rsidR="000F589E">
        <w:t>le logiciel</w:t>
      </w:r>
      <w:r w:rsidR="00B86FC1">
        <w:t xml:space="preserve"> de simulation</w:t>
      </w:r>
    </w:p>
    <w:p w14:paraId="1143C4F0" w14:textId="6FF71072" w:rsidR="00B86FC1" w:rsidRDefault="000F589E" w:rsidP="00B86FC1">
      <w:r>
        <w:t xml:space="preserve">Le RA est positionné sur l’avion </w:t>
      </w:r>
      <w:r w:rsidRPr="000F589E">
        <w:t>conformément aux décisions de l'examen de la conception préliminaire</w:t>
      </w:r>
      <w:r>
        <w:t xml:space="preserve"> : </w:t>
      </w:r>
      <w:r w:rsidRPr="000F589E">
        <w:t>l</w:t>
      </w:r>
      <w:r>
        <w:t>e RA</w:t>
      </w:r>
      <w:r w:rsidRPr="000F589E">
        <w:t xml:space="preserve"> se trouve à 50 cm du sol</w:t>
      </w:r>
      <w:r>
        <w:t>. Les résultats et les performances d</w:t>
      </w:r>
      <w:r w:rsidR="00F44667">
        <w:t xml:space="preserve">u </w:t>
      </w:r>
      <w:r>
        <w:t>RA présentés ci-dess</w:t>
      </w:r>
      <w:r w:rsidR="00F44667">
        <w:t>u</w:t>
      </w:r>
      <w:r>
        <w:t xml:space="preserve">s </w:t>
      </w:r>
      <w:r w:rsidRPr="000F589E">
        <w:t xml:space="preserve">sont obtenues grâce à la méthode SBR (Shooting and </w:t>
      </w:r>
      <w:proofErr w:type="spellStart"/>
      <w:r w:rsidRPr="000F589E">
        <w:t>Bouncing</w:t>
      </w:r>
      <w:proofErr w:type="spellEnd"/>
      <w:r w:rsidRPr="000F589E">
        <w:t xml:space="preserve"> Rays)</w:t>
      </w:r>
      <w:r>
        <w:t>.</w:t>
      </w:r>
    </w:p>
    <w:p w14:paraId="0B656A4B" w14:textId="77777777" w:rsidR="00F44667" w:rsidRDefault="00F44667" w:rsidP="00F44667">
      <w:pPr>
        <w:keepNext/>
        <w:jc w:val="center"/>
      </w:pPr>
      <w:r w:rsidRPr="00F44667">
        <w:rPr>
          <w:noProof/>
        </w:rPr>
        <w:lastRenderedPageBreak/>
        <w:drawing>
          <wp:inline distT="0" distB="0" distL="0" distR="0" wp14:anchorId="62F38CC1" wp14:editId="30CF7A67">
            <wp:extent cx="2781004" cy="2094130"/>
            <wp:effectExtent l="0" t="0" r="635" b="1905"/>
            <wp:docPr id="1741283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3077" name=""/>
                    <pic:cNvPicPr/>
                  </pic:nvPicPr>
                  <pic:blipFill>
                    <a:blip r:embed="rId40"/>
                    <a:stretch>
                      <a:fillRect/>
                    </a:stretch>
                  </pic:blipFill>
                  <pic:spPr>
                    <a:xfrm>
                      <a:off x="0" y="0"/>
                      <a:ext cx="2791720" cy="2102199"/>
                    </a:xfrm>
                    <a:prstGeom prst="rect">
                      <a:avLst/>
                    </a:prstGeom>
                  </pic:spPr>
                </pic:pic>
              </a:graphicData>
            </a:graphic>
          </wp:inline>
        </w:drawing>
      </w:r>
    </w:p>
    <w:p w14:paraId="5F0E4F07" w14:textId="7B963CA0" w:rsidR="00F44667" w:rsidRDefault="00155066" w:rsidP="00155066">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20</w:t>
      </w:r>
      <w:r w:rsidR="0003134A">
        <w:rPr>
          <w:noProof/>
        </w:rPr>
        <w:fldChar w:fldCharType="end"/>
      </w:r>
      <w:r>
        <w:t xml:space="preserve"> : </w:t>
      </w:r>
      <w:r w:rsidR="00F44667">
        <w:t xml:space="preserve">Positionnement du RA sous le porteur BN2 </w:t>
      </w:r>
      <w:proofErr w:type="spellStart"/>
      <w:r w:rsidR="00F44667">
        <w:t>Islander</w:t>
      </w:r>
      <w:proofErr w:type="spellEnd"/>
    </w:p>
    <w:p w14:paraId="6BBE1C1D" w14:textId="4B09267F" w:rsidR="00F44667" w:rsidRDefault="00F44667" w:rsidP="00F44667">
      <w:r>
        <w:t>Pour rappel, le RA est divisé en deux sous-bandes :</w:t>
      </w:r>
    </w:p>
    <w:p w14:paraId="59EB71E1" w14:textId="1028F9D4" w:rsidR="00F44667" w:rsidRDefault="00F44667" w:rsidP="008F3F09">
      <w:pPr>
        <w:pStyle w:val="Paragraphedeliste"/>
        <w:numPr>
          <w:ilvl w:val="0"/>
          <w:numId w:val="23"/>
        </w:numPr>
      </w:pPr>
      <w:r>
        <w:t>La bande basse : 30-764 MHz où l</w:t>
      </w:r>
      <w:ins w:id="111" w:author="OLIVIER CLAUZIER" w:date="2024-09-30T16:56:00Z">
        <w:r w:rsidR="00BD1BB8">
          <w:t xml:space="preserve">e </w:t>
        </w:r>
      </w:ins>
      <w:del w:id="112" w:author="OLIVIER CLAUZIER" w:date="2024-09-30T16:56:00Z">
        <w:r w:rsidDel="00BD1BB8">
          <w:delText>'</w:delText>
        </w:r>
      </w:del>
      <w:r>
        <w:t>RA est étalonné sur l'avion pendant la campagne d'étalonnage ;</w:t>
      </w:r>
    </w:p>
    <w:p w14:paraId="55793B84" w14:textId="26F4F299" w:rsidR="00F44667" w:rsidRDefault="00F44667" w:rsidP="008F3F09">
      <w:pPr>
        <w:pStyle w:val="Paragraphedeliste"/>
        <w:numPr>
          <w:ilvl w:val="0"/>
          <w:numId w:val="23"/>
        </w:numPr>
      </w:pPr>
      <w:r>
        <w:t>La bande haute : 764-3000 MHz où le RA est étalonné (seul) dans une chambre anéchoïque.</w:t>
      </w:r>
    </w:p>
    <w:p w14:paraId="2C12AF1D" w14:textId="0F407B1E" w:rsidR="00F44667" w:rsidRDefault="00F44667" w:rsidP="00F44667">
      <w:r>
        <w:t>Ainsi, l'influence de l'avion sur les diagrammes de rayonnement du RA est étudiée de manière séparée suivant les sous-bandes considérées.</w:t>
      </w:r>
    </w:p>
    <w:p w14:paraId="66296B37" w14:textId="097590F0" w:rsidR="00B56CF8" w:rsidRDefault="00B56CF8" w:rsidP="007D7E6C">
      <w:pPr>
        <w:pStyle w:val="Titre4"/>
      </w:pPr>
      <w:r>
        <w:t>Étude en bande basse</w:t>
      </w:r>
    </w:p>
    <w:p w14:paraId="5C2A0EE3" w14:textId="3F6D3D26" w:rsidR="00B56CF8" w:rsidRDefault="00B56CF8" w:rsidP="00B56CF8">
      <w:r>
        <w:t>L</w:t>
      </w:r>
      <w:r w:rsidR="00826C49">
        <w:t xml:space="preserve">es </w:t>
      </w:r>
      <w:r>
        <w:t>étude</w:t>
      </w:r>
      <w:r w:rsidR="00826C49">
        <w:t>s</w:t>
      </w:r>
      <w:r>
        <w:t xml:space="preserve"> que nous avons menée</w:t>
      </w:r>
      <w:r w:rsidR="00826C49">
        <w:t>s</w:t>
      </w:r>
      <w:r>
        <w:t xml:space="preserve"> en bande basse ont concerné les fréquences 70 MHz, 130 MHz, 420 MHz et 750 MHz. Les trois premières fréquences correspondent aux fréquences PMR (</w:t>
      </w:r>
      <w:proofErr w:type="spellStart"/>
      <w:r>
        <w:t>Personnal</w:t>
      </w:r>
      <w:proofErr w:type="spellEnd"/>
      <w:r>
        <w:t xml:space="preserve"> Mobile Radio), alors que la dernière correspond à la bande cellulaire B28</w:t>
      </w:r>
      <w:r w:rsidR="00FA5177">
        <w:t>. Pour ces études, le RA est positionné comme indiqué précédemment et est représenté comme indiqué sur la figure suivant</w:t>
      </w:r>
      <w:r w:rsidR="0005520D">
        <w:t>e</w:t>
      </w:r>
      <w:r w:rsidR="00FA5177">
        <w:t xml:space="preserve"> dans un système de coordonnées.</w:t>
      </w:r>
    </w:p>
    <w:p w14:paraId="23443285" w14:textId="77777777" w:rsidR="00FA5177" w:rsidRDefault="00FA5177" w:rsidP="00FA5177">
      <w:pPr>
        <w:keepNext/>
        <w:jc w:val="center"/>
      </w:pPr>
      <w:r w:rsidRPr="00FA5177">
        <w:rPr>
          <w:noProof/>
        </w:rPr>
        <w:drawing>
          <wp:inline distT="0" distB="0" distL="0" distR="0" wp14:anchorId="448CFA5E" wp14:editId="7E4EECC4">
            <wp:extent cx="5760720" cy="2095500"/>
            <wp:effectExtent l="0" t="0" r="5080" b="0"/>
            <wp:docPr id="1137089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89183" name=""/>
                    <pic:cNvPicPr/>
                  </pic:nvPicPr>
                  <pic:blipFill>
                    <a:blip r:embed="rId41"/>
                    <a:stretch>
                      <a:fillRect/>
                    </a:stretch>
                  </pic:blipFill>
                  <pic:spPr>
                    <a:xfrm>
                      <a:off x="0" y="0"/>
                      <a:ext cx="5760720" cy="2095500"/>
                    </a:xfrm>
                    <a:prstGeom prst="rect">
                      <a:avLst/>
                    </a:prstGeom>
                  </pic:spPr>
                </pic:pic>
              </a:graphicData>
            </a:graphic>
          </wp:inline>
        </w:drawing>
      </w:r>
    </w:p>
    <w:p w14:paraId="03F5E50D" w14:textId="5EB5D44A" w:rsidR="00FA5177" w:rsidRDefault="00EC152C" w:rsidP="00EC152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21</w:t>
      </w:r>
      <w:r w:rsidR="0003134A">
        <w:rPr>
          <w:noProof/>
        </w:rPr>
        <w:fldChar w:fldCharType="end"/>
      </w:r>
      <w:r>
        <w:t xml:space="preserve"> : </w:t>
      </w:r>
      <w:r w:rsidR="00FA5177">
        <w:t>Positionnement du RA dans un système de coordonnées</w:t>
      </w:r>
      <w:r w:rsidR="0005520D">
        <w:t xml:space="preserve"> pour les études en bande basse</w:t>
      </w:r>
    </w:p>
    <w:p w14:paraId="3DDD9384" w14:textId="766D4EDC" w:rsidR="00E06FED" w:rsidRDefault="00E06FED" w:rsidP="00E06FED">
      <w:r>
        <w:t xml:space="preserve">Nous avons alors étudié pour les différentes fréquences citées précédemment, les diagrammes de gain des différentes antennes. La figure ci-dessous présente les </w:t>
      </w:r>
      <w:r>
        <w:lastRenderedPageBreak/>
        <w:t>résultats obtenus pour BBV1</w:t>
      </w:r>
      <w:r w:rsidR="00431172">
        <w:t xml:space="preserve"> (antenne majoritairement verticale)</w:t>
      </w:r>
      <w:r>
        <w:t xml:space="preserve"> sur </w:t>
      </w:r>
      <w:proofErr w:type="spellStart"/>
      <w:r>
        <w:t>Eθ</w:t>
      </w:r>
      <w:proofErr w:type="spellEnd"/>
      <w:r>
        <w:t xml:space="preserve"> et </w:t>
      </w:r>
      <w:proofErr w:type="spellStart"/>
      <w:r>
        <w:t>Eφ</w:t>
      </w:r>
      <w:proofErr w:type="spellEnd"/>
      <w:r>
        <w:t xml:space="preserve"> à 70 MHz pour les deux positions différentes du RA sur le porteur :</w:t>
      </w:r>
    </w:p>
    <w:p w14:paraId="2B89A1E0" w14:textId="3A03AD4D" w:rsidR="00E06FED" w:rsidRDefault="00E06FED" w:rsidP="008F3F09">
      <w:pPr>
        <w:pStyle w:val="Paragraphedeliste"/>
        <w:numPr>
          <w:ilvl w:val="0"/>
          <w:numId w:val="24"/>
        </w:numPr>
      </w:pPr>
      <w:r>
        <w:t>RA sous le ventre (dans les deux cartographies du haut)</w:t>
      </w:r>
    </w:p>
    <w:p w14:paraId="6710918F" w14:textId="52C099C5" w:rsidR="00E06FED" w:rsidRDefault="00E06FED" w:rsidP="008F3F09">
      <w:pPr>
        <w:pStyle w:val="Paragraphedeliste"/>
        <w:numPr>
          <w:ilvl w:val="0"/>
          <w:numId w:val="24"/>
        </w:numPr>
      </w:pPr>
      <w:r>
        <w:t>RA sous les ailes (dans les cartographies du bas)</w:t>
      </w:r>
    </w:p>
    <w:p w14:paraId="3315C33C" w14:textId="63C7BA6F" w:rsidR="00E06FED" w:rsidRDefault="00BD1BB8" w:rsidP="00E06FED">
      <w:ins w:id="113" w:author="OLIVIER CLAUZIER" w:date="2024-09-30T16:58:00Z">
        <w:r>
          <w:t xml:space="preserve">À 70 </w:t>
        </w:r>
      </w:ins>
      <w:ins w:id="114" w:author="OLIVIER CLAUZIER" w:date="2024-09-30T16:59:00Z">
        <w:r>
          <w:t xml:space="preserve">MHz, </w:t>
        </w:r>
      </w:ins>
      <w:del w:id="115" w:author="OLIVIER CLAUZIER" w:date="2024-09-30T16:59:00Z">
        <w:r w:rsidR="00E06FED" w:rsidDel="00BD1BB8">
          <w:delText>N</w:delText>
        </w:r>
      </w:del>
      <w:ins w:id="116" w:author="OLIVIER CLAUZIER" w:date="2024-09-30T16:59:00Z">
        <w:r>
          <w:t>n</w:t>
        </w:r>
      </w:ins>
      <w:r w:rsidR="00E06FED">
        <w:t>ous constatons que pour les deux composantes du champ E, les diagrammes de gain sont radicalement différents selon les positions du RA sur le porteur.</w:t>
      </w:r>
    </w:p>
    <w:p w14:paraId="2BA840B0" w14:textId="77777777" w:rsidR="003C244D" w:rsidRDefault="003C244D" w:rsidP="003C244D">
      <w:pPr>
        <w:keepNext/>
        <w:jc w:val="center"/>
      </w:pPr>
      <w:r w:rsidRPr="003C244D">
        <w:rPr>
          <w:noProof/>
        </w:rPr>
        <w:drawing>
          <wp:inline distT="0" distB="0" distL="0" distR="0" wp14:anchorId="253D01A5" wp14:editId="3C571CCC">
            <wp:extent cx="5760720" cy="3540125"/>
            <wp:effectExtent l="0" t="0" r="5080" b="3175"/>
            <wp:docPr id="24533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3703" name=""/>
                    <pic:cNvPicPr/>
                  </pic:nvPicPr>
                  <pic:blipFill>
                    <a:blip r:embed="rId42"/>
                    <a:stretch>
                      <a:fillRect/>
                    </a:stretch>
                  </pic:blipFill>
                  <pic:spPr>
                    <a:xfrm>
                      <a:off x="0" y="0"/>
                      <a:ext cx="5760720" cy="3540125"/>
                    </a:xfrm>
                    <a:prstGeom prst="rect">
                      <a:avLst/>
                    </a:prstGeom>
                  </pic:spPr>
                </pic:pic>
              </a:graphicData>
            </a:graphic>
          </wp:inline>
        </w:drawing>
      </w:r>
    </w:p>
    <w:p w14:paraId="205788DB" w14:textId="7DBC5B99" w:rsidR="00E06FED" w:rsidRDefault="00EC152C" w:rsidP="00EC152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22</w:t>
      </w:r>
      <w:r w:rsidR="0003134A">
        <w:rPr>
          <w:noProof/>
        </w:rPr>
        <w:fldChar w:fldCharType="end"/>
      </w:r>
      <w:r>
        <w:t xml:space="preserve"> : </w:t>
      </w:r>
      <w:r w:rsidR="003C244D" w:rsidRPr="003C244D">
        <w:t>Diagrammes de gain de l'antenne BBV1 à 70 MHz</w:t>
      </w:r>
      <w:r w:rsidR="003C244D">
        <w:t xml:space="preserve"> pour le RA</w:t>
      </w:r>
      <w:r w:rsidR="003C244D" w:rsidRPr="003C244D">
        <w:t xml:space="preserve"> sous le ventre (</w:t>
      </w:r>
      <w:r w:rsidR="003C244D">
        <w:t>en haut</w:t>
      </w:r>
      <w:r w:rsidR="003C244D" w:rsidRPr="003C244D">
        <w:t>)</w:t>
      </w:r>
      <w:r w:rsidR="003C244D">
        <w:t xml:space="preserve"> et pour le</w:t>
      </w:r>
      <w:r w:rsidR="003C244D" w:rsidRPr="003C244D">
        <w:t xml:space="preserve"> AR sous les ailes </w:t>
      </w:r>
      <w:r w:rsidR="003C244D">
        <w:t>(en bas</w:t>
      </w:r>
      <w:r w:rsidR="003C244D" w:rsidRPr="003C244D">
        <w:t>)</w:t>
      </w:r>
    </w:p>
    <w:p w14:paraId="570513BF" w14:textId="23B3B674" w:rsidR="00F44667" w:rsidRDefault="003C015D" w:rsidP="00F44667">
      <w:r>
        <w:t xml:space="preserve">En revanche, nous observons également l’absence de zone de masquage liée au fuselage de l’avion. </w:t>
      </w:r>
      <w:commentRangeStart w:id="117"/>
      <w:commentRangeStart w:id="118"/>
      <w:r>
        <w:t>Ces mêmes observations sont valables pour les autres antennes, à savoir BBV2, BBV3, BBV4 et BBV5.</w:t>
      </w:r>
      <w:commentRangeEnd w:id="117"/>
      <w:r>
        <w:rPr>
          <w:rStyle w:val="Marquedecommentaire"/>
        </w:rPr>
        <w:commentReference w:id="117"/>
      </w:r>
      <w:commentRangeEnd w:id="118"/>
      <w:r w:rsidR="00BD1BB8">
        <w:rPr>
          <w:rStyle w:val="Marquedecommentaire"/>
        </w:rPr>
        <w:commentReference w:id="118"/>
      </w:r>
    </w:p>
    <w:p w14:paraId="72B4F0EB" w14:textId="06A0533C" w:rsidR="0028531E" w:rsidRDefault="00BD1BB8" w:rsidP="00F44667">
      <w:ins w:id="119" w:author="OLIVIER CLAUZIER" w:date="2024-09-30T16:59:00Z">
        <w:r>
          <w:t xml:space="preserve">À 130 MHz, </w:t>
        </w:r>
      </w:ins>
      <w:del w:id="120" w:author="OLIVIER CLAUZIER" w:date="2024-09-30T16:59:00Z">
        <w:r w:rsidR="001F1AFC" w:rsidDel="00BD1BB8">
          <w:delText>S</w:delText>
        </w:r>
      </w:del>
      <w:ins w:id="121" w:author="OLIVIER CLAUZIER" w:date="2024-09-30T16:59:00Z">
        <w:r>
          <w:t>s</w:t>
        </w:r>
      </w:ins>
      <w:r w:rsidR="001F1AFC">
        <w:t xml:space="preserve">ur les diagrammes de gain de l’antenne BBV1, présentés ci-dessous, nous constatons de nouveau la différence entre les diagrammes suivant la position du RA sur le porteur. Cependant ici, nous constatons également, en particulier sur la composante </w:t>
      </w:r>
      <w:proofErr w:type="spellStart"/>
      <w:r w:rsidR="001F1AFC">
        <w:t>Eθ</w:t>
      </w:r>
      <w:proofErr w:type="spellEnd"/>
      <w:r w:rsidR="001F1AFC">
        <w:t>, une zone de masquage liée à la présence du fuselage de l’avion</w:t>
      </w:r>
      <w:r w:rsidR="00366CCF">
        <w:t>. Ces mêmes observations sont valables pour les autres antennes BBV.</w:t>
      </w:r>
    </w:p>
    <w:p w14:paraId="13E6D235" w14:textId="77777777" w:rsidR="00366CCF" w:rsidRDefault="00366CCF" w:rsidP="00366CCF">
      <w:pPr>
        <w:keepNext/>
        <w:jc w:val="center"/>
      </w:pPr>
      <w:r w:rsidRPr="00366CCF">
        <w:rPr>
          <w:noProof/>
        </w:rPr>
        <w:lastRenderedPageBreak/>
        <w:drawing>
          <wp:inline distT="0" distB="0" distL="0" distR="0" wp14:anchorId="33DA5A9E" wp14:editId="6855BDCF">
            <wp:extent cx="5760720" cy="3440430"/>
            <wp:effectExtent l="0" t="0" r="5080" b="1270"/>
            <wp:docPr id="578977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7007" name=""/>
                    <pic:cNvPicPr/>
                  </pic:nvPicPr>
                  <pic:blipFill>
                    <a:blip r:embed="rId43"/>
                    <a:stretch>
                      <a:fillRect/>
                    </a:stretch>
                  </pic:blipFill>
                  <pic:spPr>
                    <a:xfrm>
                      <a:off x="0" y="0"/>
                      <a:ext cx="5760720" cy="3440430"/>
                    </a:xfrm>
                    <a:prstGeom prst="rect">
                      <a:avLst/>
                    </a:prstGeom>
                  </pic:spPr>
                </pic:pic>
              </a:graphicData>
            </a:graphic>
          </wp:inline>
        </w:drawing>
      </w:r>
    </w:p>
    <w:p w14:paraId="049C30BA" w14:textId="0E4CC5DD" w:rsidR="00366CCF" w:rsidRDefault="00EC152C" w:rsidP="00EC152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23</w:t>
      </w:r>
      <w:r w:rsidR="0003134A">
        <w:rPr>
          <w:noProof/>
        </w:rPr>
        <w:fldChar w:fldCharType="end"/>
      </w:r>
      <w:r>
        <w:t xml:space="preserve"> : </w:t>
      </w:r>
      <w:r w:rsidR="00366CCF" w:rsidRPr="00951A81">
        <w:t xml:space="preserve">Diagrammes de gain de l'antenne BBV1 à </w:t>
      </w:r>
      <w:r w:rsidR="00366CCF">
        <w:t>130</w:t>
      </w:r>
      <w:r w:rsidR="00366CCF" w:rsidRPr="00951A81">
        <w:t xml:space="preserve"> MHz pour le RA sous le ventre (en haut) et pour le AR sous les ailes (en bas)</w:t>
      </w:r>
    </w:p>
    <w:p w14:paraId="70B0F311" w14:textId="259B6DA1" w:rsidR="00F44667" w:rsidRDefault="007E6096" w:rsidP="00B86FC1">
      <w:r>
        <w:t>A partir de 420 MHz, nous n’observons plus une zone de masquage significative. En revanche, en raison du fuselage de l’avion, nous observons des ondulations liées à des effets de trajets multiples.</w:t>
      </w:r>
      <w:r w:rsidR="004D6213">
        <w:t xml:space="preserve"> Ces observations sont par ailleurs partagées sur les autres antennes, à savoir BBV5, BBH1</w:t>
      </w:r>
      <w:r w:rsidR="00431172">
        <w:t xml:space="preserve"> (antenne majoritaire horizontale)</w:t>
      </w:r>
      <w:r w:rsidR="004D6213">
        <w:t xml:space="preserve"> et BBH5.</w:t>
      </w:r>
    </w:p>
    <w:p w14:paraId="18488139" w14:textId="77777777" w:rsidR="004D6213" w:rsidRDefault="004D6213" w:rsidP="004D6213">
      <w:pPr>
        <w:keepNext/>
        <w:jc w:val="center"/>
      </w:pPr>
      <w:r w:rsidRPr="004D6213">
        <w:rPr>
          <w:noProof/>
        </w:rPr>
        <w:drawing>
          <wp:inline distT="0" distB="0" distL="0" distR="0" wp14:anchorId="0AE54A8A" wp14:editId="2F401647">
            <wp:extent cx="5760720" cy="3505200"/>
            <wp:effectExtent l="0" t="0" r="5080" b="0"/>
            <wp:docPr id="1953329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29446" name=""/>
                    <pic:cNvPicPr/>
                  </pic:nvPicPr>
                  <pic:blipFill>
                    <a:blip r:embed="rId44"/>
                    <a:stretch>
                      <a:fillRect/>
                    </a:stretch>
                  </pic:blipFill>
                  <pic:spPr>
                    <a:xfrm>
                      <a:off x="0" y="0"/>
                      <a:ext cx="5760720" cy="3505200"/>
                    </a:xfrm>
                    <a:prstGeom prst="rect">
                      <a:avLst/>
                    </a:prstGeom>
                  </pic:spPr>
                </pic:pic>
              </a:graphicData>
            </a:graphic>
          </wp:inline>
        </w:drawing>
      </w:r>
    </w:p>
    <w:p w14:paraId="52711332" w14:textId="074E9C1F" w:rsidR="004D6213" w:rsidRDefault="00EC152C" w:rsidP="00EC152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24</w:t>
      </w:r>
      <w:r w:rsidR="0003134A">
        <w:rPr>
          <w:noProof/>
        </w:rPr>
        <w:fldChar w:fldCharType="end"/>
      </w:r>
      <w:r>
        <w:t xml:space="preserve"> : </w:t>
      </w:r>
      <w:r w:rsidR="004D6213" w:rsidRPr="00A811AF">
        <w:t xml:space="preserve">Diagrammes de gain de l'antenne BBV1 à </w:t>
      </w:r>
      <w:r w:rsidR="004D6213">
        <w:t>420</w:t>
      </w:r>
      <w:r w:rsidR="004D6213" w:rsidRPr="00A811AF">
        <w:t xml:space="preserve"> MHz pour le RA sous le ventre (en haut) et pour le AR sous les ailes (en bas)</w:t>
      </w:r>
    </w:p>
    <w:p w14:paraId="733399B3" w14:textId="3B4103E6" w:rsidR="00F44667" w:rsidRDefault="004D6213" w:rsidP="007E6096">
      <w:r>
        <w:lastRenderedPageBreak/>
        <w:t>Nous observons le même effet, mais de manière plus intensive lorsque nous regardons les diagrammes de gain des antennes à 750 MHz.</w:t>
      </w:r>
    </w:p>
    <w:p w14:paraId="44FC0C33" w14:textId="195B2F01" w:rsidR="004D6213" w:rsidRDefault="004D6213" w:rsidP="007D7E6C">
      <w:pPr>
        <w:pStyle w:val="Titre4"/>
      </w:pPr>
      <w:r>
        <w:t>Étude en bande haute</w:t>
      </w:r>
    </w:p>
    <w:p w14:paraId="0FCA3DF7" w14:textId="7C52DCDA" w:rsidR="0005520D" w:rsidRDefault="0005520D" w:rsidP="0005520D">
      <w:r>
        <w:t>Comme pour l’étude en bande basse, l</w:t>
      </w:r>
      <w:r w:rsidR="00826C49">
        <w:t xml:space="preserve">es </w:t>
      </w:r>
      <w:r>
        <w:t>étude</w:t>
      </w:r>
      <w:r w:rsidR="00826C49">
        <w:t>s</w:t>
      </w:r>
      <w:r>
        <w:t xml:space="preserve"> en bande haute </w:t>
      </w:r>
      <w:r w:rsidR="00826C49">
        <w:t>ont</w:t>
      </w:r>
      <w:r>
        <w:t xml:space="preserve"> concerné certaines fréquences, et plus précisément 800 MHz, 1640 MHz et 2640 MHz. La première et la dernière correspondent respectivement aux fréquences cellulaires B20 et B7. La seconde correspond quant à elle à la bande des téléphones satellites. Pour ces études, le RA est positionné comme indiqué précédemment et est représenté comme indiqué sur la figure suivante dans un système de coordonnées.</w:t>
      </w:r>
    </w:p>
    <w:p w14:paraId="0C114A07" w14:textId="77777777" w:rsidR="0005520D" w:rsidRDefault="0005520D" w:rsidP="0005520D">
      <w:pPr>
        <w:keepNext/>
        <w:jc w:val="center"/>
      </w:pPr>
      <w:r w:rsidRPr="0005520D">
        <w:rPr>
          <w:noProof/>
        </w:rPr>
        <w:drawing>
          <wp:inline distT="0" distB="0" distL="0" distR="0" wp14:anchorId="0819D874" wp14:editId="2DE0E055">
            <wp:extent cx="5760720" cy="2250440"/>
            <wp:effectExtent l="0" t="0" r="5080" b="0"/>
            <wp:docPr id="144120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00879" name=""/>
                    <pic:cNvPicPr/>
                  </pic:nvPicPr>
                  <pic:blipFill>
                    <a:blip r:embed="rId45"/>
                    <a:stretch>
                      <a:fillRect/>
                    </a:stretch>
                  </pic:blipFill>
                  <pic:spPr>
                    <a:xfrm>
                      <a:off x="0" y="0"/>
                      <a:ext cx="5760720" cy="2250440"/>
                    </a:xfrm>
                    <a:prstGeom prst="rect">
                      <a:avLst/>
                    </a:prstGeom>
                  </pic:spPr>
                </pic:pic>
              </a:graphicData>
            </a:graphic>
          </wp:inline>
        </w:drawing>
      </w:r>
    </w:p>
    <w:p w14:paraId="3CFED703" w14:textId="4D026759" w:rsidR="0005520D" w:rsidRDefault="007D175F" w:rsidP="007D175F">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25</w:t>
      </w:r>
      <w:r w:rsidR="0003134A">
        <w:rPr>
          <w:noProof/>
        </w:rPr>
        <w:fldChar w:fldCharType="end"/>
      </w:r>
      <w:r>
        <w:t xml:space="preserve"> : </w:t>
      </w:r>
      <w:r w:rsidR="0005520D" w:rsidRPr="007B7C05">
        <w:t xml:space="preserve">Positionnement du RA dans un système de coordonnées pour les études en bande </w:t>
      </w:r>
      <w:r w:rsidR="0005520D">
        <w:t>haute</w:t>
      </w:r>
    </w:p>
    <w:p w14:paraId="272410DB" w14:textId="478B1EFB" w:rsidR="00A11994" w:rsidRDefault="00AB4622" w:rsidP="0005520D">
      <w:r>
        <w:t>Comme précédemment, nous avons étudié les diagrammes de gain des antennes nommées sur la figure précédente aux différentes fréquences. La figure ci-dessous compare les diagrammes de gain pour deux configurations du RA différentes :</w:t>
      </w:r>
    </w:p>
    <w:p w14:paraId="3B1D5B7E" w14:textId="3DD759ED" w:rsidR="00AB4622" w:rsidRDefault="00AB4622" w:rsidP="008F3F09">
      <w:pPr>
        <w:pStyle w:val="Paragraphedeliste"/>
        <w:numPr>
          <w:ilvl w:val="0"/>
          <w:numId w:val="25"/>
        </w:numPr>
      </w:pPr>
      <w:r>
        <w:t>RA seul : correspond à l’étalonnage de la bande haute en chambre anéchoïque ;</w:t>
      </w:r>
    </w:p>
    <w:p w14:paraId="1B409407" w14:textId="6118A678" w:rsidR="00AB4622" w:rsidRDefault="00AB4622" w:rsidP="008F3F09">
      <w:pPr>
        <w:pStyle w:val="Paragraphedeliste"/>
        <w:numPr>
          <w:ilvl w:val="0"/>
          <w:numId w:val="25"/>
        </w:numPr>
      </w:pPr>
      <w:r>
        <w:t>RA sous les ailes.</w:t>
      </w:r>
    </w:p>
    <w:p w14:paraId="53AE95C9" w14:textId="32CE2618" w:rsidR="00AB4622" w:rsidRDefault="00AB4622" w:rsidP="00AB4622">
      <w:r>
        <w:t>Comme nous pouvons voir, pour les deux composantes du champ E, les diagrammes de gain sont assez similaires selon les configurations du RA. Néanmoins, comme précédemment, certaines ondulations sont observées en raison des effets de trajets multiples</w:t>
      </w:r>
      <w:r w:rsidR="002F7250">
        <w:t>.</w:t>
      </w:r>
    </w:p>
    <w:p w14:paraId="3E6258CA" w14:textId="77777777" w:rsidR="002F7250" w:rsidRDefault="002F7250" w:rsidP="002F7250">
      <w:pPr>
        <w:keepNext/>
        <w:jc w:val="center"/>
      </w:pPr>
      <w:r w:rsidRPr="002F7250">
        <w:rPr>
          <w:noProof/>
        </w:rPr>
        <w:lastRenderedPageBreak/>
        <w:drawing>
          <wp:inline distT="0" distB="0" distL="0" distR="0" wp14:anchorId="744F0517" wp14:editId="110A06BC">
            <wp:extent cx="5760720" cy="3566795"/>
            <wp:effectExtent l="0" t="0" r="5080" b="1905"/>
            <wp:docPr id="2028282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2107" name=""/>
                    <pic:cNvPicPr/>
                  </pic:nvPicPr>
                  <pic:blipFill>
                    <a:blip r:embed="rId46"/>
                    <a:stretch>
                      <a:fillRect/>
                    </a:stretch>
                  </pic:blipFill>
                  <pic:spPr>
                    <a:xfrm>
                      <a:off x="0" y="0"/>
                      <a:ext cx="5760720" cy="3566795"/>
                    </a:xfrm>
                    <a:prstGeom prst="rect">
                      <a:avLst/>
                    </a:prstGeom>
                  </pic:spPr>
                </pic:pic>
              </a:graphicData>
            </a:graphic>
          </wp:inline>
        </w:drawing>
      </w:r>
    </w:p>
    <w:p w14:paraId="4EEC16E6" w14:textId="423DCAF2" w:rsidR="002F7250" w:rsidRDefault="00E73086" w:rsidP="00E73086">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26</w:t>
      </w:r>
      <w:r w:rsidR="0003134A">
        <w:rPr>
          <w:noProof/>
        </w:rPr>
        <w:fldChar w:fldCharType="end"/>
      </w:r>
      <w:r>
        <w:t xml:space="preserve"> : </w:t>
      </w:r>
      <w:r w:rsidR="002F7250" w:rsidRPr="004F6843">
        <w:t xml:space="preserve">Diagrammes de gain de l'antenne </w:t>
      </w:r>
      <w:commentRangeStart w:id="122"/>
      <w:commentRangeStart w:id="123"/>
      <w:r w:rsidR="002F7250" w:rsidRPr="004F6843">
        <w:t>B</w:t>
      </w:r>
      <w:r w:rsidR="002F7250">
        <w:t>H</w:t>
      </w:r>
      <w:r w:rsidR="002F7250" w:rsidRPr="004F6843">
        <w:t>1</w:t>
      </w:r>
      <w:r w:rsidR="002F7250">
        <w:t>P</w:t>
      </w:r>
      <w:commentRangeEnd w:id="122"/>
      <w:r w:rsidR="00D74FF0">
        <w:rPr>
          <w:rStyle w:val="Marquedecommentaire"/>
          <w:i w:val="0"/>
          <w:iCs w:val="0"/>
          <w:color w:val="auto"/>
        </w:rPr>
        <w:commentReference w:id="122"/>
      </w:r>
      <w:commentRangeEnd w:id="123"/>
      <w:r w:rsidR="00BD1BB8">
        <w:rPr>
          <w:rStyle w:val="Marquedecommentaire"/>
          <w:i w:val="0"/>
          <w:iCs w:val="0"/>
          <w:color w:val="auto"/>
        </w:rPr>
        <w:commentReference w:id="123"/>
      </w:r>
      <w:r w:rsidR="002F7250" w:rsidRPr="004F6843">
        <w:t xml:space="preserve"> à </w:t>
      </w:r>
      <w:r w:rsidR="002F7250">
        <w:t>80</w:t>
      </w:r>
      <w:r w:rsidR="002F7250" w:rsidRPr="004F6843">
        <w:t xml:space="preserve">0 MHz pour le RA </w:t>
      </w:r>
      <w:r w:rsidR="002F7250">
        <w:t>seul</w:t>
      </w:r>
      <w:r w:rsidR="002F7250" w:rsidRPr="004F6843">
        <w:t xml:space="preserve"> (en haut) et pour le AR sous les ailes (en bas)</w:t>
      </w:r>
    </w:p>
    <w:p w14:paraId="06001B59" w14:textId="6E7E9B2B" w:rsidR="0005520D" w:rsidRDefault="00FC7B7A" w:rsidP="0005520D">
      <w:r>
        <w:t>A cette fréquence, nous pouvons également noter une zone de masquage très légère liée au fuselage de l’avion. Nous avons des résultats similaires à cette fréquence pour les autres antennes.</w:t>
      </w:r>
    </w:p>
    <w:p w14:paraId="5B3B25A9" w14:textId="77777777" w:rsidR="00FC7B7A" w:rsidRDefault="00FC7B7A" w:rsidP="0005520D">
      <w:r>
        <w:t>Ces résultats sont aussi partagés par les analyses que nous avons menées sur les antennes à 1640 MHz.</w:t>
      </w:r>
    </w:p>
    <w:p w14:paraId="4200B798" w14:textId="34AA2D37" w:rsidR="0005520D" w:rsidRDefault="00FC7B7A" w:rsidP="0005520D">
      <w:r>
        <w:t>Concernant nos analyses à 2640 M</w:t>
      </w:r>
      <w:r w:rsidR="00826C49">
        <w:t>H</w:t>
      </w:r>
      <w:r>
        <w:t>z, nous constatons toujours la présence d’ondulations, mais ces dernières sont moins importantes que celle</w:t>
      </w:r>
      <w:r w:rsidR="00826C49">
        <w:t>s</w:t>
      </w:r>
      <w:r>
        <w:t xml:space="preserve"> observé</w:t>
      </w:r>
      <w:r w:rsidR="00826C49">
        <w:t>es</w:t>
      </w:r>
      <w:r>
        <w:t xml:space="preserve"> à 800 MHz et 1640 MHz.</w:t>
      </w:r>
    </w:p>
    <w:p w14:paraId="692346E2" w14:textId="7F1F3764" w:rsidR="00FC7B7A" w:rsidRDefault="00FC7B7A" w:rsidP="00D60674">
      <w:pPr>
        <w:pStyle w:val="Titre4"/>
        <w:keepNext/>
      </w:pPr>
      <w:r>
        <w:t>Conclusion des études en bande basse et en bande haute</w:t>
      </w:r>
    </w:p>
    <w:p w14:paraId="01663BD9" w14:textId="416390A0" w:rsidR="00FC7B7A" w:rsidRDefault="00F83B26" w:rsidP="00D60674">
      <w:r>
        <w:t>Finalement, notre analyse de l’influence de l’emplacement du RA sur les performances des diagrammes de rayonnement, nous permet de tirer les conclusions suivantes :</w:t>
      </w:r>
    </w:p>
    <w:p w14:paraId="36DC525A" w14:textId="38FCB6E6" w:rsidR="00F83B26" w:rsidRDefault="00F83B26" w:rsidP="008F3F09">
      <w:pPr>
        <w:pStyle w:val="Paragraphedeliste"/>
        <w:numPr>
          <w:ilvl w:val="0"/>
          <w:numId w:val="26"/>
        </w:numPr>
      </w:pPr>
      <w:r>
        <w:t>En bande basse (30 MHz -764 MHz) :</w:t>
      </w:r>
    </w:p>
    <w:p w14:paraId="18A5EF33" w14:textId="3B29F863" w:rsidR="00F83B26" w:rsidRDefault="00F83B26" w:rsidP="008F3F09">
      <w:pPr>
        <w:pStyle w:val="Paragraphedeliste"/>
        <w:numPr>
          <w:ilvl w:val="1"/>
          <w:numId w:val="26"/>
        </w:numPr>
      </w:pPr>
      <w:r>
        <w:t>En raison du placement de l’antenne, la zone de masquage reste limitée.</w:t>
      </w:r>
    </w:p>
    <w:p w14:paraId="08B56D2C" w14:textId="12CA1D73" w:rsidR="00F83B26" w:rsidRDefault="00F83B26" w:rsidP="008F3F09">
      <w:pPr>
        <w:pStyle w:val="Paragraphedeliste"/>
        <w:numPr>
          <w:ilvl w:val="1"/>
          <w:numId w:val="26"/>
        </w:numPr>
      </w:pPr>
      <w:r>
        <w:t>Les ondulations observées apparaissent lorsque la fréquence augmente et est liée aux effets de trajets multiples. Ce phénomène peut donc réduire localement la sensibilité du système.</w:t>
      </w:r>
    </w:p>
    <w:p w14:paraId="0A2005EA" w14:textId="7A0729A5" w:rsidR="00F83B26" w:rsidRDefault="00F83B26" w:rsidP="008F3F09">
      <w:pPr>
        <w:pStyle w:val="Paragraphedeliste"/>
        <w:numPr>
          <w:ilvl w:val="1"/>
          <w:numId w:val="26"/>
        </w:numPr>
      </w:pPr>
      <w:r>
        <w:t>Les diagrammes de rayonnement sont sensiblement différents lorsque le RA est placé sous le ventre ou sous les ailes. Cependant, cela ne représente pas un problème, car le RA en bande basse est calibré sur le porteur.</w:t>
      </w:r>
    </w:p>
    <w:p w14:paraId="42A8B05B" w14:textId="4AB51974" w:rsidR="00F83B26" w:rsidRDefault="00F83B26" w:rsidP="008F3F09">
      <w:pPr>
        <w:pStyle w:val="Paragraphedeliste"/>
        <w:numPr>
          <w:ilvl w:val="0"/>
          <w:numId w:val="26"/>
        </w:numPr>
      </w:pPr>
      <w:r>
        <w:t>En bande haute (764 MHz – 3000 MHz) :</w:t>
      </w:r>
    </w:p>
    <w:p w14:paraId="15500624" w14:textId="77777777" w:rsidR="00F83B26" w:rsidRDefault="00F83B26" w:rsidP="008F3F09">
      <w:pPr>
        <w:pStyle w:val="Paragraphedeliste"/>
        <w:numPr>
          <w:ilvl w:val="1"/>
          <w:numId w:val="26"/>
        </w:numPr>
      </w:pPr>
      <w:r>
        <w:t>En raison du placement de l’antenne, la zone de masquage reste limitée.</w:t>
      </w:r>
    </w:p>
    <w:p w14:paraId="75AF322E" w14:textId="6F3DB44C" w:rsidR="00F83B26" w:rsidRDefault="00F83B26" w:rsidP="008F3F09">
      <w:pPr>
        <w:pStyle w:val="Paragraphedeliste"/>
        <w:numPr>
          <w:ilvl w:val="1"/>
          <w:numId w:val="26"/>
        </w:numPr>
      </w:pPr>
      <w:r>
        <w:lastRenderedPageBreak/>
        <w:t>Les ondulations observées lorsque le RA est placé sur l’avion sont plus importantes qu’en basses fréquences.</w:t>
      </w:r>
    </w:p>
    <w:p w14:paraId="43D97F42" w14:textId="65D452C2" w:rsidR="00F83B26" w:rsidRDefault="00F83B26" w:rsidP="008F3F09">
      <w:pPr>
        <w:pStyle w:val="Paragraphedeliste"/>
        <w:numPr>
          <w:ilvl w:val="1"/>
          <w:numId w:val="26"/>
        </w:numPr>
      </w:pPr>
      <w:r>
        <w:t>En général, la bande haute n’est pas calibré</w:t>
      </w:r>
      <w:r w:rsidR="00826C49">
        <w:t>e</w:t>
      </w:r>
      <w:r>
        <w:t xml:space="preserve"> sur les avions. Il est donc nécessaire d’estimer la dégradation de la localisation lorsque le RA est placé sous l’aile par rapport à une intégration sous le ventre.</w:t>
      </w:r>
    </w:p>
    <w:p w14:paraId="7516CFB4" w14:textId="7F956175" w:rsidR="00743864" w:rsidRDefault="00743864" w:rsidP="00743864">
      <w:r>
        <w:t xml:space="preserve">Pour ce dernier point, nous </w:t>
      </w:r>
      <w:r w:rsidR="00826C49">
        <w:t xml:space="preserve">avons </w:t>
      </w:r>
      <w:r>
        <w:t>développé un outil pour quantifier la modification du diagramme de rayonnement complexe (en amplitude et en phase) entre la configuration du RA calibré (seule dans une chambre anéchoïque) et intégré sur l’avion (et plus précisément sous l’aile). Cet outil se base sur la fonction mathématique de corrélation utilisée notamment dans le traitement des images et renvoie un indicateur de vraisemblance entre deux cartographies.</w:t>
      </w:r>
    </w:p>
    <w:p w14:paraId="3711DCC8" w14:textId="77777777" w:rsidR="00743864" w:rsidRDefault="00743864" w:rsidP="00743864">
      <w:pPr>
        <w:keepNext/>
        <w:jc w:val="center"/>
      </w:pPr>
      <w:r w:rsidRPr="00743864">
        <w:rPr>
          <w:noProof/>
        </w:rPr>
        <w:drawing>
          <wp:inline distT="0" distB="0" distL="0" distR="0" wp14:anchorId="55705D65" wp14:editId="16CD975B">
            <wp:extent cx="2818847" cy="2593886"/>
            <wp:effectExtent l="0" t="0" r="635" b="0"/>
            <wp:docPr id="2093531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1398" name=""/>
                    <pic:cNvPicPr/>
                  </pic:nvPicPr>
                  <pic:blipFill>
                    <a:blip r:embed="rId47"/>
                    <a:stretch>
                      <a:fillRect/>
                    </a:stretch>
                  </pic:blipFill>
                  <pic:spPr>
                    <a:xfrm>
                      <a:off x="0" y="0"/>
                      <a:ext cx="2853774" cy="2626026"/>
                    </a:xfrm>
                    <a:prstGeom prst="rect">
                      <a:avLst/>
                    </a:prstGeom>
                  </pic:spPr>
                </pic:pic>
              </a:graphicData>
            </a:graphic>
          </wp:inline>
        </w:drawing>
      </w:r>
      <w:r>
        <w:t xml:space="preserve"> </w:t>
      </w:r>
      <w:r w:rsidRPr="00743864">
        <w:rPr>
          <w:noProof/>
        </w:rPr>
        <w:drawing>
          <wp:inline distT="0" distB="0" distL="0" distR="0" wp14:anchorId="743C8008" wp14:editId="52CE2901">
            <wp:extent cx="2870790" cy="2504979"/>
            <wp:effectExtent l="0" t="0" r="0" b="0"/>
            <wp:docPr id="1390477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7729" name=""/>
                    <pic:cNvPicPr/>
                  </pic:nvPicPr>
                  <pic:blipFill>
                    <a:blip r:embed="rId48"/>
                    <a:stretch>
                      <a:fillRect/>
                    </a:stretch>
                  </pic:blipFill>
                  <pic:spPr>
                    <a:xfrm>
                      <a:off x="0" y="0"/>
                      <a:ext cx="2898645" cy="2529284"/>
                    </a:xfrm>
                    <a:prstGeom prst="rect">
                      <a:avLst/>
                    </a:prstGeom>
                  </pic:spPr>
                </pic:pic>
              </a:graphicData>
            </a:graphic>
          </wp:inline>
        </w:drawing>
      </w:r>
    </w:p>
    <w:p w14:paraId="078F8E5E" w14:textId="7672CA6C" w:rsidR="00743864" w:rsidRDefault="002C0C30" w:rsidP="002C0C30">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27</w:t>
      </w:r>
      <w:r w:rsidR="0003134A">
        <w:rPr>
          <w:noProof/>
        </w:rPr>
        <w:fldChar w:fldCharType="end"/>
      </w:r>
      <w:r>
        <w:t xml:space="preserve"> : </w:t>
      </w:r>
      <w:r w:rsidR="00743864">
        <w:t>Exemple de résultats de l’outil de corrélation de cartographies</w:t>
      </w:r>
    </w:p>
    <w:p w14:paraId="221DBCE6" w14:textId="53F3AE35" w:rsidR="00743864" w:rsidRPr="00743864" w:rsidRDefault="00D74FF0" w:rsidP="00743864">
      <w:r>
        <w:t xml:space="preserve">Ce calcul a été effectué entre les résultats obtenus pour le RA seul et le RA sous l’aile du BN2 </w:t>
      </w:r>
      <w:proofErr w:type="spellStart"/>
      <w:r>
        <w:t>Islander</w:t>
      </w:r>
      <w:proofErr w:type="spellEnd"/>
      <w:r>
        <w:t>. Nous pouvons ainsi constater que la corrélation augmente avec les fréquences. Aux basses fréquences, la plus mauvaise corrélation a été obtenu</w:t>
      </w:r>
      <w:r w:rsidR="00826C49">
        <w:t>e</w:t>
      </w:r>
      <w:r>
        <w:t xml:space="preserve"> avec l’antenne BH1P. Cela peut être expliqué du fait que c’est l’antenne qui est l</w:t>
      </w:r>
      <w:r w:rsidR="00072720">
        <w:t>a</w:t>
      </w:r>
      <w:r>
        <w:t xml:space="preserve"> plus </w:t>
      </w:r>
      <w:r w:rsidR="00461049">
        <w:t>orientée vers le fuselage de l’avion.</w:t>
      </w:r>
    </w:p>
    <w:p w14:paraId="60E63F2B" w14:textId="4C274FE8" w:rsidR="00461049" w:rsidRDefault="00461049" w:rsidP="00461049">
      <w:pPr>
        <w:rPr>
          <w:ins w:id="124" w:author="OLIVIER CLAUZIER" w:date="2024-09-30T17:06:00Z"/>
        </w:rPr>
      </w:pPr>
      <w:r>
        <w:t xml:space="preserve">Ainsi, cette fonction de corrélation donne quelques indications sur la façon dont les diagrammes de rayonnement sont modifiés par l'intégration sous l'aile d'un avion BN2 </w:t>
      </w:r>
      <w:commentRangeStart w:id="125"/>
      <w:proofErr w:type="spellStart"/>
      <w:r>
        <w:t>Islander</w:t>
      </w:r>
      <w:commentRangeEnd w:id="125"/>
      <w:proofErr w:type="spellEnd"/>
      <w:r w:rsidR="004A2182">
        <w:rPr>
          <w:rStyle w:val="Marquedecommentaire"/>
        </w:rPr>
        <w:commentReference w:id="125"/>
      </w:r>
      <w:r>
        <w:t>.</w:t>
      </w:r>
    </w:p>
    <w:p w14:paraId="3595591A" w14:textId="77777777" w:rsidR="004A2182" w:rsidRDefault="004A2182" w:rsidP="00461049">
      <w:pPr>
        <w:rPr>
          <w:ins w:id="126" w:author="OLIVIER CLAUZIER" w:date="2024-09-30T17:06:00Z"/>
        </w:rPr>
      </w:pPr>
    </w:p>
    <w:p w14:paraId="78D13ADD" w14:textId="53F34529" w:rsidR="004A2182" w:rsidRDefault="004A2182" w:rsidP="00461049">
      <w:ins w:id="127" w:author="OLIVIER CLAUZIER" w:date="2024-09-30T17:06:00Z">
        <w:r w:rsidRPr="004A2182">
          <w:lastRenderedPageBreak/>
          <w:drawing>
            <wp:inline distT="0" distB="0" distL="0" distR="0" wp14:anchorId="36B1102F" wp14:editId="7DCC4AF8">
              <wp:extent cx="5760720" cy="7096760"/>
              <wp:effectExtent l="0" t="0" r="0" b="8890"/>
              <wp:docPr id="1961365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5478" name=""/>
                      <pic:cNvPicPr/>
                    </pic:nvPicPr>
                    <pic:blipFill>
                      <a:blip r:embed="rId49"/>
                      <a:stretch>
                        <a:fillRect/>
                      </a:stretch>
                    </pic:blipFill>
                    <pic:spPr>
                      <a:xfrm>
                        <a:off x="0" y="0"/>
                        <a:ext cx="5760720" cy="7096760"/>
                      </a:xfrm>
                      <a:prstGeom prst="rect">
                        <a:avLst/>
                      </a:prstGeom>
                    </pic:spPr>
                  </pic:pic>
                </a:graphicData>
              </a:graphic>
            </wp:inline>
          </w:drawing>
        </w:r>
      </w:ins>
    </w:p>
    <w:p w14:paraId="4CF68FF6" w14:textId="3859C649" w:rsidR="00461049" w:rsidRDefault="001B46FE" w:rsidP="007D7E6C">
      <w:pPr>
        <w:pStyle w:val="Titre3"/>
      </w:pPr>
      <w:bookmarkStart w:id="128" w:name="_Toc178342581"/>
      <w:r>
        <w:t>Analyse de la dégradation de la localisation</w:t>
      </w:r>
      <w:bookmarkEnd w:id="128"/>
    </w:p>
    <w:p w14:paraId="0357E65A" w14:textId="3D9E6141" w:rsidR="00461049" w:rsidRDefault="003178D9" w:rsidP="00461049">
      <w:r>
        <w:t>Suite à ces résultats, n</w:t>
      </w:r>
      <w:r w:rsidR="001B46FE">
        <w:t xml:space="preserve">ous avons </w:t>
      </w:r>
      <w:r>
        <w:t xml:space="preserve">analysé la dégradation de la localisation afin </w:t>
      </w:r>
      <w:r w:rsidR="008232F3">
        <w:t xml:space="preserve">de </w:t>
      </w:r>
      <w:r w:rsidRPr="003178D9">
        <w:t>quantifier la dégradation des performances de localisation engendré</w:t>
      </w:r>
      <w:r w:rsidR="00414910">
        <w:t>e</w:t>
      </w:r>
      <w:r w:rsidRPr="003178D9">
        <w:t xml:space="preserve"> par la non-recalibration du réseau pour les bandes hautes fréquence au sein du porteur</w:t>
      </w:r>
      <w:r>
        <w:t>. Pour cela, nous avons utilisé la méthodologie suivante :</w:t>
      </w:r>
    </w:p>
    <w:p w14:paraId="76828467" w14:textId="5BF8A422" w:rsidR="00461049" w:rsidRDefault="00414910" w:rsidP="008F3F09">
      <w:pPr>
        <w:pStyle w:val="Paragraphedeliste"/>
        <w:numPr>
          <w:ilvl w:val="0"/>
          <w:numId w:val="27"/>
        </w:numPr>
      </w:pPr>
      <w:r>
        <w:t>Nous effectuons une s</w:t>
      </w:r>
      <w:r w:rsidR="00A13799">
        <w:t>imulation électromagnétique du RA seul. Ce</w:t>
      </w:r>
      <w:r w:rsidR="00B2134C">
        <w:t>tte</w:t>
      </w:r>
      <w:r w:rsidR="00A13799">
        <w:t xml:space="preserve"> simulation permet de générer une table d’étalonnage.</w:t>
      </w:r>
    </w:p>
    <w:p w14:paraId="27500D41" w14:textId="788B0814" w:rsidR="00A13799" w:rsidRDefault="00A13799" w:rsidP="008F3F09">
      <w:pPr>
        <w:pStyle w:val="Paragraphedeliste"/>
        <w:numPr>
          <w:ilvl w:val="0"/>
          <w:numId w:val="27"/>
        </w:numPr>
      </w:pPr>
      <w:r>
        <w:lastRenderedPageBreak/>
        <w:t xml:space="preserve">Ensuite, nous ajoutons du bruit (SNR=20 dB) à la simulation électromagnétique du RA seul. Selon l’algorithme </w:t>
      </w:r>
      <w:proofErr w:type="spellStart"/>
      <w:r>
        <w:t>DoA</w:t>
      </w:r>
      <w:proofErr w:type="spellEnd"/>
      <w:r>
        <w:t xml:space="preserve"> (Direction of </w:t>
      </w:r>
      <w:proofErr w:type="spellStart"/>
      <w:r>
        <w:t>Arrival</w:t>
      </w:r>
      <w:proofErr w:type="spellEnd"/>
      <w:r>
        <w:t>), nous pouvons ainsi estimer les meilleures performances obtenues.</w:t>
      </w:r>
    </w:p>
    <w:p w14:paraId="1B4F24C2" w14:textId="06710ACC" w:rsidR="00A13799" w:rsidRDefault="00A13799" w:rsidP="008F3F09">
      <w:pPr>
        <w:pStyle w:val="Paragraphedeliste"/>
        <w:numPr>
          <w:ilvl w:val="0"/>
          <w:numId w:val="27"/>
        </w:numPr>
      </w:pPr>
      <w:r>
        <w:t>Ensuite, nous ajoutons du bruit (SNR=20dB) à la simulation électromagnétique</w:t>
      </w:r>
      <w:r w:rsidR="00E817A9">
        <w:t xml:space="preserve"> du RA intégré sous l’aile de l’avion BN2 </w:t>
      </w:r>
      <w:proofErr w:type="spellStart"/>
      <w:r w:rsidR="00E817A9">
        <w:t>Islander</w:t>
      </w:r>
      <w:proofErr w:type="spellEnd"/>
      <w:r w:rsidR="00E817A9">
        <w:t>.</w:t>
      </w:r>
    </w:p>
    <w:p w14:paraId="601C6D13" w14:textId="0CC8E469" w:rsidR="00E817A9" w:rsidRDefault="00E817A9" w:rsidP="008F3F09">
      <w:pPr>
        <w:pStyle w:val="Paragraphedeliste"/>
        <w:numPr>
          <w:ilvl w:val="0"/>
          <w:numId w:val="27"/>
        </w:numPr>
      </w:pPr>
      <w:r>
        <w:t>Enfin, nous comparons les performances obtenues des deux simulations obtenues lors des deux étapes précédentes afin d’estimer la dégradation de la localisation.</w:t>
      </w:r>
    </w:p>
    <w:p w14:paraId="685D5B96" w14:textId="5F1CBDA5" w:rsidR="00920CFB" w:rsidRDefault="00920CFB" w:rsidP="00920CFB">
      <w:r>
        <w:t>En appliquant cette méthodologie, nous obtenons :</w:t>
      </w:r>
    </w:p>
    <w:p w14:paraId="784E81B0" w14:textId="486C2F1E" w:rsidR="00920CFB" w:rsidRDefault="00920CFB" w:rsidP="008F3F09">
      <w:pPr>
        <w:pStyle w:val="Paragraphedeliste"/>
        <w:numPr>
          <w:ilvl w:val="0"/>
          <w:numId w:val="28"/>
        </w:numPr>
      </w:pPr>
      <w:r>
        <w:t>Avec le RA seul : l’erreur de localisation est inférieure à 2,5° dans la gamme de fréquences 760 MHz - 3000 MHz. L’erreur de localisation est inférieure à 1° pour les fréquences supérieures à 1300 MHz.</w:t>
      </w:r>
    </w:p>
    <w:p w14:paraId="52D064CF" w14:textId="78DC934F" w:rsidR="00920CFB" w:rsidRDefault="00920CFB" w:rsidP="008F3F09">
      <w:pPr>
        <w:pStyle w:val="Paragraphedeliste"/>
        <w:numPr>
          <w:ilvl w:val="0"/>
          <w:numId w:val="28"/>
        </w:numPr>
      </w:pPr>
      <w:r>
        <w:t>Avec le RA sous l’aile du porteur : l’erreur de localisation est supérieure à 2,5° pour les fréquences inférieures à 960 MHz. De plus, sur toute la gamme de fréquences, l’erreur de localisation est supérieure à 1°.</w:t>
      </w:r>
    </w:p>
    <w:p w14:paraId="0E3C7242" w14:textId="39AC7F82" w:rsidR="00920CFB" w:rsidRDefault="00920CFB" w:rsidP="00920CFB">
      <w:r>
        <w:t>Par conséquent, nous pouvons estimer la dégradation de la localisation due à l’intégration sous l’aile. Cette dernière est supérieure à 2,5° pour les fréquences inférieures à 900 MHz et proche de 2° pour les fréquences supérieures à 1 GHz.</w:t>
      </w:r>
    </w:p>
    <w:p w14:paraId="114360AF" w14:textId="77777777" w:rsidR="002558FE" w:rsidRDefault="002558FE" w:rsidP="002558FE">
      <w:pPr>
        <w:keepNext/>
        <w:jc w:val="center"/>
      </w:pPr>
      <w:r w:rsidRPr="002558FE">
        <w:rPr>
          <w:noProof/>
        </w:rPr>
        <w:drawing>
          <wp:inline distT="0" distB="0" distL="0" distR="0" wp14:anchorId="5EC65633" wp14:editId="4896EC63">
            <wp:extent cx="3644840" cy="2801127"/>
            <wp:effectExtent l="0" t="0" r="635" b="5715"/>
            <wp:docPr id="1680309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09701" name=""/>
                    <pic:cNvPicPr/>
                  </pic:nvPicPr>
                  <pic:blipFill>
                    <a:blip r:embed="rId50"/>
                    <a:stretch>
                      <a:fillRect/>
                    </a:stretch>
                  </pic:blipFill>
                  <pic:spPr>
                    <a:xfrm>
                      <a:off x="0" y="0"/>
                      <a:ext cx="3655037" cy="2808963"/>
                    </a:xfrm>
                    <a:prstGeom prst="rect">
                      <a:avLst/>
                    </a:prstGeom>
                  </pic:spPr>
                </pic:pic>
              </a:graphicData>
            </a:graphic>
          </wp:inline>
        </w:drawing>
      </w:r>
    </w:p>
    <w:p w14:paraId="22A040D5" w14:textId="256EF92B" w:rsidR="00E817A9" w:rsidRDefault="001354F8" w:rsidP="001354F8">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28</w:t>
      </w:r>
      <w:r w:rsidR="0003134A">
        <w:rPr>
          <w:noProof/>
        </w:rPr>
        <w:fldChar w:fldCharType="end"/>
      </w:r>
      <w:r>
        <w:t xml:space="preserve"> : </w:t>
      </w:r>
      <w:r w:rsidR="002558FE" w:rsidRPr="002558FE">
        <w:t xml:space="preserve">Dégradation de la localisation due à l'intégration sous l'aile de l'avion BN2 </w:t>
      </w:r>
      <w:proofErr w:type="spellStart"/>
      <w:r w:rsidR="002558FE" w:rsidRPr="002558FE">
        <w:t>Islander</w:t>
      </w:r>
      <w:proofErr w:type="spellEnd"/>
    </w:p>
    <w:p w14:paraId="1C584D75" w14:textId="2A3B1EE6" w:rsidR="00A13799" w:rsidRDefault="002558FE" w:rsidP="00A13799">
      <w:r>
        <w:t>Ainsi, en raison des résultats obtenus et afin de garantir des performances acceptables, il serait nécessaire de procéder à un étalonnage sur les fréquences de l’avion inférieures à 960 MHz. Pour les fréquences supérieures à 960 MHz, l’étalonnage effectué avec le RA seul dans une chambre anéchoïque est suffisant.</w:t>
      </w:r>
    </w:p>
    <w:p w14:paraId="5427D756" w14:textId="5FFA1DC1" w:rsidR="002558FE" w:rsidRPr="002558FE" w:rsidRDefault="002558FE" w:rsidP="007D7E6C">
      <w:pPr>
        <w:pStyle w:val="Titre3"/>
      </w:pPr>
      <w:bookmarkStart w:id="129" w:name="_Toc178342582"/>
      <w:r>
        <w:t xml:space="preserve">Étude </w:t>
      </w:r>
      <w:r w:rsidRPr="002558FE">
        <w:t>de couplage entre les émetteurs embarqués et le réseau antennaire</w:t>
      </w:r>
      <w:bookmarkEnd w:id="129"/>
    </w:p>
    <w:p w14:paraId="20E246FE" w14:textId="46BF5423" w:rsidR="00743864" w:rsidRDefault="00122100" w:rsidP="002558FE">
      <w:r>
        <w:lastRenderedPageBreak/>
        <w:t>Enfin, dans un dernier temps, nous avons analysé le couplage existant entre notre système et les autres émetteurs présent</w:t>
      </w:r>
      <w:r w:rsidR="00826C49">
        <w:t>s</w:t>
      </w:r>
      <w:r>
        <w:t xml:space="preserve"> dans le BN2 </w:t>
      </w:r>
      <w:proofErr w:type="spellStart"/>
      <w:r>
        <w:t>Islander</w:t>
      </w:r>
      <w:proofErr w:type="spellEnd"/>
      <w:r>
        <w:t>. Sur ce dernier, nous avons les émetteurs suivants :</w:t>
      </w:r>
    </w:p>
    <w:p w14:paraId="239853FC" w14:textId="2DEBE38B" w:rsidR="00122100" w:rsidRDefault="00122100" w:rsidP="008F3F09">
      <w:pPr>
        <w:pStyle w:val="Paragraphedeliste"/>
        <w:numPr>
          <w:ilvl w:val="0"/>
          <w:numId w:val="29"/>
        </w:numPr>
      </w:pPr>
      <w:r>
        <w:t>Radio VHF GARMIN GNC255A ayant une fréquence de fonctionnement allant de 118 MHz à 136,992 MHz avec un espacement des canaux de 8,33 kHz et une puissance RF de 10W ;</w:t>
      </w:r>
    </w:p>
    <w:p w14:paraId="6527C539" w14:textId="75E89C9D" w:rsidR="00122100" w:rsidRDefault="00122100" w:rsidP="008F3F09">
      <w:pPr>
        <w:pStyle w:val="Paragraphedeliste"/>
        <w:numPr>
          <w:ilvl w:val="0"/>
          <w:numId w:val="29"/>
        </w:numPr>
      </w:pPr>
      <w:r w:rsidRPr="00122100">
        <w:t xml:space="preserve">Radio ELT ARTEX C406-2 ayant des fréquences de </w:t>
      </w:r>
      <w:r>
        <w:t>fonctionnement égales à 406 MHz et 121,5 MHz ;</w:t>
      </w:r>
    </w:p>
    <w:p w14:paraId="12F4C25C" w14:textId="6454429A" w:rsidR="00122100" w:rsidRDefault="00122100" w:rsidP="008F3F09">
      <w:pPr>
        <w:pStyle w:val="Paragraphedeliste"/>
        <w:numPr>
          <w:ilvl w:val="0"/>
          <w:numId w:val="29"/>
        </w:numPr>
      </w:pPr>
      <w:r w:rsidRPr="00122100">
        <w:t xml:space="preserve">Radio ATC </w:t>
      </w:r>
      <w:proofErr w:type="spellStart"/>
      <w:r w:rsidRPr="00122100">
        <w:t>Bendix</w:t>
      </w:r>
      <w:proofErr w:type="spellEnd"/>
      <w:r w:rsidRPr="00122100">
        <w:t xml:space="preserve">-King KT76A ayant une </w:t>
      </w:r>
      <w:r>
        <w:t>fréquence</w:t>
      </w:r>
      <w:r w:rsidRPr="00122100">
        <w:t xml:space="preserve"> de fonctionnement égale</w:t>
      </w:r>
      <w:r>
        <w:t xml:space="preserve"> à 1090 MHz avec une puissance de crête égale à 200W ;</w:t>
      </w:r>
    </w:p>
    <w:p w14:paraId="593DE576" w14:textId="20D2E6E0" w:rsidR="00122100" w:rsidRDefault="00122100" w:rsidP="008F3F09">
      <w:pPr>
        <w:pStyle w:val="Paragraphedeliste"/>
        <w:numPr>
          <w:ilvl w:val="0"/>
          <w:numId w:val="29"/>
        </w:numPr>
      </w:pPr>
      <w:r w:rsidRPr="00122100">
        <w:t xml:space="preserve">Radio DME </w:t>
      </w:r>
      <w:proofErr w:type="spellStart"/>
      <w:r w:rsidRPr="00122100">
        <w:t>Bendix</w:t>
      </w:r>
      <w:proofErr w:type="spellEnd"/>
      <w:r w:rsidRPr="00122100">
        <w:t xml:space="preserve">-King KN 65 ayant une </w:t>
      </w:r>
      <w:r>
        <w:t>fréquence de fonctionnement allant de 108 MHz à 117 MHz</w:t>
      </w:r>
      <w:r w:rsidR="00405876" w:rsidRPr="00405876">
        <w:t xml:space="preserve"> </w:t>
      </w:r>
      <w:r w:rsidR="00405876">
        <w:t>avec une puissance de crête égale à 200W.</w:t>
      </w:r>
    </w:p>
    <w:p w14:paraId="71191195" w14:textId="350B9DFA" w:rsidR="00405876" w:rsidRDefault="00405876" w:rsidP="00405876">
      <w:r>
        <w:t>Sur la base de ces informations et de la position de ces émetteurs, nous avons mené des simulations électromagnétiques via le logiciel HFSS et le solveur SBR.</w:t>
      </w:r>
    </w:p>
    <w:p w14:paraId="3B90AA92" w14:textId="77777777" w:rsidR="00405876" w:rsidRDefault="00405876" w:rsidP="00405876">
      <w:pPr>
        <w:keepNext/>
        <w:jc w:val="center"/>
      </w:pPr>
      <w:r w:rsidRPr="00405876">
        <w:rPr>
          <w:noProof/>
        </w:rPr>
        <w:drawing>
          <wp:inline distT="0" distB="0" distL="0" distR="0" wp14:anchorId="789EF837" wp14:editId="7496C847">
            <wp:extent cx="5760720" cy="2886710"/>
            <wp:effectExtent l="0" t="0" r="5080" b="0"/>
            <wp:docPr id="859549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49218" name=""/>
                    <pic:cNvPicPr/>
                  </pic:nvPicPr>
                  <pic:blipFill>
                    <a:blip r:embed="rId51"/>
                    <a:stretch>
                      <a:fillRect/>
                    </a:stretch>
                  </pic:blipFill>
                  <pic:spPr>
                    <a:xfrm>
                      <a:off x="0" y="0"/>
                      <a:ext cx="5760720" cy="2886710"/>
                    </a:xfrm>
                    <a:prstGeom prst="rect">
                      <a:avLst/>
                    </a:prstGeom>
                  </pic:spPr>
                </pic:pic>
              </a:graphicData>
            </a:graphic>
          </wp:inline>
        </w:drawing>
      </w:r>
    </w:p>
    <w:p w14:paraId="4464E5D5" w14:textId="41E23A0D" w:rsidR="00405876" w:rsidRDefault="001F30D0" w:rsidP="001F30D0">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29</w:t>
      </w:r>
      <w:r w:rsidR="0003134A">
        <w:rPr>
          <w:noProof/>
        </w:rPr>
        <w:fldChar w:fldCharType="end"/>
      </w:r>
      <w:r>
        <w:t xml:space="preserve"> : </w:t>
      </w:r>
      <w:r w:rsidR="00405876" w:rsidRPr="00405876">
        <w:t>Simulations de couplage entre les émetteurs et l</w:t>
      </w:r>
      <w:r w:rsidR="00405876">
        <w:t xml:space="preserve">e </w:t>
      </w:r>
      <w:r w:rsidR="00405876" w:rsidRPr="00405876">
        <w:t>R</w:t>
      </w:r>
      <w:r w:rsidR="00405876">
        <w:t>A</w:t>
      </w:r>
      <w:r w:rsidR="00405876" w:rsidRPr="00405876">
        <w:t xml:space="preserve"> (à l'aide du solveur SBR)</w:t>
      </w:r>
    </w:p>
    <w:p w14:paraId="325C8E51" w14:textId="191A9F9D" w:rsidR="00405876" w:rsidRPr="00405876" w:rsidRDefault="00405876" w:rsidP="00405876">
      <w:r>
        <w:t>Avant de simuler les émetteurs et le RA sur l’avion, il a été nécessaire de concevoir</w:t>
      </w:r>
      <w:r w:rsidR="00445514">
        <w:t xml:space="preserve"> l’antenne d’émission aussi proche que possible de la réalité. Les antennes d’émission ont des diagrammes de rayonnement omnidirectionnels. C’est pourquoi des antennes à lame ont été choisies pour la conception des antennes d’émission. Les dimensions de l’antenne ont été optimisées pour que les différentes radios fonctionnent à la bonne fréquence.</w:t>
      </w:r>
    </w:p>
    <w:p w14:paraId="441C46F9" w14:textId="77777777" w:rsidR="00B2091B" w:rsidRDefault="00B2091B" w:rsidP="00B2091B">
      <w:pPr>
        <w:keepNext/>
        <w:jc w:val="center"/>
      </w:pPr>
      <w:r w:rsidRPr="00B2091B">
        <w:rPr>
          <w:noProof/>
        </w:rPr>
        <w:lastRenderedPageBreak/>
        <w:drawing>
          <wp:inline distT="0" distB="0" distL="0" distR="0" wp14:anchorId="2C801CC7" wp14:editId="49DCC64C">
            <wp:extent cx="2882900" cy="2463800"/>
            <wp:effectExtent l="0" t="0" r="0" b="0"/>
            <wp:docPr id="1402529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9652" name=""/>
                    <pic:cNvPicPr/>
                  </pic:nvPicPr>
                  <pic:blipFill>
                    <a:blip r:embed="rId52"/>
                    <a:stretch>
                      <a:fillRect/>
                    </a:stretch>
                  </pic:blipFill>
                  <pic:spPr>
                    <a:xfrm>
                      <a:off x="0" y="0"/>
                      <a:ext cx="2882900" cy="2463800"/>
                    </a:xfrm>
                    <a:prstGeom prst="rect">
                      <a:avLst/>
                    </a:prstGeom>
                  </pic:spPr>
                </pic:pic>
              </a:graphicData>
            </a:graphic>
          </wp:inline>
        </w:drawing>
      </w:r>
    </w:p>
    <w:p w14:paraId="723D6E9E" w14:textId="56D3DBC0" w:rsidR="00122100" w:rsidRDefault="008B475A" w:rsidP="008B475A">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30</w:t>
      </w:r>
      <w:r w:rsidR="0003134A">
        <w:rPr>
          <w:noProof/>
        </w:rPr>
        <w:fldChar w:fldCharType="end"/>
      </w:r>
      <w:r>
        <w:t xml:space="preserve"> : </w:t>
      </w:r>
      <w:r w:rsidR="00B2091B">
        <w:t>Antenne à lame</w:t>
      </w:r>
    </w:p>
    <w:p w14:paraId="54E3CF12" w14:textId="49469B9E" w:rsidR="00B2091B" w:rsidRDefault="00B2091B" w:rsidP="00B2091B">
      <w:r>
        <w:t>Ensuite, nous avons procédé à l’étude de chaque émetteur sur le système FH. Plus précisément, nous vérifions tout d’abord si la puissance rayonnée par chaque émetteur peut causer des dommages à FH, puis nous évaluons l’impact sur la sensibilité de FH.</w:t>
      </w:r>
    </w:p>
    <w:p w14:paraId="074ADD8C" w14:textId="5A90A148" w:rsidR="0062566D" w:rsidRDefault="0062566D" w:rsidP="007D7E6C">
      <w:pPr>
        <w:pStyle w:val="Titre4"/>
      </w:pPr>
      <w:r>
        <w:t>Couplage entre l’émetteur COM1 et le RA</w:t>
      </w:r>
    </w:p>
    <w:p w14:paraId="1D4CDDC3" w14:textId="164BC35E" w:rsidR="0062566D" w:rsidRPr="0062566D" w:rsidRDefault="0062566D" w:rsidP="0062566D">
      <w:r>
        <w:t>Pour rappel, le COM1 fonctionne de 118 MHz à 136,992 MHz avec une puissance RF de 10W. Les résultats que nous avons obtenus sont présentés sur la figure suivante, et montre</w:t>
      </w:r>
      <w:r w:rsidR="0048522C">
        <w:t>nt</w:t>
      </w:r>
      <w:r>
        <w:t xml:space="preserve"> le niveau sur le commutateur d’étalonnage à l’entrée du RA en fonction de la fréquence. Nous constatons que le niveau à l’entrée du RA se situe entre -5 dBm et 2 dBm sur toute la gamme de fréquence de la radio COM1. Ce niveau est donc bien </w:t>
      </w:r>
      <w:r w:rsidR="00DF2608">
        <w:t>inférieur</w:t>
      </w:r>
      <w:r>
        <w:t xml:space="preserve"> d’environ 15 dB à la limite fixée pour éviter d’endommager le système FH.</w:t>
      </w:r>
      <w:r w:rsidR="00DF2608">
        <w:t xml:space="preserve"> Sur la figure suivante, nous indiquons le couplage maximal (pour les 10 ports du RA).</w:t>
      </w:r>
    </w:p>
    <w:p w14:paraId="3A46BC38" w14:textId="77777777" w:rsidR="00DF2608" w:rsidRDefault="00DF2608" w:rsidP="00DF2608">
      <w:pPr>
        <w:keepNext/>
        <w:jc w:val="center"/>
      </w:pPr>
      <w:r w:rsidRPr="00DF2608">
        <w:rPr>
          <w:noProof/>
        </w:rPr>
        <w:drawing>
          <wp:inline distT="0" distB="0" distL="0" distR="0" wp14:anchorId="57468601" wp14:editId="78A838B3">
            <wp:extent cx="2897669" cy="2227551"/>
            <wp:effectExtent l="0" t="0" r="0" b="0"/>
            <wp:docPr id="1733752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2980" name=""/>
                    <pic:cNvPicPr/>
                  </pic:nvPicPr>
                  <pic:blipFill>
                    <a:blip r:embed="rId53"/>
                    <a:stretch>
                      <a:fillRect/>
                    </a:stretch>
                  </pic:blipFill>
                  <pic:spPr>
                    <a:xfrm>
                      <a:off x="0" y="0"/>
                      <a:ext cx="2902931" cy="2231596"/>
                    </a:xfrm>
                    <a:prstGeom prst="rect">
                      <a:avLst/>
                    </a:prstGeom>
                  </pic:spPr>
                </pic:pic>
              </a:graphicData>
            </a:graphic>
          </wp:inline>
        </w:drawing>
      </w:r>
    </w:p>
    <w:p w14:paraId="08A3C21C" w14:textId="575EEA4D" w:rsidR="00B2091B" w:rsidRDefault="00CD435C" w:rsidP="00CD435C">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31</w:t>
      </w:r>
      <w:r w:rsidR="0003134A">
        <w:rPr>
          <w:noProof/>
        </w:rPr>
        <w:fldChar w:fldCharType="end"/>
      </w:r>
      <w:r>
        <w:t xml:space="preserve"> : </w:t>
      </w:r>
      <w:r w:rsidR="00DF2608" w:rsidRPr="00DF2608">
        <w:t>Niveau</w:t>
      </w:r>
      <w:r w:rsidR="00DF2608">
        <w:t xml:space="preserve"> </w:t>
      </w:r>
      <w:r w:rsidR="00DF2608" w:rsidRPr="00DF2608">
        <w:t>à l'entrée de l'antenne (sur le commutateur d'étalonnage) en fonction des fréquences pour l'émetteur</w:t>
      </w:r>
      <w:r w:rsidR="00DF2608">
        <w:t xml:space="preserve"> </w:t>
      </w:r>
      <w:r w:rsidR="00DF2608" w:rsidRPr="00DF2608">
        <w:t>COM1 et comparaison avec la limite pour éviter les dommages sur le système FlashHawk</w:t>
      </w:r>
    </w:p>
    <w:p w14:paraId="61825720" w14:textId="11DF3961" w:rsidR="00DF2608" w:rsidRDefault="00DF2608" w:rsidP="00DF2608">
      <w:r>
        <w:t>Le capteur RF du RA est divisé en sous-bandes. Ces sous-bandes sont les suivantes :</w:t>
      </w:r>
    </w:p>
    <w:p w14:paraId="58948AC9" w14:textId="77777777" w:rsidR="00DF2608" w:rsidRDefault="00DF2608" w:rsidP="008F3F09">
      <w:pPr>
        <w:pStyle w:val="Paragraphedeliste"/>
        <w:numPr>
          <w:ilvl w:val="0"/>
          <w:numId w:val="30"/>
        </w:numPr>
      </w:pPr>
      <w:r>
        <w:t>30-960 MHz ;</w:t>
      </w:r>
    </w:p>
    <w:p w14:paraId="5FA83CA8" w14:textId="77777777" w:rsidR="00DF2608" w:rsidRDefault="00DF2608" w:rsidP="008F3F09">
      <w:pPr>
        <w:pStyle w:val="Paragraphedeliste"/>
        <w:numPr>
          <w:ilvl w:val="0"/>
          <w:numId w:val="30"/>
        </w:numPr>
      </w:pPr>
      <w:r>
        <w:t>960-1525 MHz ;</w:t>
      </w:r>
    </w:p>
    <w:p w14:paraId="4D43DAF4" w14:textId="77777777" w:rsidR="00DF2608" w:rsidRDefault="00DF2608" w:rsidP="008F3F09">
      <w:pPr>
        <w:pStyle w:val="Paragraphedeliste"/>
        <w:numPr>
          <w:ilvl w:val="0"/>
          <w:numId w:val="30"/>
        </w:numPr>
      </w:pPr>
      <w:r>
        <w:t>1525-1680 MHz ;</w:t>
      </w:r>
    </w:p>
    <w:p w14:paraId="0C6FD550" w14:textId="77777777" w:rsidR="00DF2608" w:rsidRDefault="00DF2608" w:rsidP="008F3F09">
      <w:pPr>
        <w:pStyle w:val="Paragraphedeliste"/>
        <w:numPr>
          <w:ilvl w:val="0"/>
          <w:numId w:val="30"/>
        </w:numPr>
      </w:pPr>
      <w:r>
        <w:lastRenderedPageBreak/>
        <w:t>1680-2300 MHz ;</w:t>
      </w:r>
    </w:p>
    <w:p w14:paraId="38587944" w14:textId="77777777" w:rsidR="00DF2608" w:rsidRDefault="00DF2608" w:rsidP="008F3F09">
      <w:pPr>
        <w:pStyle w:val="Paragraphedeliste"/>
        <w:numPr>
          <w:ilvl w:val="0"/>
          <w:numId w:val="30"/>
        </w:numPr>
      </w:pPr>
      <w:r>
        <w:t>2300-2690 MHz ;</w:t>
      </w:r>
    </w:p>
    <w:p w14:paraId="1CA0C8D8" w14:textId="0A27EA69" w:rsidR="00DF2608" w:rsidRDefault="00DF2608" w:rsidP="008F3F09">
      <w:pPr>
        <w:pStyle w:val="Paragraphedeliste"/>
        <w:numPr>
          <w:ilvl w:val="0"/>
          <w:numId w:val="30"/>
        </w:numPr>
      </w:pPr>
      <w:r>
        <w:t>2690-3000 MHz.</w:t>
      </w:r>
    </w:p>
    <w:p w14:paraId="5E4A68C0" w14:textId="51B32A4A" w:rsidR="00DF2608" w:rsidRPr="00DF2608" w:rsidRDefault="00DF2608" w:rsidP="00DF2608">
      <w:r>
        <w:t>En raison des émissions de COM1, les performances de FH sont fortement dégradées dans la première sous-bande. Cependant, grâce à un filtre passe-haut, FH sera fonctionnel pour les fréquences supérieures à 650MHz. En revanche, nous aurions une dégradation de la sensibilité supérieure à 30dB dans la bande 30 MHz - 650 M</w:t>
      </w:r>
      <w:r w:rsidR="00826C49">
        <w:t>H</w:t>
      </w:r>
      <w:r>
        <w:t>z. Une dégradation de la sensibilité de 30dB correspond à une réduction de la portée de lecture d’un facteur supérieur à 30.</w:t>
      </w:r>
    </w:p>
    <w:p w14:paraId="5E761C17" w14:textId="7299B69E" w:rsidR="00B2091B" w:rsidRDefault="007B1F9B" w:rsidP="007D7E6C">
      <w:pPr>
        <w:pStyle w:val="Titre4"/>
      </w:pPr>
      <w:r>
        <w:t>Couplage entre l’émetteur COM2 et le RA</w:t>
      </w:r>
    </w:p>
    <w:p w14:paraId="6E10461A" w14:textId="63D8D006" w:rsidR="0074301E" w:rsidRDefault="007D7DE0" w:rsidP="0074301E">
      <w:r>
        <w:t>En procédant de la même manière que précédemment, nous constatons qu’ici aussi le niveau à l'entrée de l'antenne se situe entre -5 dBm et 2 dBm sur toute la gamme de fréquences de la radio COM2 (118 MHz - 136,992 MHz). Nous pouvons donc faire la même conclusion que pour COM1 : les performances de FH sont fortement dégradées dans la sous-bande 30MHz - 650 MHz avec une dégradation de la sensibilité du système FlashHawk supérieure à 30dB.</w:t>
      </w:r>
    </w:p>
    <w:p w14:paraId="257C2642" w14:textId="6B851B7C" w:rsidR="007D7DE0" w:rsidRDefault="007D7DE0" w:rsidP="00D60674">
      <w:pPr>
        <w:pStyle w:val="Titre4"/>
        <w:keepNext/>
      </w:pPr>
      <w:r>
        <w:t>Couplage entre l’émetteur DME et le RA</w:t>
      </w:r>
    </w:p>
    <w:p w14:paraId="4014201C" w14:textId="183D1584" w:rsidR="007D7DE0" w:rsidRDefault="007D7DE0" w:rsidP="00D60674">
      <w:r>
        <w:t>Pour rappel, le DME fonctionne de 108 MHz à 117 MHz avec une puissance de crête RF de 200W. Lors de notre étude, nous avons obtenu un niveau à l'entrée de l'antenne se situant entre 8 dBm et 12 dBm sur toute la gamme de fréquences de la radio DME. Ce niveau est inférieur d'environ 5 dB à la limite fixée pour éviter d'endommager le système FH. De ce fait, les performances d</w:t>
      </w:r>
      <w:r w:rsidR="003A2BB9">
        <w:t>e</w:t>
      </w:r>
      <w:r>
        <w:t xml:space="preserve"> FH sont fortement dégradées dans la sous-bande 30MHz - 650 MHz avec une dégradation de la sensibilité du système </w:t>
      </w:r>
      <w:r w:rsidR="003A2BB9">
        <w:t xml:space="preserve">FH </w:t>
      </w:r>
      <w:r>
        <w:t>supérieure à 40dB (soit une réduction de la portée de lecture d’un facteur 100).</w:t>
      </w:r>
    </w:p>
    <w:p w14:paraId="3453F322" w14:textId="7D308572" w:rsidR="007D7DE0" w:rsidRDefault="007D7DE0" w:rsidP="007D7E6C">
      <w:pPr>
        <w:pStyle w:val="Titre4"/>
      </w:pPr>
      <w:r>
        <w:t>Couplage entre l’émetteur ATC et le RA</w:t>
      </w:r>
    </w:p>
    <w:p w14:paraId="1D7BBF60" w14:textId="1429938F" w:rsidR="0074301E" w:rsidRDefault="007D7DE0" w:rsidP="0074301E">
      <w:r>
        <w:t>Cet émetteur se situ</w:t>
      </w:r>
      <w:r w:rsidR="003A2BB9">
        <w:t>e</w:t>
      </w:r>
      <w:r>
        <w:t xml:space="preserve"> au même endroit que l’émetteur DME e</w:t>
      </w:r>
      <w:r w:rsidR="003A2BB9">
        <w:t xml:space="preserve">t fonctionne à </w:t>
      </w:r>
      <w:r w:rsidR="003A2BB9" w:rsidRPr="007D7DE0">
        <w:t>1090 MHz avec une puissance de crête RF de 200W</w:t>
      </w:r>
      <w:r w:rsidR="003A2BB9">
        <w:t xml:space="preserve">. Nous constatons que le niveau est inférieur de 8dB à la limite fixée pour éviter d’endommager le système FH. Cependant, en </w:t>
      </w:r>
      <w:r w:rsidR="003A2BB9" w:rsidRPr="007D7DE0">
        <w:t>raison des émissions de l'ATC, les performances d</w:t>
      </w:r>
      <w:r w:rsidR="003A2BB9">
        <w:t>e FH</w:t>
      </w:r>
      <w:r w:rsidR="003A2BB9" w:rsidRPr="007D7DE0">
        <w:t xml:space="preserve"> sont fortement dégradées dans la sous-bande 960</w:t>
      </w:r>
      <w:r w:rsidR="003A2BB9">
        <w:t xml:space="preserve"> MHz </w:t>
      </w:r>
      <w:r w:rsidR="003A2BB9" w:rsidRPr="007D7DE0">
        <w:t>-</w:t>
      </w:r>
      <w:r w:rsidR="003A2BB9">
        <w:t xml:space="preserve"> </w:t>
      </w:r>
      <w:r w:rsidR="003A2BB9" w:rsidRPr="007D7DE0">
        <w:t xml:space="preserve">1525 MHz avec une dégradation de la sensibilité du système </w:t>
      </w:r>
      <w:r w:rsidR="003A2BB9">
        <w:t xml:space="preserve">FH </w:t>
      </w:r>
      <w:r w:rsidR="003A2BB9" w:rsidRPr="007D7DE0">
        <w:t>supérieure à 30dB.</w:t>
      </w:r>
    </w:p>
    <w:p w14:paraId="7C79B244" w14:textId="4B75BCEC" w:rsidR="0074301E" w:rsidRDefault="006473B7" w:rsidP="007D7E6C">
      <w:pPr>
        <w:pStyle w:val="Titre4"/>
      </w:pPr>
      <w:r>
        <w:t>Conclusion de l’étude du couplage entre les émetteurs embarqués et le RA</w:t>
      </w:r>
    </w:p>
    <w:p w14:paraId="550D9D44" w14:textId="5DB04B6C" w:rsidR="006473B7" w:rsidRDefault="0044745C" w:rsidP="006473B7">
      <w:r>
        <w:t>N</w:t>
      </w:r>
      <w:r w:rsidR="006473B7">
        <w:t>ous avons pu analyser l’impact des émetteurs embarqués sur les performances de notre système FH. Le couplage entre l'émetteur (radios embarquées) et le récepteur (réseau d'antennes), obtenu par des simulations EM, nous permet de vérifier que le système FH ne subira aucun dommage.</w:t>
      </w:r>
    </w:p>
    <w:p w14:paraId="06572800" w14:textId="7DD37BCB" w:rsidR="006473B7" w:rsidRDefault="006473B7" w:rsidP="006473B7">
      <w:r>
        <w:t>Néanmoins, les émissions embarquées dégradent fortement les performances de notre système dans plusieurs sous-bandes. Le tableau présenté ci-dessous reprend la bande de fréquence inutilisable en fonction des émissions radio.</w:t>
      </w:r>
    </w:p>
    <w:p w14:paraId="1820E454" w14:textId="70AAEB71" w:rsidR="006473B7" w:rsidRDefault="006473B7" w:rsidP="006473B7">
      <w:r>
        <w:lastRenderedPageBreak/>
        <w:t>Par exemple, lors des émissions ATC, la sous-bande du capteur de 960 MHz à 1525 MHz est inhabituelle. Les autres sous-bandes sont utilisables.</w:t>
      </w:r>
    </w:p>
    <w:p w14:paraId="372DF4D5" w14:textId="77777777" w:rsidR="006473B7" w:rsidRDefault="006473B7" w:rsidP="006473B7">
      <w:pPr>
        <w:keepNext/>
        <w:jc w:val="center"/>
      </w:pPr>
      <w:r w:rsidRPr="006473B7">
        <w:rPr>
          <w:noProof/>
        </w:rPr>
        <w:drawing>
          <wp:inline distT="0" distB="0" distL="0" distR="0" wp14:anchorId="6DCC51B2" wp14:editId="5A51F832">
            <wp:extent cx="5760720" cy="1711960"/>
            <wp:effectExtent l="0" t="0" r="5080" b="2540"/>
            <wp:docPr id="141512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2017" name=""/>
                    <pic:cNvPicPr/>
                  </pic:nvPicPr>
                  <pic:blipFill>
                    <a:blip r:embed="rId54"/>
                    <a:stretch>
                      <a:fillRect/>
                    </a:stretch>
                  </pic:blipFill>
                  <pic:spPr>
                    <a:xfrm>
                      <a:off x="0" y="0"/>
                      <a:ext cx="5760720" cy="1711960"/>
                    </a:xfrm>
                    <a:prstGeom prst="rect">
                      <a:avLst/>
                    </a:prstGeom>
                  </pic:spPr>
                </pic:pic>
              </a:graphicData>
            </a:graphic>
          </wp:inline>
        </w:drawing>
      </w:r>
    </w:p>
    <w:p w14:paraId="0E647CA6" w14:textId="029BCDB8" w:rsidR="006473B7" w:rsidRDefault="006912BE" w:rsidP="006912BE">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32</w:t>
      </w:r>
      <w:r w:rsidR="0003134A">
        <w:rPr>
          <w:noProof/>
        </w:rPr>
        <w:fldChar w:fldCharType="end"/>
      </w:r>
      <w:r>
        <w:t xml:space="preserve"> : </w:t>
      </w:r>
      <w:r w:rsidR="006473B7" w:rsidRPr="006473B7">
        <w:t>Sous-bandes inutilisables en raison des émissions embarquées</w:t>
      </w:r>
    </w:p>
    <w:p w14:paraId="39640873" w14:textId="0D533EE7" w:rsidR="008010C5" w:rsidRDefault="008010C5" w:rsidP="00D60674">
      <w:pPr>
        <w:pStyle w:val="Titre3"/>
        <w:keepNext/>
      </w:pPr>
      <w:bookmarkStart w:id="130" w:name="_Toc178342583"/>
      <w:commentRangeStart w:id="131"/>
      <w:commentRangeStart w:id="132"/>
      <w:r>
        <w:t>Conclusion des travaux menés concernant l’étude de l’intégration du système FlashHawk sous l’aile d’un porteur</w:t>
      </w:r>
      <w:commentRangeEnd w:id="131"/>
      <w:r w:rsidR="008A1642">
        <w:rPr>
          <w:rStyle w:val="Marquedecommentaire"/>
          <w:rFonts w:ascii="Helvetica" w:hAnsi="Helvetica" w:cs="Times New Roman (Corps CS)"/>
          <w:i/>
          <w:color w:val="auto"/>
        </w:rPr>
        <w:commentReference w:id="131"/>
      </w:r>
      <w:bookmarkEnd w:id="130"/>
      <w:commentRangeEnd w:id="132"/>
      <w:r w:rsidR="009508D6">
        <w:rPr>
          <w:rStyle w:val="Marquedecommentaire"/>
          <w:rFonts w:ascii="Helvetica" w:hAnsi="Helvetica" w:cs="Times New Roman (Corps CS)"/>
          <w:color w:val="auto"/>
        </w:rPr>
        <w:commentReference w:id="132"/>
      </w:r>
    </w:p>
    <w:p w14:paraId="5C1B4E0E" w14:textId="727C8A57" w:rsidR="00172C96" w:rsidRDefault="00172C96" w:rsidP="00D60674">
      <w:r>
        <w:t>En conclusion, afin d’atteindre notre objectif d’étudier l’intégration de notre système FlashHawk (FH) sans modification sous l’aile d’un porteur, nous avons mené différentes analyses.</w:t>
      </w:r>
    </w:p>
    <w:p w14:paraId="19FB1478" w14:textId="442B9D72" w:rsidR="00172C96" w:rsidRDefault="00172C96" w:rsidP="008010C5">
      <w:r>
        <w:t>Premièrement</w:t>
      </w:r>
      <w:r w:rsidR="00C62E86">
        <w:t>,</w:t>
      </w:r>
      <w:r>
        <w:t xml:space="preserve"> nous avons analysé l’influence de l’</w:t>
      </w:r>
      <w:proofErr w:type="spellStart"/>
      <w:r>
        <w:t>Islander</w:t>
      </w:r>
      <w:proofErr w:type="spellEnd"/>
      <w:r>
        <w:t xml:space="preserve"> BN2 sur les performances du système en bande basse et en bande haute. Nous avons constaté que la zone de masquage liée au fuselage de l’avion</w:t>
      </w:r>
      <w:r w:rsidR="008A1642">
        <w:t xml:space="preserve">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826C49">
        <w:t>e</w:t>
      </w:r>
      <w:r w:rsidR="008A1642">
        <w:t>.</w:t>
      </w:r>
    </w:p>
    <w:p w14:paraId="54AA3118" w14:textId="60ED83C5" w:rsidR="00172C96" w:rsidRDefault="007A66E2" w:rsidP="008010C5">
      <w:r>
        <w:t>Par ailleurs</w:t>
      </w:r>
      <w:r w:rsidR="008A1642">
        <w:t>, le mouvement en bout d'aile peut atteindre un déplacement maximal de 30 cm (+/- 15 cm par rapport au point neutre). En considérant une variation linéaire, le mouvement de l'aile induit une erreur de roulis d'environ 1,5°. La précision du système FH, après 5 secondes d'interception et pour un angle d'élévation inférieur à -30°, et pour différentes positions et configurations du réseau antennaire (RA), est synthétisé sur la figure suivante :</w:t>
      </w:r>
    </w:p>
    <w:p w14:paraId="2EA64AE5" w14:textId="77777777" w:rsidR="008A1642" w:rsidRDefault="008A1642" w:rsidP="008A1642">
      <w:pPr>
        <w:keepNext/>
        <w:jc w:val="center"/>
      </w:pPr>
      <w:r w:rsidRPr="008A1642">
        <w:rPr>
          <w:noProof/>
        </w:rPr>
        <w:lastRenderedPageBreak/>
        <w:drawing>
          <wp:inline distT="0" distB="0" distL="0" distR="0" wp14:anchorId="0E2CA862" wp14:editId="12273D9D">
            <wp:extent cx="5760720" cy="3181985"/>
            <wp:effectExtent l="0" t="0" r="5080" b="5715"/>
            <wp:docPr id="1862763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3625" name=""/>
                    <pic:cNvPicPr/>
                  </pic:nvPicPr>
                  <pic:blipFill>
                    <a:blip r:embed="rId55"/>
                    <a:stretch>
                      <a:fillRect/>
                    </a:stretch>
                  </pic:blipFill>
                  <pic:spPr>
                    <a:xfrm>
                      <a:off x="0" y="0"/>
                      <a:ext cx="5760720" cy="3181985"/>
                    </a:xfrm>
                    <a:prstGeom prst="rect">
                      <a:avLst/>
                    </a:prstGeom>
                  </pic:spPr>
                </pic:pic>
              </a:graphicData>
            </a:graphic>
          </wp:inline>
        </w:drawing>
      </w:r>
    </w:p>
    <w:p w14:paraId="27B0BF46" w14:textId="6202B611" w:rsidR="008A1642" w:rsidRDefault="006B1728" w:rsidP="006B1728">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33</w:t>
      </w:r>
      <w:r w:rsidR="0003134A">
        <w:rPr>
          <w:noProof/>
        </w:rPr>
        <w:fldChar w:fldCharType="end"/>
      </w:r>
      <w:r>
        <w:t xml:space="preserve"> : </w:t>
      </w:r>
      <w:r w:rsidR="008A1642">
        <w:t>Précision du système FH en fonction de la configuration du RA</w:t>
      </w:r>
    </w:p>
    <w:p w14:paraId="51B47FBF" w14:textId="0F71C9AB" w:rsidR="008A1642" w:rsidRDefault="008A1642" w:rsidP="008A1642">
      <w:r>
        <w:t>Dans un second temps, nous avons analysé l’impact des émetteurs embarqués sur les performances du système FH. Nous avons ainsi constaté que le couplage entre les émetteurs embarquées et le RA nous permet de vérifier que le système FH ne sera pas endommagé. Néanmoins, les émissions embarquées dégradent fortement les performances du FlashHawk dans plusieurs sous-bandes. Cette limitation doit être prise en compte par les opérateurs.</w:t>
      </w:r>
    </w:p>
    <w:p w14:paraId="1699B8BE" w14:textId="5BF8285E" w:rsidR="00C361DE" w:rsidRDefault="00162DEB" w:rsidP="007D7E6C">
      <w:pPr>
        <w:pStyle w:val="Titre2"/>
      </w:pPr>
      <w:bookmarkStart w:id="133" w:name="_Toc178342584"/>
      <w:r>
        <w:t xml:space="preserve">Axe 3 : </w:t>
      </w:r>
      <w:r w:rsidR="00C361DE">
        <w:t xml:space="preserve">Analyse de </w:t>
      </w:r>
      <w:r w:rsidR="00C361DE" w:rsidRPr="00C361DE">
        <w:t xml:space="preserve">l’impact d’une structure métallique située au-dessus du système </w:t>
      </w:r>
      <w:r w:rsidR="00C361DE">
        <w:t xml:space="preserve">FlashHawk </w:t>
      </w:r>
      <w:r w:rsidR="00C361DE" w:rsidRPr="00C361DE">
        <w:t>sur les performances</w:t>
      </w:r>
      <w:bookmarkEnd w:id="133"/>
    </w:p>
    <w:p w14:paraId="72F1258A" w14:textId="143A6BDE" w:rsidR="00431172" w:rsidRDefault="00707109" w:rsidP="00431172">
      <w:r>
        <w:t>Une</w:t>
      </w:r>
      <w:r w:rsidR="00431172">
        <w:t xml:space="preserve"> dernière partie de nos travaux a concerné l’étude et l’analyse de l’impact d’une structure métallique située au-dessus du système FlashHawk (FH) sur les performances de ce dernier. En effet, lors des phases d'intégration, les intégrateurs imaginent placer une surface au-dessus du système afin d’y accueillir des cartes électroniques ou d’autres systèmes. Nous avons donc cherché à déterminer si une intégration de ce </w:t>
      </w:r>
      <w:r w:rsidR="00B07D36">
        <w:t>type</w:t>
      </w:r>
      <w:r w:rsidR="00431172">
        <w:t xml:space="preserve"> est possible et si oui</w:t>
      </w:r>
      <w:r w:rsidR="00B07D36">
        <w:t>,</w:t>
      </w:r>
      <w:r w:rsidR="00431172">
        <w:t xml:space="preserve"> de quelle manière </w:t>
      </w:r>
      <w:r w:rsidR="00B53FED">
        <w:t xml:space="preserve">il </w:t>
      </w:r>
      <w:r w:rsidR="00431172">
        <w:t>faut la faire afin de limiter les impacts sur les performances du système FH.</w:t>
      </w:r>
    </w:p>
    <w:p w14:paraId="0F0629E4" w14:textId="3B34D256" w:rsidR="00431172" w:rsidRDefault="00431172" w:rsidP="00431172">
      <w:r>
        <w:t>Pour cela</w:t>
      </w:r>
      <w:r w:rsidR="00B33C14">
        <w:t>,</w:t>
      </w:r>
      <w:r>
        <w:t xml:space="preserve"> nous avons analysé les performances radioélectriques de notre système dans différentes configurations. </w:t>
      </w:r>
      <w:r w:rsidR="005062C3">
        <w:t>L</w:t>
      </w:r>
      <w:r>
        <w:t>es études (simulation) que nous avons fait</w:t>
      </w:r>
      <w:r w:rsidR="00E56688">
        <w:t>es</w:t>
      </w:r>
      <w:r>
        <w:t xml:space="preserve"> ont concerné notre réseau antennaire (RA) avec différent</w:t>
      </w:r>
      <w:r w:rsidR="00C23D9F">
        <w:t>s</w:t>
      </w:r>
      <w:r>
        <w:t xml:space="preserve"> « disque</w:t>
      </w:r>
      <w:r w:rsidR="00C23D9F">
        <w:t>s</w:t>
      </w:r>
      <w:r>
        <w:t> » métallique</w:t>
      </w:r>
      <w:r w:rsidR="00C23D9F">
        <w:t>s</w:t>
      </w:r>
      <w:r>
        <w:t xml:space="preserve"> au-dessus comme présenté ci-dessous.</w:t>
      </w:r>
    </w:p>
    <w:p w14:paraId="571BD03C" w14:textId="77777777" w:rsidR="00227E20" w:rsidRDefault="00227E20" w:rsidP="00227E20">
      <w:pPr>
        <w:keepNext/>
        <w:jc w:val="center"/>
      </w:pPr>
      <w:r w:rsidRPr="00227E20">
        <w:rPr>
          <w:noProof/>
        </w:rPr>
        <w:lastRenderedPageBreak/>
        <w:drawing>
          <wp:inline distT="0" distB="0" distL="0" distR="0" wp14:anchorId="2C1B9AB3" wp14:editId="58D76996">
            <wp:extent cx="5760720" cy="3343910"/>
            <wp:effectExtent l="0" t="0" r="5080" b="0"/>
            <wp:docPr id="1037757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57500" name=""/>
                    <pic:cNvPicPr/>
                  </pic:nvPicPr>
                  <pic:blipFill>
                    <a:blip r:embed="rId56"/>
                    <a:stretch>
                      <a:fillRect/>
                    </a:stretch>
                  </pic:blipFill>
                  <pic:spPr>
                    <a:xfrm>
                      <a:off x="0" y="0"/>
                      <a:ext cx="5760720" cy="3343910"/>
                    </a:xfrm>
                    <a:prstGeom prst="rect">
                      <a:avLst/>
                    </a:prstGeom>
                  </pic:spPr>
                </pic:pic>
              </a:graphicData>
            </a:graphic>
          </wp:inline>
        </w:drawing>
      </w:r>
    </w:p>
    <w:p w14:paraId="3470E805" w14:textId="77ED3E4B" w:rsidR="00227E20" w:rsidRDefault="007E2D3A" w:rsidP="007E2D3A">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34</w:t>
      </w:r>
      <w:r w:rsidR="0003134A">
        <w:rPr>
          <w:noProof/>
        </w:rPr>
        <w:fldChar w:fldCharType="end"/>
      </w:r>
      <w:r>
        <w:t xml:space="preserve"> : </w:t>
      </w:r>
      <w:r w:rsidR="00227E20">
        <w:t>Configurations étudiées</w:t>
      </w:r>
    </w:p>
    <w:p w14:paraId="734831EC" w14:textId="5ACEDB07" w:rsidR="00227E20" w:rsidRDefault="00227E20" w:rsidP="00227E20">
      <w:r>
        <w:t xml:space="preserve">Les trois premières configurations sont composées d’un disque de diamètre égal à 80 cm (égal au diamètre du système FH), </w:t>
      </w:r>
      <w:r w:rsidR="00D855BB">
        <w:t>avec une</w:t>
      </w:r>
      <w:r>
        <w:t xml:space="preserve"> distance </w:t>
      </w:r>
      <w:r w:rsidR="00D855BB">
        <w:t xml:space="preserve">variable </w:t>
      </w:r>
      <w:r>
        <w:t xml:space="preserve">entre </w:t>
      </w:r>
      <w:r w:rsidR="00410ADD">
        <w:t>le disque</w:t>
      </w:r>
      <w:r>
        <w:t xml:space="preserve"> et le </w:t>
      </w:r>
      <w:r w:rsidR="00410ADD">
        <w:t>RA</w:t>
      </w:r>
      <w:r>
        <w:t>. La quatrième dispose d’un « disque » ne recouvrant pas les antennes fentes.</w:t>
      </w:r>
    </w:p>
    <w:p w14:paraId="09A77C6B" w14:textId="7D741645" w:rsidR="00227E20" w:rsidRDefault="00227E20" w:rsidP="00D60674">
      <w:pPr>
        <w:keepNext/>
      </w:pPr>
      <w:r>
        <w:t>Les analyses radioélectriques que nous avons faites et qui sont décrites ci-dessous ont concerné les paramètres suivants :</w:t>
      </w:r>
    </w:p>
    <w:p w14:paraId="632F108D" w14:textId="1FAA5A45" w:rsidR="00227E20" w:rsidRPr="00227E20" w:rsidRDefault="00227E20" w:rsidP="008F3F09">
      <w:pPr>
        <w:pStyle w:val="Paragraphedeliste"/>
        <w:keepNext/>
        <w:numPr>
          <w:ilvl w:val="0"/>
          <w:numId w:val="31"/>
        </w:numPr>
      </w:pPr>
      <w:r>
        <w:t>Le coefficient de réflexion sur 50</w:t>
      </w:r>
      <w:r w:rsidRPr="00227E20">
        <w:rPr>
          <w:rFonts w:cstheme="minorHAnsi"/>
        </w:rPr>
        <w:t xml:space="preserve"> </w:t>
      </w:r>
      <w:r>
        <w:rPr>
          <w:rFonts w:cstheme="minorHAnsi"/>
        </w:rPr>
        <w:t>Ω ;</w:t>
      </w:r>
    </w:p>
    <w:p w14:paraId="28BE292C" w14:textId="57997978" w:rsidR="00227E20" w:rsidRPr="00227E20" w:rsidRDefault="00227E20" w:rsidP="008F3F09">
      <w:pPr>
        <w:pStyle w:val="Paragraphedeliste"/>
        <w:numPr>
          <w:ilvl w:val="0"/>
          <w:numId w:val="31"/>
        </w:numPr>
      </w:pPr>
      <w:r>
        <w:rPr>
          <w:rFonts w:cstheme="minorHAnsi"/>
        </w:rPr>
        <w:t>Le rendement total ;</w:t>
      </w:r>
    </w:p>
    <w:p w14:paraId="66846D54" w14:textId="5081579F" w:rsidR="00227E20" w:rsidRPr="008A17C4" w:rsidRDefault="00227E20" w:rsidP="008F3F09">
      <w:pPr>
        <w:pStyle w:val="Paragraphedeliste"/>
        <w:numPr>
          <w:ilvl w:val="0"/>
          <w:numId w:val="31"/>
        </w:numPr>
      </w:pPr>
      <w:r>
        <w:rPr>
          <w:rFonts w:cstheme="minorHAnsi"/>
        </w:rPr>
        <w:t>Le gain maximal.</w:t>
      </w:r>
    </w:p>
    <w:p w14:paraId="6C85F29D" w14:textId="7664DB9A" w:rsidR="008A17C4" w:rsidRPr="00227E20" w:rsidRDefault="008A17C4" w:rsidP="008A17C4">
      <w:r>
        <w:t>Pour chacune de ces études, nous analyserons les antennes BBV (antenne majoritaire verticale) et les antennes BBH (antenne majoritairement horizontale) de notre système FH.</w:t>
      </w:r>
    </w:p>
    <w:p w14:paraId="45C29E9C" w14:textId="4A9DD530" w:rsidR="008A17C4" w:rsidRPr="008A17C4" w:rsidRDefault="008A17C4" w:rsidP="007D7E6C">
      <w:pPr>
        <w:pStyle w:val="Titre3"/>
      </w:pPr>
      <w:bookmarkStart w:id="134" w:name="_Toc178342585"/>
      <w:r>
        <w:t>Étude du coefficient de réflexion sous 50</w:t>
      </w:r>
      <w:r w:rsidRPr="00227E20">
        <w:t xml:space="preserve"> </w:t>
      </w:r>
      <w:r>
        <w:t>Ω</w:t>
      </w:r>
      <w:bookmarkEnd w:id="134"/>
    </w:p>
    <w:p w14:paraId="2074EDB2" w14:textId="6978F50C" w:rsidR="00431172" w:rsidRDefault="008A17C4" w:rsidP="00431172">
      <w:r>
        <w:t>Pour les 4 configurations décrites précédemment, et comme le montre la figure suivante, nous constatons que les résultats sont très similaires pour les antennes BBV. En revanche, dans le cas des antennes BBH, nous pouvons noter une dégradation importante des performances lorsque le disque est en appui sur le RA. Dès lors que la distance est supérieure à 5 cm, les performances deviennent alors similaires à celles obtenu</w:t>
      </w:r>
      <w:r w:rsidR="00826C49">
        <w:t>e</w:t>
      </w:r>
      <w:r>
        <w:t>s sans disque.</w:t>
      </w:r>
    </w:p>
    <w:p w14:paraId="234318FB" w14:textId="77777777" w:rsidR="008A17C4" w:rsidRDefault="008A17C4" w:rsidP="008A17C4">
      <w:pPr>
        <w:keepNext/>
        <w:jc w:val="center"/>
      </w:pPr>
      <w:r w:rsidRPr="00234982">
        <w:rPr>
          <w:noProof/>
        </w:rPr>
        <w:lastRenderedPageBreak/>
        <w:drawing>
          <wp:inline distT="0" distB="0" distL="0" distR="0" wp14:anchorId="68D3B887" wp14:editId="68D2FB97">
            <wp:extent cx="2828887" cy="2120400"/>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38B83C89" wp14:editId="64680869">
            <wp:extent cx="2828068" cy="2119787"/>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5545" cy="2125391"/>
                    </a:xfrm>
                    <a:prstGeom prst="rect">
                      <a:avLst/>
                    </a:prstGeom>
                    <a:noFill/>
                    <a:ln>
                      <a:noFill/>
                    </a:ln>
                  </pic:spPr>
                </pic:pic>
              </a:graphicData>
            </a:graphic>
          </wp:inline>
        </w:drawing>
      </w:r>
    </w:p>
    <w:p w14:paraId="11B5AC2F" w14:textId="4EBF10E7" w:rsidR="008A17C4" w:rsidRDefault="00916272" w:rsidP="00916272">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35</w:t>
      </w:r>
      <w:r w:rsidR="0003134A">
        <w:rPr>
          <w:noProof/>
        </w:rPr>
        <w:fldChar w:fldCharType="end"/>
      </w:r>
      <w:r>
        <w:t xml:space="preserve"> : </w:t>
      </w:r>
      <w:r w:rsidR="008A17C4" w:rsidRPr="00A4733E">
        <w:t>Coefficient de réflexion sous 50 Ω des antennes BBV</w:t>
      </w:r>
      <w:r w:rsidR="008A17C4">
        <w:t xml:space="preserve"> (à gauche) et des antennes BBH (à droite)</w:t>
      </w:r>
      <w:r w:rsidR="008A17C4" w:rsidRPr="00A4733E">
        <w:t xml:space="preserve"> selon le cas considéré</w:t>
      </w:r>
    </w:p>
    <w:p w14:paraId="3094F797" w14:textId="61D47651" w:rsidR="008A17C4" w:rsidRDefault="008A17C4" w:rsidP="007D7E6C">
      <w:pPr>
        <w:pStyle w:val="Titre3"/>
      </w:pPr>
      <w:bookmarkStart w:id="135" w:name="_Toc178342586"/>
      <w:r>
        <w:t>Étude du rendement total</w:t>
      </w:r>
      <w:bookmarkEnd w:id="135"/>
    </w:p>
    <w:p w14:paraId="5D5714FF" w14:textId="5901E422" w:rsidR="008A17C4" w:rsidRDefault="008A17C4" w:rsidP="008A17C4">
      <w:r>
        <w:t>Concernant le rendement t</w:t>
      </w:r>
      <w:r w:rsidR="000A0262">
        <w:t xml:space="preserve">otal, nous notons pour les antennes BBV des résultats très similaires dès lors que la distance du disque par rapport au RA est supérieure à 5 cm. En effet, lorsque le disque est en appui sur le RA, nous observons une dégradation des performances et notamment autour de </w:t>
      </w:r>
      <w:commentRangeStart w:id="136"/>
      <w:commentRangeStart w:id="137"/>
      <w:r w:rsidR="000A0262">
        <w:t>450 MHz et 550 MHz.</w:t>
      </w:r>
      <w:commentRangeEnd w:id="136"/>
      <w:r w:rsidR="000A0262">
        <w:rPr>
          <w:rStyle w:val="Marquedecommentaire"/>
        </w:rPr>
        <w:commentReference w:id="136"/>
      </w:r>
      <w:commentRangeEnd w:id="137"/>
      <w:r w:rsidR="0003134A">
        <w:rPr>
          <w:rStyle w:val="Marquedecommentaire"/>
        </w:rPr>
        <w:commentReference w:id="137"/>
      </w:r>
      <w:r w:rsidR="000A0262">
        <w:t xml:space="preserve"> Nous observons une situation similaire pour les antennes BBH, avec une forte dégradation pour la configuration en appui sur le RA.</w:t>
      </w:r>
    </w:p>
    <w:p w14:paraId="0FEF69A9" w14:textId="77777777" w:rsidR="000A0262" w:rsidRDefault="000A0262" w:rsidP="000A0262">
      <w:pPr>
        <w:keepNext/>
        <w:jc w:val="center"/>
      </w:pPr>
      <w:r w:rsidRPr="00234982">
        <w:rPr>
          <w:noProof/>
        </w:rPr>
        <w:drawing>
          <wp:inline distT="0" distB="0" distL="0" distR="0" wp14:anchorId="48EEBBCB" wp14:editId="5D92BEB2">
            <wp:extent cx="2828068" cy="2119787"/>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3141" cy="2123589"/>
                    </a:xfrm>
                    <a:prstGeom prst="rect">
                      <a:avLst/>
                    </a:prstGeom>
                    <a:noFill/>
                    <a:ln>
                      <a:noFill/>
                    </a:ln>
                  </pic:spPr>
                </pic:pic>
              </a:graphicData>
            </a:graphic>
          </wp:inline>
        </w:drawing>
      </w:r>
      <w:r>
        <w:t xml:space="preserve"> </w:t>
      </w:r>
      <w:r w:rsidRPr="00234982">
        <w:rPr>
          <w:noProof/>
        </w:rPr>
        <w:drawing>
          <wp:inline distT="0" distB="0" distL="0" distR="0" wp14:anchorId="23736E0D" wp14:editId="10F06191">
            <wp:extent cx="2828887" cy="2120400"/>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2A8831B" w14:textId="04337B5A" w:rsidR="000A0262" w:rsidRDefault="0038720D" w:rsidP="0038720D">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36</w:t>
      </w:r>
      <w:r w:rsidR="0003134A">
        <w:rPr>
          <w:noProof/>
        </w:rPr>
        <w:fldChar w:fldCharType="end"/>
      </w:r>
      <w:r>
        <w:t xml:space="preserve"> : </w:t>
      </w:r>
      <w:r w:rsidR="000A0262" w:rsidRPr="000123BA">
        <w:t>Rendement total des antennes BBV</w:t>
      </w:r>
      <w:r w:rsidR="000A0262">
        <w:t xml:space="preserve"> (à gauche) et des antennes BBH (à droite)</w:t>
      </w:r>
      <w:r w:rsidR="000A0262" w:rsidRPr="000123BA">
        <w:t xml:space="preserve"> selon le cas considéré</w:t>
      </w:r>
    </w:p>
    <w:p w14:paraId="0240DA46" w14:textId="30716A94" w:rsidR="000A0262" w:rsidRDefault="0040449F" w:rsidP="007D7E6C">
      <w:pPr>
        <w:pStyle w:val="Titre3"/>
      </w:pPr>
      <w:bookmarkStart w:id="138" w:name="_Toc178342587"/>
      <w:r>
        <w:t>Étude du gain maximal</w:t>
      </w:r>
      <w:bookmarkEnd w:id="138"/>
    </w:p>
    <w:p w14:paraId="022AA886" w14:textId="15378636" w:rsidR="0040449F" w:rsidRPr="0040449F" w:rsidRDefault="0040449F" w:rsidP="0040449F">
      <w:r>
        <w:t xml:space="preserve">Pour le gain maximal, nous notons encore une fois pour les antennes BBV des résultats très similaires dès lors que la distance du disque par rapport au RA est supérieure à 5 cm. Comme précédemment, lorsque le disque est en appui sur le RA, nous observons une dégradation des performances et notamment autour </w:t>
      </w:r>
      <w:commentRangeStart w:id="139"/>
      <w:commentRangeStart w:id="140"/>
      <w:r>
        <w:t>450 MHz et 600 MHz.</w:t>
      </w:r>
      <w:commentRangeEnd w:id="139"/>
      <w:r>
        <w:rPr>
          <w:rStyle w:val="Marquedecommentaire"/>
        </w:rPr>
        <w:commentReference w:id="139"/>
      </w:r>
      <w:commentRangeEnd w:id="140"/>
      <w:r w:rsidR="0003134A">
        <w:rPr>
          <w:rStyle w:val="Marquedecommentaire"/>
        </w:rPr>
        <w:commentReference w:id="140"/>
      </w:r>
      <w:r w:rsidR="004F548E">
        <w:t xml:space="preserve"> Concernant les antennes BBH, nous observons le même phénomène. Plus précisément, nous notons une perte d’environ 5 dB à 110 MHz et 7 dB à 250 MHz entre la configuration en appui sur le RA et lorsque le disque est placé à 5 cm.</w:t>
      </w:r>
    </w:p>
    <w:p w14:paraId="22964854" w14:textId="77777777" w:rsidR="004F548E" w:rsidRDefault="004F548E" w:rsidP="004F548E">
      <w:pPr>
        <w:keepNext/>
        <w:jc w:val="center"/>
      </w:pPr>
      <w:r w:rsidRPr="00234982">
        <w:rPr>
          <w:noProof/>
        </w:rPr>
        <w:lastRenderedPageBreak/>
        <w:drawing>
          <wp:inline distT="0" distB="0" distL="0" distR="0" wp14:anchorId="45BD0DBA" wp14:editId="7095F3C2">
            <wp:extent cx="2828887" cy="2120400"/>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0918F695" wp14:editId="5889372B">
            <wp:extent cx="2828887" cy="2120400"/>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7ED50BD" w14:textId="33D160CA" w:rsidR="000A0262" w:rsidRDefault="00A366D6" w:rsidP="00A366D6">
      <w:pPr>
        <w:pStyle w:val="Lgende"/>
      </w:pPr>
      <w:r>
        <w:t xml:space="preserve">Figure </w:t>
      </w:r>
      <w:r w:rsidR="0003134A">
        <w:fldChar w:fldCharType="begin"/>
      </w:r>
      <w:r w:rsidR="0003134A">
        <w:instrText xml:space="preserve"> SEQ Figure \* ARABIC </w:instrText>
      </w:r>
      <w:r w:rsidR="0003134A">
        <w:fldChar w:fldCharType="separate"/>
      </w:r>
      <w:r w:rsidR="00E8715E">
        <w:rPr>
          <w:noProof/>
        </w:rPr>
        <w:t>37</w:t>
      </w:r>
      <w:r w:rsidR="0003134A">
        <w:rPr>
          <w:noProof/>
        </w:rPr>
        <w:fldChar w:fldCharType="end"/>
      </w:r>
      <w:r>
        <w:t xml:space="preserve"> : </w:t>
      </w:r>
      <w:r w:rsidR="004F548E" w:rsidRPr="00EB3582">
        <w:t xml:space="preserve">Gain maximal des antennes BBV </w:t>
      </w:r>
      <w:r w:rsidR="004F548E">
        <w:t xml:space="preserve">(à gauche) et des antennes BBH (à droite) </w:t>
      </w:r>
      <w:r w:rsidR="004F548E" w:rsidRPr="00EB3582">
        <w:t>selon le cas considéré</w:t>
      </w:r>
    </w:p>
    <w:p w14:paraId="197FB2FE" w14:textId="09F03984" w:rsidR="004F548E" w:rsidRDefault="004F548E" w:rsidP="007D7E6C">
      <w:pPr>
        <w:pStyle w:val="Titre3"/>
      </w:pPr>
      <w:bookmarkStart w:id="141" w:name="_Toc178342588"/>
      <w:r>
        <w:t>Conclusion des travaux menés concernant</w:t>
      </w:r>
      <w:r w:rsidRPr="004F548E">
        <w:t xml:space="preserve"> </w:t>
      </w:r>
      <w:r w:rsidRPr="00C361DE">
        <w:t xml:space="preserve">l’impact d’une structure métallique située au-dessus du système </w:t>
      </w:r>
      <w:r>
        <w:t xml:space="preserve">FlashHawk </w:t>
      </w:r>
      <w:r w:rsidRPr="00C361DE">
        <w:t xml:space="preserve">sur </w:t>
      </w:r>
      <w:r>
        <w:t>s</w:t>
      </w:r>
      <w:r w:rsidRPr="00C361DE">
        <w:t>es performances</w:t>
      </w:r>
      <w:bookmarkEnd w:id="141"/>
    </w:p>
    <w:p w14:paraId="774818D8" w14:textId="605DAC97" w:rsidR="004F548E" w:rsidRDefault="001C6BF7" w:rsidP="004F548E">
      <w:r>
        <w:t>En conclusion, nos travaux d’analyse des performances du système FlashHawk lorsqu’une plaque métallique est situé</w:t>
      </w:r>
      <w:r w:rsidR="00826C49">
        <w:t>e</w:t>
      </w:r>
      <w:r>
        <w:t xml:space="preserve"> au-dessus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Pr="001C6BF7">
        <w:t xml:space="preserve"> aucun élément métallique à moins de 5 cm</w:t>
      </w:r>
      <w:r>
        <w:t xml:space="preserve"> au-dessus du système. Comme le montre la figure ci-dessous, nous pouvons donc intégrer notre système sous le fuselage d’un appareil tant que celui-ci est à plus de 5 cm.</w:t>
      </w:r>
    </w:p>
    <w:p w14:paraId="2800B134" w14:textId="77777777" w:rsidR="001C6BF7" w:rsidRDefault="001C6BF7" w:rsidP="001C6BF7">
      <w:pPr>
        <w:keepNext/>
        <w:jc w:val="center"/>
      </w:pPr>
      <w:r>
        <w:rPr>
          <w:noProof/>
        </w:rPr>
        <w:drawing>
          <wp:inline distT="0" distB="0" distL="0" distR="0" wp14:anchorId="7A784BE4" wp14:editId="3B170CBE">
            <wp:extent cx="2976839" cy="2232630"/>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4727" cy="2246046"/>
                    </a:xfrm>
                    <a:prstGeom prst="rect">
                      <a:avLst/>
                    </a:prstGeom>
                    <a:noFill/>
                    <a:ln>
                      <a:noFill/>
                    </a:ln>
                  </pic:spPr>
                </pic:pic>
              </a:graphicData>
            </a:graphic>
          </wp:inline>
        </w:drawing>
      </w:r>
    </w:p>
    <w:p w14:paraId="2C47749F" w14:textId="1FDAC46B" w:rsidR="001C6BF7" w:rsidRDefault="00E8715E" w:rsidP="00E8715E">
      <w:pPr>
        <w:pStyle w:val="Lgende"/>
      </w:pPr>
      <w:r>
        <w:t xml:space="preserve">Figure </w:t>
      </w:r>
      <w:r w:rsidR="0003134A">
        <w:fldChar w:fldCharType="begin"/>
      </w:r>
      <w:r w:rsidR="0003134A">
        <w:instrText xml:space="preserve"> SEQ Figure \* ARABIC </w:instrText>
      </w:r>
      <w:r w:rsidR="0003134A">
        <w:fldChar w:fldCharType="separate"/>
      </w:r>
      <w:r>
        <w:rPr>
          <w:noProof/>
        </w:rPr>
        <w:t>38</w:t>
      </w:r>
      <w:r w:rsidR="0003134A">
        <w:rPr>
          <w:noProof/>
        </w:rPr>
        <w:fldChar w:fldCharType="end"/>
      </w:r>
      <w:r>
        <w:t xml:space="preserve"> : </w:t>
      </w:r>
      <w:r w:rsidR="001C6BF7">
        <w:t>Intégration du système FlashHawk sous le fuselage d'un porteur</w:t>
      </w:r>
    </w:p>
    <w:p w14:paraId="00000187" w14:textId="7ABEC444" w:rsidR="00FF1567" w:rsidRDefault="00F23539" w:rsidP="00F96BD6">
      <w:pPr>
        <w:pStyle w:val="Titre1"/>
      </w:pPr>
      <w:bookmarkStart w:id="142" w:name="_heading=h.z337ya" w:colFirst="0" w:colLast="0"/>
      <w:bookmarkStart w:id="143" w:name="_heading=h.1y810tw" w:colFirst="0" w:colLast="0"/>
      <w:bookmarkStart w:id="144" w:name="_Toc124864208"/>
      <w:bookmarkStart w:id="145" w:name="_Toc164415228"/>
      <w:bookmarkStart w:id="146" w:name="_Toc175586047"/>
      <w:bookmarkStart w:id="147" w:name="_Toc178342589"/>
      <w:bookmarkEnd w:id="142"/>
      <w:bookmarkEnd w:id="143"/>
      <w:r>
        <w:t>Ressources humaines associées à l’opération</w:t>
      </w:r>
      <w:bookmarkStart w:id="148" w:name="_heading=h.4i7ojhp" w:colFirst="0" w:colLast="0"/>
      <w:bookmarkEnd w:id="144"/>
      <w:bookmarkEnd w:id="145"/>
      <w:bookmarkEnd w:id="146"/>
      <w:bookmarkEnd w:id="147"/>
      <w:bookmarkEnd w:id="148"/>
    </w:p>
    <w:p w14:paraId="4AAD94FA" w14:textId="5CFB9885" w:rsidR="00741DE4" w:rsidRPr="00741DE4" w:rsidRDefault="00477420" w:rsidP="00741DE4">
      <w:r>
        <w:t>Les travaux que nous avons menés en 202</w:t>
      </w:r>
      <w:r w:rsidR="001C6BF7">
        <w:t>3</w:t>
      </w:r>
      <w:r>
        <w:t xml:space="preserve"> dans le cadre de cette opération de R&amp;D ont été effectués par les personnes présenté</w:t>
      </w:r>
      <w:r w:rsidR="00517CF7">
        <w:t>e</w:t>
      </w:r>
      <w:r>
        <w:t>s à la fin de ce dossier.</w:t>
      </w:r>
    </w:p>
    <w:sectPr w:rsidR="00741DE4" w:rsidRPr="00741DE4" w:rsidSect="00211C7E">
      <w:headerReference w:type="default" r:id="rId64"/>
      <w:footerReference w:type="even" r:id="rId65"/>
      <w:footerReference w:type="default" r:id="rId66"/>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lbertin@dynergie.eu" w:date="2024-08-23T09:34:00Z" w:initials="l">
    <w:p w14:paraId="54175F69" w14:textId="71B3D99C" w:rsidR="001723EC" w:rsidRDefault="001723EC">
      <w:pPr>
        <w:pStyle w:val="Commentaire"/>
      </w:pPr>
      <w:r>
        <w:rPr>
          <w:rStyle w:val="Marquedecommentaire"/>
        </w:rPr>
        <w:annotationRef/>
      </w:r>
      <w:r>
        <w:t>Ces résultats sont-ils satisfaisants et correspondent-ils à vos attentes ?</w:t>
      </w:r>
    </w:p>
    <w:p w14:paraId="193A5AAC" w14:textId="2789C2A4" w:rsidR="001723EC" w:rsidRDefault="001723EC">
      <w:pPr>
        <w:pStyle w:val="Commentaire"/>
      </w:pPr>
      <w:r>
        <w:t>Ces résultats sont mieux avec FH ou avec ce nouveau RA ?</w:t>
      </w:r>
    </w:p>
  </w:comment>
  <w:comment w:id="82" w:author="OLIVIER CLAUZIER" w:date="2024-09-30T16:22:00Z" w:initials="OC">
    <w:p w14:paraId="1C53FCDC" w14:textId="77777777" w:rsidR="001B0EC7" w:rsidRDefault="001B0EC7" w:rsidP="001B0EC7">
      <w:pPr>
        <w:pStyle w:val="Commentaire"/>
        <w:jc w:val="left"/>
      </w:pPr>
      <w:r>
        <w:rPr>
          <w:rStyle w:val="Marquedecommentaire"/>
        </w:rPr>
        <w:annotationRef/>
      </w:r>
      <w:r>
        <w:t>Les résultats sont similaires à ceux observés sur le RA actuel.</w:t>
      </w:r>
    </w:p>
  </w:comment>
  <w:comment w:id="85" w:author="lbertin@dynergie.eu" w:date="2024-08-23T09:59:00Z" w:initials="l">
    <w:p w14:paraId="35399E83" w14:textId="166370B8" w:rsidR="004873DB" w:rsidRDefault="004873DB">
      <w:pPr>
        <w:pStyle w:val="Commentaire"/>
      </w:pPr>
      <w:r>
        <w:rPr>
          <w:rStyle w:val="Marquedecommentaire"/>
        </w:rPr>
        <w:annotationRef/>
      </w:r>
      <w:r>
        <w:t>Idem que ma question précédente</w:t>
      </w:r>
    </w:p>
  </w:comment>
  <w:comment w:id="86" w:author="OLIVIER CLAUZIER" w:date="2024-09-30T16:23:00Z" w:initials="OC">
    <w:p w14:paraId="3A842C3E" w14:textId="77777777" w:rsidR="001B0EC7" w:rsidRDefault="001B0EC7" w:rsidP="001B0EC7">
      <w:pPr>
        <w:pStyle w:val="Commentaire"/>
        <w:jc w:val="left"/>
      </w:pPr>
      <w:r>
        <w:rPr>
          <w:rStyle w:val="Marquedecommentaire"/>
        </w:rPr>
        <w:annotationRef/>
      </w:r>
      <w:r>
        <w:t>Amélioration du rendement de rayonnement en bas de bande sur les deux motifs antennaires par rapport au RA actuel.</w:t>
      </w:r>
    </w:p>
  </w:comment>
  <w:comment w:id="94" w:author="Loïc Bertin" w:date="2024-08-23T12:27:00Z" w:initials="LB">
    <w:p w14:paraId="6E387ECF" w14:textId="2BFCB22C" w:rsidR="00530D1E" w:rsidRDefault="00530D1E">
      <w:pPr>
        <w:pStyle w:val="Commentaire"/>
      </w:pPr>
      <w:r>
        <w:rPr>
          <w:rStyle w:val="Marquedecommentaire"/>
        </w:rPr>
        <w:annotationRef/>
      </w:r>
      <w:r>
        <w:t xml:space="preserve">Qu’est-ce que vous voulez dire par « il est plus délicat à l’interpréter » ? </w:t>
      </w:r>
    </w:p>
  </w:comment>
  <w:comment w:id="95" w:author="OLIVIER CLAUZIER" w:date="2024-09-30T16:35:00Z" w:initials="OC">
    <w:p w14:paraId="1201DA1C" w14:textId="77777777" w:rsidR="00B4552B" w:rsidRDefault="00B4552B" w:rsidP="00B4552B">
      <w:pPr>
        <w:pStyle w:val="Commentaire"/>
        <w:jc w:val="left"/>
      </w:pPr>
      <w:r>
        <w:rPr>
          <w:rStyle w:val="Marquedecommentaire"/>
        </w:rPr>
        <w:annotationRef/>
      </w:r>
      <w:r>
        <w:t>Je vais supprimer cette partie de la phrase car pas adéquat</w:t>
      </w:r>
    </w:p>
  </w:comment>
  <w:comment w:id="98" w:author="Loïc Bertin" w:date="2024-08-23T13:42:00Z" w:initials="LB">
    <w:p w14:paraId="299324CF" w14:textId="5F67AF25" w:rsidR="00C37E86" w:rsidRDefault="00C37E86">
      <w:pPr>
        <w:pStyle w:val="Commentaire"/>
      </w:pPr>
      <w:r>
        <w:rPr>
          <w:rStyle w:val="Marquedecommentaire"/>
        </w:rPr>
        <w:annotationRef/>
      </w:r>
      <w:r>
        <w:t>C’est quoi cette réponse dite d’observation ?</w:t>
      </w:r>
    </w:p>
  </w:comment>
  <w:comment w:id="99" w:author="OLIVIER CLAUZIER" w:date="2024-09-30T16:40:00Z" w:initials="OC">
    <w:p w14:paraId="733F9CC2" w14:textId="77777777" w:rsidR="00B4552B" w:rsidRDefault="00B4552B" w:rsidP="00B4552B">
      <w:pPr>
        <w:pStyle w:val="Commentaire"/>
        <w:jc w:val="left"/>
      </w:pPr>
      <w:r>
        <w:rPr>
          <w:rStyle w:val="Marquedecommentaire"/>
        </w:rPr>
        <w:annotationRef/>
      </w:r>
      <w:r>
        <w:t>C’est la réponse du RA dans une direction que l’on fixe. Par exemple, dans les figures qui suivent la réponse d’observation est la réponse des antennes pour un élévation de 85°.</w:t>
      </w:r>
    </w:p>
  </w:comment>
  <w:comment w:id="103" w:author="lbertin@dynergie.eu" w:date="2024-08-23T14:00:00Z" w:initials="l">
    <w:p w14:paraId="6183AC19" w14:textId="1303D7CC" w:rsidR="008B2160" w:rsidRDefault="008B2160">
      <w:pPr>
        <w:pStyle w:val="Commentaire"/>
      </w:pPr>
      <w:r>
        <w:rPr>
          <w:rStyle w:val="Marquedecommentaire"/>
        </w:rPr>
        <w:annotationRef/>
      </w:r>
      <w:r>
        <w:t>Qu’est-ce que c’est ?</w:t>
      </w:r>
    </w:p>
  </w:comment>
  <w:comment w:id="104" w:author="OLIVIER CLAUZIER" w:date="2024-09-30T16:40:00Z" w:initials="OC">
    <w:p w14:paraId="58558C47" w14:textId="77777777" w:rsidR="00B4552B" w:rsidRDefault="00B4552B" w:rsidP="00B4552B">
      <w:pPr>
        <w:pStyle w:val="Commentaire"/>
        <w:jc w:val="left"/>
      </w:pPr>
      <w:r>
        <w:rPr>
          <w:rStyle w:val="Marquedecommentaire"/>
        </w:rPr>
        <w:annotationRef/>
      </w:r>
      <w:r>
        <w:t>Un porteur aérien</w:t>
      </w:r>
    </w:p>
  </w:comment>
  <w:comment w:id="117" w:author="Loïc Bertin" w:date="2024-08-26T10:27:00Z" w:initials="LB">
    <w:p w14:paraId="406B3304" w14:textId="607252BA" w:rsidR="003C015D" w:rsidRDefault="003C015D">
      <w:pPr>
        <w:pStyle w:val="Commentaire"/>
      </w:pPr>
      <w:r>
        <w:rPr>
          <w:rStyle w:val="Marquedecommentaire"/>
        </w:rPr>
        <w:annotationRef/>
      </w:r>
      <w:r>
        <w:t>Pourquoi ne pas aussi avoir regardé pour les antennes BBH aussi ?</w:t>
      </w:r>
    </w:p>
  </w:comment>
  <w:comment w:id="118" w:author="OLIVIER CLAUZIER" w:date="2024-09-30T16:58:00Z" w:initials="OC">
    <w:p w14:paraId="0BD019DD" w14:textId="77777777" w:rsidR="00BD1BB8" w:rsidRDefault="00BD1BB8" w:rsidP="00BD1BB8">
      <w:pPr>
        <w:pStyle w:val="Commentaire"/>
        <w:jc w:val="left"/>
      </w:pPr>
      <w:r>
        <w:rPr>
          <w:rStyle w:val="Marquedecommentaire"/>
        </w:rPr>
        <w:annotationRef/>
      </w:r>
      <w:r>
        <w:t>Ici à 70 MHz, le gains des antennes BBH est faible . Les performances du réseau sont uniquement obtenues par les antennes BBV.</w:t>
      </w:r>
    </w:p>
  </w:comment>
  <w:comment w:id="122" w:author="lbertin@dynergie.eu" w:date="2024-08-26T12:20:00Z" w:initials="l">
    <w:p w14:paraId="6FA814BC" w14:textId="7EE467AF" w:rsidR="00D74FF0" w:rsidRDefault="00D74FF0">
      <w:pPr>
        <w:pStyle w:val="Commentaire"/>
      </w:pPr>
      <w:r>
        <w:rPr>
          <w:rStyle w:val="Marquedecommentaire"/>
        </w:rPr>
        <w:annotationRef/>
      </w:r>
      <w:r>
        <w:t>Quelle est la différence entre BH1P et BH1 ?</w:t>
      </w:r>
    </w:p>
  </w:comment>
  <w:comment w:id="123" w:author="OLIVIER CLAUZIER" w:date="2024-09-30T17:02:00Z" w:initials="OC">
    <w:p w14:paraId="01F4AF4F" w14:textId="77777777" w:rsidR="00BD1BB8" w:rsidRDefault="00BD1BB8" w:rsidP="00BD1BB8">
      <w:pPr>
        <w:pStyle w:val="Commentaire"/>
        <w:jc w:val="left"/>
      </w:pPr>
      <w:r>
        <w:rPr>
          <w:rStyle w:val="Marquedecommentaire"/>
        </w:rPr>
        <w:annotationRef/>
      </w:r>
      <w:r>
        <w:t>BH1P = Antenne BH1 à polarisation +45°</w:t>
      </w:r>
    </w:p>
    <w:p w14:paraId="22F61935" w14:textId="77777777" w:rsidR="00BD1BB8" w:rsidRDefault="00BD1BB8" w:rsidP="00BD1BB8">
      <w:pPr>
        <w:pStyle w:val="Commentaire"/>
        <w:jc w:val="left"/>
      </w:pPr>
      <w:r>
        <w:t>BH1M =  Antenne BH1 à polarisation -45°</w:t>
      </w:r>
    </w:p>
    <w:p w14:paraId="5631D6DF" w14:textId="77777777" w:rsidR="00BD1BB8" w:rsidRDefault="00BD1BB8" w:rsidP="00BD1BB8">
      <w:pPr>
        <w:pStyle w:val="Commentaire"/>
        <w:jc w:val="left"/>
      </w:pPr>
      <w:r>
        <w:t>BBV = Antenne BB à polarisation majoritairement V</w:t>
      </w:r>
    </w:p>
    <w:p w14:paraId="510D0C4A" w14:textId="77777777" w:rsidR="00BD1BB8" w:rsidRDefault="00BD1BB8" w:rsidP="00BD1BB8">
      <w:pPr>
        <w:pStyle w:val="Commentaire"/>
        <w:jc w:val="left"/>
      </w:pPr>
      <w:r>
        <w:t>BBH = Antenne BB à polarisation majoritairement H.</w:t>
      </w:r>
    </w:p>
    <w:p w14:paraId="7C9D6692" w14:textId="77777777" w:rsidR="00BD1BB8" w:rsidRDefault="00BD1BB8" w:rsidP="00BD1BB8">
      <w:pPr>
        <w:pStyle w:val="Commentaire"/>
        <w:jc w:val="left"/>
      </w:pPr>
    </w:p>
    <w:p w14:paraId="306FF6BC" w14:textId="77777777" w:rsidR="00BD1BB8" w:rsidRDefault="00BD1BB8" w:rsidP="00BD1BB8">
      <w:pPr>
        <w:pStyle w:val="Commentaire"/>
        <w:jc w:val="left"/>
      </w:pPr>
      <w:r>
        <w:t>Ces définitions sont ajoutées au glossaire en début de document.</w:t>
      </w:r>
    </w:p>
  </w:comment>
  <w:comment w:id="125" w:author="OLIVIER CLAUZIER" w:date="2024-09-30T17:06:00Z" w:initials="OC">
    <w:p w14:paraId="61ECA19F" w14:textId="77777777" w:rsidR="004A2182" w:rsidRDefault="004A2182" w:rsidP="004A2182">
      <w:pPr>
        <w:pStyle w:val="Commentaire"/>
        <w:jc w:val="left"/>
      </w:pPr>
      <w:r>
        <w:rPr>
          <w:rStyle w:val="Marquedecommentaire"/>
        </w:rPr>
        <w:annotationRef/>
      </w:r>
      <w:r>
        <w:t>J’ai ajouté la figure ci-après car on ne comprend pas le texte au dessus.</w:t>
      </w:r>
    </w:p>
  </w:comment>
  <w:comment w:id="131" w:author="lbertin@dynergie.eu" w:date="2024-08-26T16:33:00Z" w:initials="l">
    <w:p w14:paraId="1AE64C76" w14:textId="6A3BD9BB" w:rsidR="008A1642" w:rsidRDefault="008A1642">
      <w:pPr>
        <w:pStyle w:val="Commentaire"/>
      </w:pPr>
      <w:r>
        <w:rPr>
          <w:rStyle w:val="Marquedecommentaire"/>
        </w:rPr>
        <w:annotationRef/>
      </w:r>
      <w:r>
        <w:t>Au-delà des conclusions citées ci-dessous le système FH est globalement bon pour une intégration sous aile, ou il est peu recommandé de l’intégrer sous une aile ?</w:t>
      </w:r>
    </w:p>
  </w:comment>
  <w:comment w:id="132" w:author="OLIVIER CLAUZIER" w:date="2024-09-30T17:11:00Z" w:initials="OC">
    <w:p w14:paraId="18F5AD37" w14:textId="77777777" w:rsidR="009508D6" w:rsidRDefault="009508D6" w:rsidP="009508D6">
      <w:pPr>
        <w:pStyle w:val="Commentaire"/>
        <w:jc w:val="left"/>
      </w:pPr>
      <w:r>
        <w:rPr>
          <w:rStyle w:val="Marquedecommentaire"/>
        </w:rPr>
        <w:annotationRef/>
      </w:r>
      <w:r>
        <w:t>Il peut être intégré sous aile sous réserves de réaliser les recommandations demandées.</w:t>
      </w:r>
    </w:p>
  </w:comment>
  <w:comment w:id="136" w:author="lbertin@dynergie.eu" w:date="2024-08-26T17:07:00Z" w:initials="l">
    <w:p w14:paraId="3B01869E" w14:textId="6EE67654" w:rsidR="000A0262" w:rsidRDefault="000A0262">
      <w:pPr>
        <w:pStyle w:val="Commentaire"/>
      </w:pPr>
      <w:r>
        <w:rPr>
          <w:rStyle w:val="Marquedecommentaire"/>
        </w:rPr>
        <w:annotationRef/>
      </w:r>
      <w:r>
        <w:t>Avez-vous une explication de pourquoi les performances sont moins bonnes à ces fréquences ?</w:t>
      </w:r>
    </w:p>
  </w:comment>
  <w:comment w:id="137" w:author="OLIVIER CLAUZIER" w:date="2024-09-30T17:15:00Z" w:initials="OC">
    <w:p w14:paraId="2D88D82D" w14:textId="77777777" w:rsidR="0003134A" w:rsidRDefault="0003134A" w:rsidP="0003134A">
      <w:pPr>
        <w:pStyle w:val="Commentaire"/>
        <w:jc w:val="left"/>
      </w:pPr>
      <w:r>
        <w:rPr>
          <w:rStyle w:val="Marquedecommentaire"/>
        </w:rPr>
        <w:annotationRef/>
      </w:r>
      <w:r>
        <w:t>Je dirai que la réflexion sur la plaque est destructive à ces fréquences</w:t>
      </w:r>
    </w:p>
  </w:comment>
  <w:comment w:id="139" w:author="lbertin@dynergie.eu" w:date="2024-08-26T17:14:00Z" w:initials="l">
    <w:p w14:paraId="1C8850A7" w14:textId="75A7406B" w:rsidR="0040449F" w:rsidRDefault="0040449F" w:rsidP="0040449F">
      <w:pPr>
        <w:pStyle w:val="Commentaire"/>
      </w:pPr>
      <w:r>
        <w:rPr>
          <w:rStyle w:val="Marquedecommentaire"/>
        </w:rPr>
        <w:annotationRef/>
      </w:r>
      <w:r>
        <w:t xml:space="preserve">Idem que ma question précédente, </w:t>
      </w:r>
      <w:r>
        <w:rPr>
          <w:rStyle w:val="Marquedecommentaire"/>
        </w:rPr>
        <w:annotationRef/>
      </w:r>
      <w:r>
        <w:t>avez-vous une explication de pourquoi les performances sont moins bonnes à ces fréquences ?</w:t>
      </w:r>
    </w:p>
    <w:p w14:paraId="2424D00E" w14:textId="348AE63E" w:rsidR="0040449F" w:rsidRDefault="0040449F">
      <w:pPr>
        <w:pStyle w:val="Commentaire"/>
      </w:pPr>
    </w:p>
  </w:comment>
  <w:comment w:id="140" w:author="OLIVIER CLAUZIER" w:date="2024-09-30T17:16:00Z" w:initials="OC">
    <w:p w14:paraId="209332A5" w14:textId="77777777" w:rsidR="0003134A" w:rsidRDefault="0003134A" w:rsidP="0003134A">
      <w:pPr>
        <w:pStyle w:val="Commentaire"/>
        <w:jc w:val="left"/>
      </w:pPr>
      <w:r>
        <w:rPr>
          <w:rStyle w:val="Marquedecommentaire"/>
        </w:rPr>
        <w:annotationRef/>
      </w:r>
      <w:r>
        <w:t>Il a un lien entre la courbe de rendement et le gain max donc l’explication donnée vaut aussi pour le 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3A5AAC" w15:done="0"/>
  <w15:commentEx w15:paraId="1C53FCDC" w15:paraIdParent="193A5AAC" w15:done="0"/>
  <w15:commentEx w15:paraId="35399E83" w15:done="0"/>
  <w15:commentEx w15:paraId="3A842C3E" w15:paraIdParent="35399E83" w15:done="0"/>
  <w15:commentEx w15:paraId="6E387ECF" w15:done="0"/>
  <w15:commentEx w15:paraId="1201DA1C" w15:paraIdParent="6E387ECF" w15:done="0"/>
  <w15:commentEx w15:paraId="299324CF" w15:done="0"/>
  <w15:commentEx w15:paraId="733F9CC2" w15:paraIdParent="299324CF" w15:done="0"/>
  <w15:commentEx w15:paraId="6183AC19" w15:done="0"/>
  <w15:commentEx w15:paraId="58558C47" w15:paraIdParent="6183AC19" w15:done="0"/>
  <w15:commentEx w15:paraId="406B3304" w15:done="0"/>
  <w15:commentEx w15:paraId="0BD019DD" w15:paraIdParent="406B3304" w15:done="0"/>
  <w15:commentEx w15:paraId="6FA814BC" w15:done="0"/>
  <w15:commentEx w15:paraId="306FF6BC" w15:paraIdParent="6FA814BC" w15:done="0"/>
  <w15:commentEx w15:paraId="61ECA19F" w15:done="0"/>
  <w15:commentEx w15:paraId="1AE64C76" w15:done="0"/>
  <w15:commentEx w15:paraId="18F5AD37" w15:paraIdParent="1AE64C76" w15:done="0"/>
  <w15:commentEx w15:paraId="3B01869E" w15:done="0"/>
  <w15:commentEx w15:paraId="2D88D82D" w15:paraIdParent="3B01869E" w15:done="0"/>
  <w15:commentEx w15:paraId="2424D00E" w15:done="0"/>
  <w15:commentEx w15:paraId="209332A5" w15:paraIdParent="2424D0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A28404" w16cex:dateUtc="2024-08-23T07:34:00Z"/>
  <w16cex:commentExtensible w16cex:durableId="2AA54ECA" w16cex:dateUtc="2024-09-30T14:22:00Z"/>
  <w16cex:commentExtensible w16cex:durableId="3A0BBE2F" w16cex:dateUtc="2024-08-23T07:59:00Z"/>
  <w16cex:commentExtensible w16cex:durableId="2AA54EF5" w16cex:dateUtc="2024-09-30T14:23:00Z"/>
  <w16cex:commentExtensible w16cex:durableId="0DB77D6E" w16cex:dateUtc="2024-08-23T10:27:00Z"/>
  <w16cex:commentExtensible w16cex:durableId="2AA551EF" w16cex:dateUtc="2024-09-30T14:35:00Z"/>
  <w16cex:commentExtensible w16cex:durableId="514C610A" w16cex:dateUtc="2024-08-23T11:42:00Z"/>
  <w16cex:commentExtensible w16cex:durableId="2AA552F8" w16cex:dateUtc="2024-09-30T14:40:00Z"/>
  <w16cex:commentExtensible w16cex:durableId="10E5977E" w16cex:dateUtc="2024-08-23T12:00:00Z"/>
  <w16cex:commentExtensible w16cex:durableId="2AA5531A" w16cex:dateUtc="2024-09-30T14:40:00Z"/>
  <w16cex:commentExtensible w16cex:durableId="45DF9856" w16cex:dateUtc="2024-08-26T08:27:00Z"/>
  <w16cex:commentExtensible w16cex:durableId="2AA5573B" w16cex:dateUtc="2024-09-30T14:58:00Z"/>
  <w16cex:commentExtensible w16cex:durableId="7FF58968" w16cex:dateUtc="2024-08-26T10:20:00Z"/>
  <w16cex:commentExtensible w16cex:durableId="2AA55810" w16cex:dateUtc="2024-09-30T15:02:00Z"/>
  <w16cex:commentExtensible w16cex:durableId="2AA5591E" w16cex:dateUtc="2024-09-30T15:06:00Z"/>
  <w16cex:commentExtensible w16cex:durableId="0EAF9D08" w16cex:dateUtc="2024-08-26T14:33:00Z"/>
  <w16cex:commentExtensible w16cex:durableId="2AA55A2F" w16cex:dateUtc="2024-09-30T15:11:00Z"/>
  <w16cex:commentExtensible w16cex:durableId="2E813797" w16cex:dateUtc="2024-08-26T15:07:00Z"/>
  <w16cex:commentExtensible w16cex:durableId="2AA55B36" w16cex:dateUtc="2024-09-30T15:15:00Z"/>
  <w16cex:commentExtensible w16cex:durableId="4A67FE07" w16cex:dateUtc="2024-08-26T15:14:00Z"/>
  <w16cex:commentExtensible w16cex:durableId="2AA55B67" w16cex:dateUtc="2024-09-30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3A5AAC" w16cid:durableId="78A28404"/>
  <w16cid:commentId w16cid:paraId="1C53FCDC" w16cid:durableId="2AA54ECA"/>
  <w16cid:commentId w16cid:paraId="35399E83" w16cid:durableId="3A0BBE2F"/>
  <w16cid:commentId w16cid:paraId="3A842C3E" w16cid:durableId="2AA54EF5"/>
  <w16cid:commentId w16cid:paraId="6E387ECF" w16cid:durableId="0DB77D6E"/>
  <w16cid:commentId w16cid:paraId="1201DA1C" w16cid:durableId="2AA551EF"/>
  <w16cid:commentId w16cid:paraId="299324CF" w16cid:durableId="514C610A"/>
  <w16cid:commentId w16cid:paraId="733F9CC2" w16cid:durableId="2AA552F8"/>
  <w16cid:commentId w16cid:paraId="6183AC19" w16cid:durableId="10E5977E"/>
  <w16cid:commentId w16cid:paraId="58558C47" w16cid:durableId="2AA5531A"/>
  <w16cid:commentId w16cid:paraId="406B3304" w16cid:durableId="45DF9856"/>
  <w16cid:commentId w16cid:paraId="0BD019DD" w16cid:durableId="2AA5573B"/>
  <w16cid:commentId w16cid:paraId="6FA814BC" w16cid:durableId="7FF58968"/>
  <w16cid:commentId w16cid:paraId="306FF6BC" w16cid:durableId="2AA55810"/>
  <w16cid:commentId w16cid:paraId="61ECA19F" w16cid:durableId="2AA5591E"/>
  <w16cid:commentId w16cid:paraId="1AE64C76" w16cid:durableId="0EAF9D08"/>
  <w16cid:commentId w16cid:paraId="18F5AD37" w16cid:durableId="2AA55A2F"/>
  <w16cid:commentId w16cid:paraId="3B01869E" w16cid:durableId="2E813797"/>
  <w16cid:commentId w16cid:paraId="2D88D82D" w16cid:durableId="2AA55B36"/>
  <w16cid:commentId w16cid:paraId="2424D00E" w16cid:durableId="4A67FE07"/>
  <w16cid:commentId w16cid:paraId="209332A5" w16cid:durableId="2AA55B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D2F5" w14:textId="77777777" w:rsidR="001E757C" w:rsidRDefault="001E757C">
      <w:pPr>
        <w:spacing w:after="0" w:line="240" w:lineRule="auto"/>
      </w:pPr>
      <w:r>
        <w:separator/>
      </w:r>
    </w:p>
  </w:endnote>
  <w:endnote w:type="continuationSeparator" w:id="0">
    <w:p w14:paraId="0176E395" w14:textId="77777777" w:rsidR="001E757C" w:rsidRDefault="001E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7D53EAC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211C7E">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99E3A" w14:textId="77777777" w:rsidR="001E757C" w:rsidRDefault="001E757C">
      <w:pPr>
        <w:spacing w:after="0" w:line="240" w:lineRule="auto"/>
      </w:pPr>
      <w:r>
        <w:separator/>
      </w:r>
    </w:p>
  </w:footnote>
  <w:footnote w:type="continuationSeparator" w:id="0">
    <w:p w14:paraId="299386D0" w14:textId="77777777" w:rsidR="001E757C" w:rsidRDefault="001E757C">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02CBA"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02CBA">
        <w:rPr>
          <w:lang w:val="en-US"/>
        </w:rPr>
        <w:t>Electromagnétisme. Institut National Polytechnique de Toulouse - INPT, 2014.</w:t>
      </w:r>
    </w:p>
  </w:footnote>
  <w:footnote w:id="4">
    <w:p w14:paraId="7E25E7A6" w14:textId="648259D5" w:rsidR="00EE2B64" w:rsidRPr="00502CBA" w:rsidRDefault="00EE2B64">
      <w:pPr>
        <w:pStyle w:val="Notedebasdepage"/>
        <w:rPr>
          <w:lang w:val="en-US"/>
        </w:rPr>
      </w:pPr>
      <w:r>
        <w:rPr>
          <w:rStyle w:val="Appelnotedebasdep"/>
        </w:rPr>
        <w:footnoteRef/>
      </w:r>
      <w:r w:rsidRPr="00502CBA">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Pr="00211C7E" w:rsidRDefault="00132D5C">
      <w:pPr>
        <w:pStyle w:val="Notedebasdepage"/>
      </w:pPr>
      <w:r>
        <w:rPr>
          <w:rStyle w:val="Appelnotedebasdep"/>
        </w:rPr>
        <w:footnoteRef/>
      </w:r>
      <w:r w:rsidRPr="00542052">
        <w:rPr>
          <w:lang w:val="en-US"/>
        </w:rPr>
        <w:t xml:space="preserve"> DUPLOUY, Johan, AUBERT, Hervé, MORLAAS, Christophe, et al. </w:t>
      </w:r>
      <w:r w:rsidRPr="00132D5C">
        <w:t xml:space="preserve">Antenne vectorielle large bande et à diversité de diagramme pour la radiogoniométrie 3D. In : 21èmes Journées Nationales Micro-Ondes. </w:t>
      </w:r>
      <w:r w:rsidRPr="00211C7E">
        <w:t>2019.</w:t>
      </w:r>
    </w:p>
  </w:footnote>
  <w:footnote w:id="7">
    <w:p w14:paraId="6181074D" w14:textId="2E01F568" w:rsidR="00471D96" w:rsidRPr="00211C7E" w:rsidRDefault="00471D96">
      <w:pPr>
        <w:pStyle w:val="Notedebasdepage"/>
      </w:pPr>
      <w:r>
        <w:rPr>
          <w:rStyle w:val="Appelnotedebasdep"/>
        </w:rPr>
        <w:footnoteRef/>
      </w:r>
      <w:r w:rsidRPr="00211C7E">
        <w:t xml:space="preserve"> E. M. Turner, « Spiral slot antenna », US2863145A, 1958</w:t>
      </w:r>
    </w:p>
  </w:footnote>
  <w:footnote w:id="8">
    <w:p w14:paraId="2DB041DC" w14:textId="5DDB50F0" w:rsidR="00471D96" w:rsidRPr="00211C7E" w:rsidRDefault="00471D96">
      <w:pPr>
        <w:pStyle w:val="Notedebasdepage"/>
      </w:pPr>
      <w:r>
        <w:rPr>
          <w:rStyle w:val="Appelnotedebasdep"/>
        </w:rPr>
        <w:footnoteRef/>
      </w:r>
      <w:r w:rsidRPr="00211C7E">
        <w:t xml:space="preserve"> R. H. DuHamel,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70A75BBD" w14:textId="1654A516" w:rsidR="00256D21" w:rsidRPr="00144B69" w:rsidRDefault="00256D21">
      <w:pPr>
        <w:pStyle w:val="Notedebasdepage"/>
        <w:rPr>
          <w:lang w:val="en-US"/>
        </w:rPr>
      </w:pPr>
      <w:r>
        <w:rPr>
          <w:rStyle w:val="Appelnotedebasdep"/>
        </w:rPr>
        <w:footnoteRef/>
      </w:r>
      <w:r w:rsidRPr="00256D21">
        <w:rPr>
          <w:lang w:val="en-US"/>
        </w:rPr>
        <w:t xml:space="preserve"> </w:t>
      </w:r>
      <w:r w:rsidRPr="00144B69">
        <w:rPr>
          <w:lang w:val="en-US"/>
        </w:rPr>
        <w:t>Knott, P., Loecker, C., Algermissen, S., &amp; Sekora, R. (2013, April). Vibration control and structure integration of antennas on aircraft-research in nato set-131. In 2013 7th European Conference on Antennas and Propagation (EuCAP) (pp. 2726-2729). IEEE.</w:t>
      </w:r>
    </w:p>
  </w:footnote>
  <w:footnote w:id="19">
    <w:p w14:paraId="7FD0B93E" w14:textId="58A7A43C" w:rsidR="00C86394" w:rsidRPr="00144B69" w:rsidRDefault="00C86394">
      <w:pPr>
        <w:pStyle w:val="Notedebasdepage"/>
        <w:rPr>
          <w:lang w:val="en-US"/>
        </w:rPr>
      </w:pPr>
      <w:r>
        <w:rPr>
          <w:rStyle w:val="Appelnotedebasdep"/>
        </w:rPr>
        <w:footnoteRef/>
      </w:r>
      <w:r w:rsidRPr="00C86394">
        <w:rPr>
          <w:lang w:val="en-US"/>
        </w:rPr>
        <w:t xml:space="preserve"> </w:t>
      </w:r>
      <w:r w:rsidRPr="00144B69">
        <w:rPr>
          <w:lang w:val="en-US"/>
        </w:rPr>
        <w:t>You, C., Kim, D., Cho, S., &amp; Hwang, W. (2010). Impact behavior of composite antenna array that is conformed around cylindrical bodies. Composites science and technology, 70(4), 627-632.</w:t>
      </w:r>
    </w:p>
  </w:footnote>
  <w:footnote w:id="20">
    <w:p w14:paraId="1D42BACB" w14:textId="151547BA" w:rsidR="00C26C9F" w:rsidRPr="00144B69" w:rsidRDefault="00C26C9F">
      <w:pPr>
        <w:pStyle w:val="Notedebasdepage"/>
        <w:rPr>
          <w:lang w:val="en-US"/>
        </w:rPr>
      </w:pPr>
      <w:r>
        <w:rPr>
          <w:rStyle w:val="Appelnotedebasdep"/>
        </w:rPr>
        <w:footnoteRef/>
      </w:r>
      <w:r w:rsidRPr="00C26C9F">
        <w:rPr>
          <w:lang w:val="en-US"/>
        </w:rPr>
        <w:t xml:space="preserve"> </w:t>
      </w:r>
      <w:r w:rsidRPr="00144B69">
        <w:rPr>
          <w:lang w:val="en-US"/>
        </w:rPr>
        <w:t>Akhter, Z., Bilal, R. M., &amp; Shamim, A. (2021). A dual mode, thin and wideband MIMO antenna system for seamless integration on UAV. IEEE Open Journal of Antennas and Propagation, 2, 991-1000.</w:t>
      </w:r>
    </w:p>
  </w:footnote>
  <w:footnote w:id="21">
    <w:p w14:paraId="7BAB01EA" w14:textId="536FB04A" w:rsidR="00B879F1" w:rsidRPr="00144B69" w:rsidRDefault="00B879F1">
      <w:pPr>
        <w:pStyle w:val="Notedebasdepage"/>
        <w:rPr>
          <w:lang w:val="en-US"/>
        </w:rPr>
      </w:pPr>
      <w:r>
        <w:rPr>
          <w:rStyle w:val="Appelnotedebasdep"/>
        </w:rPr>
        <w:footnoteRef/>
      </w:r>
      <w:r w:rsidRPr="00B879F1">
        <w:rPr>
          <w:lang w:val="en-US"/>
        </w:rPr>
        <w:t xml:space="preserve"> Triviño, I. V., &amp; Skrivervik, A. K. (2023, March). Small antennas with broad beamwidth integrated on a drone enclosed in a protective structure. In 2023 17th European Conference on Antennas and Propagation (EuCAP) (pp. 1-5). </w:t>
      </w:r>
      <w:r w:rsidRPr="00144B69">
        <w:rPr>
          <w:lang w:val="en-US"/>
        </w:rPr>
        <w:t>IEEE.</w:t>
      </w:r>
    </w:p>
  </w:footnote>
  <w:footnote w:id="22">
    <w:p w14:paraId="136341CD" w14:textId="1EE995C8" w:rsidR="008919B3" w:rsidRDefault="008919B3">
      <w:pPr>
        <w:pStyle w:val="Notedebasdepage"/>
      </w:pPr>
      <w:r>
        <w:rPr>
          <w:rStyle w:val="Appelnotedebasdep"/>
        </w:rPr>
        <w:footnoteRef/>
      </w:r>
      <w:r w:rsidRPr="008919B3">
        <w:rPr>
          <w:lang w:val="en-US"/>
        </w:rPr>
        <w:t xml:space="preserve"> Geschke, R. H., Shoykhetbrod, A., Brauns, R., Schwäbig, C., Wickmann, S., Leuchs, S., ... &amp; Nüssler, D. (2021, March). Post-integration Antenna Characterisation for a V-band Drone-detection Radar. In 2021 15th European Conference on Antennas and Propagation (EuCAP) (pp. 1-4). </w:t>
      </w:r>
      <w:r w:rsidRPr="00144B69">
        <w:t>IEEE.</w:t>
      </w:r>
    </w:p>
  </w:footnote>
  <w:footnote w:id="23">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24">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5">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6">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7">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8">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9">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30">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4B"/>
    <w:multiLevelType w:val="hybridMultilevel"/>
    <w:tmpl w:val="3FFC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DC5396"/>
    <w:multiLevelType w:val="hybridMultilevel"/>
    <w:tmpl w:val="AB3E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91380A"/>
    <w:multiLevelType w:val="hybridMultilevel"/>
    <w:tmpl w:val="3D94E3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C62638"/>
    <w:multiLevelType w:val="hybridMultilevel"/>
    <w:tmpl w:val="F5E05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118D6"/>
    <w:multiLevelType w:val="hybridMultilevel"/>
    <w:tmpl w:val="04B62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1D254A"/>
    <w:multiLevelType w:val="hybridMultilevel"/>
    <w:tmpl w:val="6464E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7A26EE"/>
    <w:multiLevelType w:val="hybridMultilevel"/>
    <w:tmpl w:val="80E67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A05556"/>
    <w:multiLevelType w:val="hybridMultilevel"/>
    <w:tmpl w:val="3752C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355998"/>
    <w:multiLevelType w:val="hybridMultilevel"/>
    <w:tmpl w:val="B7F85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7627CC"/>
    <w:multiLevelType w:val="hybridMultilevel"/>
    <w:tmpl w:val="CFE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B759ED"/>
    <w:multiLevelType w:val="hybridMultilevel"/>
    <w:tmpl w:val="53FC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9857B5"/>
    <w:multiLevelType w:val="hybridMultilevel"/>
    <w:tmpl w:val="ED46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677C24"/>
    <w:multiLevelType w:val="hybridMultilevel"/>
    <w:tmpl w:val="74A44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0D32C8"/>
    <w:multiLevelType w:val="hybridMultilevel"/>
    <w:tmpl w:val="B986F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754B0A"/>
    <w:multiLevelType w:val="hybridMultilevel"/>
    <w:tmpl w:val="1FA2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D52B52"/>
    <w:multiLevelType w:val="hybridMultilevel"/>
    <w:tmpl w:val="41A00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D2353A"/>
    <w:multiLevelType w:val="hybridMultilevel"/>
    <w:tmpl w:val="3EC6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24"/>
  </w:num>
  <w:num w:numId="2" w16cid:durableId="773939547">
    <w:abstractNumId w:val="14"/>
  </w:num>
  <w:num w:numId="3" w16cid:durableId="628366297">
    <w:abstractNumId w:val="6"/>
  </w:num>
  <w:num w:numId="4" w16cid:durableId="299775461">
    <w:abstractNumId w:val="17"/>
  </w:num>
  <w:num w:numId="5" w16cid:durableId="369305434">
    <w:abstractNumId w:val="21"/>
  </w:num>
  <w:num w:numId="6" w16cid:durableId="1720014792">
    <w:abstractNumId w:val="19"/>
  </w:num>
  <w:num w:numId="7" w16cid:durableId="1767771719">
    <w:abstractNumId w:val="26"/>
  </w:num>
  <w:num w:numId="8" w16cid:durableId="308218605">
    <w:abstractNumId w:val="18"/>
  </w:num>
  <w:num w:numId="9" w16cid:durableId="1427262642">
    <w:abstractNumId w:val="2"/>
  </w:num>
  <w:num w:numId="10" w16cid:durableId="1565094968">
    <w:abstractNumId w:val="16"/>
  </w:num>
  <w:num w:numId="11" w16cid:durableId="96948695">
    <w:abstractNumId w:val="27"/>
  </w:num>
  <w:num w:numId="12" w16cid:durableId="1109664579">
    <w:abstractNumId w:val="23"/>
  </w:num>
  <w:num w:numId="13" w16cid:durableId="285088366">
    <w:abstractNumId w:val="7"/>
  </w:num>
  <w:num w:numId="14" w16cid:durableId="1107041277">
    <w:abstractNumId w:val="31"/>
  </w:num>
  <w:num w:numId="15" w16cid:durableId="490803140">
    <w:abstractNumId w:val="4"/>
  </w:num>
  <w:num w:numId="16" w16cid:durableId="1576014911">
    <w:abstractNumId w:val="22"/>
  </w:num>
  <w:num w:numId="17" w16cid:durableId="2125077308">
    <w:abstractNumId w:val="29"/>
  </w:num>
  <w:num w:numId="18" w16cid:durableId="671763127">
    <w:abstractNumId w:val="0"/>
  </w:num>
  <w:num w:numId="19" w16cid:durableId="89784877">
    <w:abstractNumId w:val="10"/>
  </w:num>
  <w:num w:numId="20" w16cid:durableId="1000621790">
    <w:abstractNumId w:val="30"/>
  </w:num>
  <w:num w:numId="21" w16cid:durableId="288166343">
    <w:abstractNumId w:val="15"/>
  </w:num>
  <w:num w:numId="22" w16cid:durableId="1201554475">
    <w:abstractNumId w:val="28"/>
  </w:num>
  <w:num w:numId="23" w16cid:durableId="524102038">
    <w:abstractNumId w:val="11"/>
  </w:num>
  <w:num w:numId="24" w16cid:durableId="1545484932">
    <w:abstractNumId w:val="9"/>
  </w:num>
  <w:num w:numId="25" w16cid:durableId="32312734">
    <w:abstractNumId w:val="5"/>
  </w:num>
  <w:num w:numId="26" w16cid:durableId="1272204533">
    <w:abstractNumId w:val="3"/>
  </w:num>
  <w:num w:numId="27" w16cid:durableId="1762287972">
    <w:abstractNumId w:val="1"/>
  </w:num>
  <w:num w:numId="28" w16cid:durableId="355732875">
    <w:abstractNumId w:val="13"/>
  </w:num>
  <w:num w:numId="29" w16cid:durableId="943876512">
    <w:abstractNumId w:val="25"/>
  </w:num>
  <w:num w:numId="30" w16cid:durableId="1147165419">
    <w:abstractNumId w:val="8"/>
  </w:num>
  <w:num w:numId="31" w16cid:durableId="1752773929">
    <w:abstractNumId w:val="12"/>
  </w:num>
  <w:num w:numId="32" w16cid:durableId="291404530">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IVIER CLAUZIER">
    <w15:presenceInfo w15:providerId="AD" w15:userId="S::olivier.clauzier@eviden.com::bc917c61-2962-4d3c-aafb-6eebb1c80135"/>
  </w15:person>
  <w15:person w15:author="lbertin@dynergie.eu">
    <w15:presenceInfo w15:providerId="Windows Live" w15:userId="7f38281c72a554d6"/>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945"/>
    <w:rsid w:val="0000174D"/>
    <w:rsid w:val="00004C4C"/>
    <w:rsid w:val="00005595"/>
    <w:rsid w:val="00012BBF"/>
    <w:rsid w:val="00013130"/>
    <w:rsid w:val="0001480C"/>
    <w:rsid w:val="00016CA2"/>
    <w:rsid w:val="00020B7E"/>
    <w:rsid w:val="00026FD4"/>
    <w:rsid w:val="00030800"/>
    <w:rsid w:val="0003134A"/>
    <w:rsid w:val="000326AD"/>
    <w:rsid w:val="00037D9A"/>
    <w:rsid w:val="00040304"/>
    <w:rsid w:val="00042555"/>
    <w:rsid w:val="00042CA2"/>
    <w:rsid w:val="000441E4"/>
    <w:rsid w:val="00045B38"/>
    <w:rsid w:val="000513E5"/>
    <w:rsid w:val="000514FB"/>
    <w:rsid w:val="0005232B"/>
    <w:rsid w:val="00054F5B"/>
    <w:rsid w:val="0005520D"/>
    <w:rsid w:val="00055673"/>
    <w:rsid w:val="00056CC3"/>
    <w:rsid w:val="000578A6"/>
    <w:rsid w:val="00060348"/>
    <w:rsid w:val="000633D0"/>
    <w:rsid w:val="0006407D"/>
    <w:rsid w:val="000677D8"/>
    <w:rsid w:val="00072720"/>
    <w:rsid w:val="00075643"/>
    <w:rsid w:val="0007690A"/>
    <w:rsid w:val="0008318E"/>
    <w:rsid w:val="00090A3D"/>
    <w:rsid w:val="00092DF2"/>
    <w:rsid w:val="000932D5"/>
    <w:rsid w:val="00095B63"/>
    <w:rsid w:val="0009712F"/>
    <w:rsid w:val="000A0262"/>
    <w:rsid w:val="000A39D2"/>
    <w:rsid w:val="000A67AF"/>
    <w:rsid w:val="000A7378"/>
    <w:rsid w:val="000B2087"/>
    <w:rsid w:val="000B3336"/>
    <w:rsid w:val="000B348C"/>
    <w:rsid w:val="000B38F0"/>
    <w:rsid w:val="000B4F0D"/>
    <w:rsid w:val="000B71DA"/>
    <w:rsid w:val="000C3845"/>
    <w:rsid w:val="000C5B16"/>
    <w:rsid w:val="000D1640"/>
    <w:rsid w:val="000D1BA3"/>
    <w:rsid w:val="000D25D5"/>
    <w:rsid w:val="000D54B9"/>
    <w:rsid w:val="000D705F"/>
    <w:rsid w:val="000D7496"/>
    <w:rsid w:val="000E1EB8"/>
    <w:rsid w:val="000E2C24"/>
    <w:rsid w:val="000E6477"/>
    <w:rsid w:val="000E767F"/>
    <w:rsid w:val="000F0C87"/>
    <w:rsid w:val="000F134B"/>
    <w:rsid w:val="000F366D"/>
    <w:rsid w:val="000F589E"/>
    <w:rsid w:val="000F6503"/>
    <w:rsid w:val="00100DB3"/>
    <w:rsid w:val="00101928"/>
    <w:rsid w:val="0010317C"/>
    <w:rsid w:val="00103B0A"/>
    <w:rsid w:val="00106D51"/>
    <w:rsid w:val="0011104A"/>
    <w:rsid w:val="00113721"/>
    <w:rsid w:val="001138A8"/>
    <w:rsid w:val="0011663A"/>
    <w:rsid w:val="00122100"/>
    <w:rsid w:val="00123AEA"/>
    <w:rsid w:val="00124FDB"/>
    <w:rsid w:val="0012596C"/>
    <w:rsid w:val="0012722E"/>
    <w:rsid w:val="00130C4A"/>
    <w:rsid w:val="0013236F"/>
    <w:rsid w:val="00132D5C"/>
    <w:rsid w:val="001354F8"/>
    <w:rsid w:val="00135CA7"/>
    <w:rsid w:val="00137842"/>
    <w:rsid w:val="00144B69"/>
    <w:rsid w:val="00155066"/>
    <w:rsid w:val="001613D1"/>
    <w:rsid w:val="00162DEB"/>
    <w:rsid w:val="00162EB2"/>
    <w:rsid w:val="001665E7"/>
    <w:rsid w:val="00170F71"/>
    <w:rsid w:val="001723EC"/>
    <w:rsid w:val="00172C96"/>
    <w:rsid w:val="00175284"/>
    <w:rsid w:val="001764CF"/>
    <w:rsid w:val="0018010B"/>
    <w:rsid w:val="00180220"/>
    <w:rsid w:val="00180F9F"/>
    <w:rsid w:val="0018296B"/>
    <w:rsid w:val="00184312"/>
    <w:rsid w:val="00186489"/>
    <w:rsid w:val="001912E9"/>
    <w:rsid w:val="00192629"/>
    <w:rsid w:val="0019413C"/>
    <w:rsid w:val="00194FAA"/>
    <w:rsid w:val="001961B7"/>
    <w:rsid w:val="001A0D11"/>
    <w:rsid w:val="001A2185"/>
    <w:rsid w:val="001A4448"/>
    <w:rsid w:val="001A66F9"/>
    <w:rsid w:val="001B0EC7"/>
    <w:rsid w:val="001B233F"/>
    <w:rsid w:val="001B2609"/>
    <w:rsid w:val="001B46FE"/>
    <w:rsid w:val="001B6831"/>
    <w:rsid w:val="001C6BF7"/>
    <w:rsid w:val="001D04ED"/>
    <w:rsid w:val="001D77A7"/>
    <w:rsid w:val="001E757C"/>
    <w:rsid w:val="001E7CA4"/>
    <w:rsid w:val="001F130E"/>
    <w:rsid w:val="001F1AFC"/>
    <w:rsid w:val="001F30D0"/>
    <w:rsid w:val="001F4B5C"/>
    <w:rsid w:val="001F50FE"/>
    <w:rsid w:val="001F58C2"/>
    <w:rsid w:val="002022E3"/>
    <w:rsid w:val="00202C6D"/>
    <w:rsid w:val="00203E6C"/>
    <w:rsid w:val="00205B02"/>
    <w:rsid w:val="002073B2"/>
    <w:rsid w:val="00210450"/>
    <w:rsid w:val="00211C7E"/>
    <w:rsid w:val="00212630"/>
    <w:rsid w:val="00212F80"/>
    <w:rsid w:val="0022171C"/>
    <w:rsid w:val="00222160"/>
    <w:rsid w:val="00222476"/>
    <w:rsid w:val="00223350"/>
    <w:rsid w:val="00227E20"/>
    <w:rsid w:val="002303BA"/>
    <w:rsid w:val="00235F6C"/>
    <w:rsid w:val="00236F47"/>
    <w:rsid w:val="00237B61"/>
    <w:rsid w:val="00237E9A"/>
    <w:rsid w:val="0024330A"/>
    <w:rsid w:val="00243FC9"/>
    <w:rsid w:val="0024438E"/>
    <w:rsid w:val="00245D5B"/>
    <w:rsid w:val="002467FB"/>
    <w:rsid w:val="00247532"/>
    <w:rsid w:val="00250B14"/>
    <w:rsid w:val="00250EFB"/>
    <w:rsid w:val="00251A8D"/>
    <w:rsid w:val="00252B7D"/>
    <w:rsid w:val="002558FE"/>
    <w:rsid w:val="00256D21"/>
    <w:rsid w:val="0025714D"/>
    <w:rsid w:val="00257213"/>
    <w:rsid w:val="00263C1F"/>
    <w:rsid w:val="002700B4"/>
    <w:rsid w:val="00277D11"/>
    <w:rsid w:val="00280BF7"/>
    <w:rsid w:val="00284385"/>
    <w:rsid w:val="00284837"/>
    <w:rsid w:val="0028531E"/>
    <w:rsid w:val="002863EE"/>
    <w:rsid w:val="00290DAE"/>
    <w:rsid w:val="0029316B"/>
    <w:rsid w:val="002951DC"/>
    <w:rsid w:val="002A0C00"/>
    <w:rsid w:val="002A197E"/>
    <w:rsid w:val="002A47C9"/>
    <w:rsid w:val="002B01DA"/>
    <w:rsid w:val="002B0484"/>
    <w:rsid w:val="002B1B12"/>
    <w:rsid w:val="002C0632"/>
    <w:rsid w:val="002C0C30"/>
    <w:rsid w:val="002C1B1C"/>
    <w:rsid w:val="002C3656"/>
    <w:rsid w:val="002C4B94"/>
    <w:rsid w:val="002C718E"/>
    <w:rsid w:val="002D1E44"/>
    <w:rsid w:val="002E02A9"/>
    <w:rsid w:val="002E60F9"/>
    <w:rsid w:val="002F3659"/>
    <w:rsid w:val="002F7250"/>
    <w:rsid w:val="00302C6D"/>
    <w:rsid w:val="00311C77"/>
    <w:rsid w:val="00317271"/>
    <w:rsid w:val="003178D9"/>
    <w:rsid w:val="00320D9F"/>
    <w:rsid w:val="00323BE0"/>
    <w:rsid w:val="00323F29"/>
    <w:rsid w:val="00324B8C"/>
    <w:rsid w:val="003262A4"/>
    <w:rsid w:val="00327CF1"/>
    <w:rsid w:val="00335680"/>
    <w:rsid w:val="00341211"/>
    <w:rsid w:val="0034268A"/>
    <w:rsid w:val="003430E6"/>
    <w:rsid w:val="0034372E"/>
    <w:rsid w:val="0034539C"/>
    <w:rsid w:val="00366CCF"/>
    <w:rsid w:val="00367A22"/>
    <w:rsid w:val="00371296"/>
    <w:rsid w:val="0038089F"/>
    <w:rsid w:val="0038720D"/>
    <w:rsid w:val="00387CF3"/>
    <w:rsid w:val="0039139E"/>
    <w:rsid w:val="003924EE"/>
    <w:rsid w:val="00395F33"/>
    <w:rsid w:val="003A026B"/>
    <w:rsid w:val="003A2A7E"/>
    <w:rsid w:val="003A2BB9"/>
    <w:rsid w:val="003A3DFA"/>
    <w:rsid w:val="003B440B"/>
    <w:rsid w:val="003B50D2"/>
    <w:rsid w:val="003B5339"/>
    <w:rsid w:val="003C015D"/>
    <w:rsid w:val="003C244D"/>
    <w:rsid w:val="003C3A45"/>
    <w:rsid w:val="003C4127"/>
    <w:rsid w:val="003C4899"/>
    <w:rsid w:val="003C4A98"/>
    <w:rsid w:val="003C5C59"/>
    <w:rsid w:val="003D2FD4"/>
    <w:rsid w:val="003E0AAF"/>
    <w:rsid w:val="003E2847"/>
    <w:rsid w:val="003F12D2"/>
    <w:rsid w:val="003F6148"/>
    <w:rsid w:val="00404464"/>
    <w:rsid w:val="0040449F"/>
    <w:rsid w:val="00405876"/>
    <w:rsid w:val="00410ADD"/>
    <w:rsid w:val="00411D3C"/>
    <w:rsid w:val="00414910"/>
    <w:rsid w:val="00416292"/>
    <w:rsid w:val="00422755"/>
    <w:rsid w:val="00422C31"/>
    <w:rsid w:val="00425A96"/>
    <w:rsid w:val="00431172"/>
    <w:rsid w:val="0043266E"/>
    <w:rsid w:val="00432C69"/>
    <w:rsid w:val="00445514"/>
    <w:rsid w:val="0044745C"/>
    <w:rsid w:val="004536CC"/>
    <w:rsid w:val="00457368"/>
    <w:rsid w:val="00457AF4"/>
    <w:rsid w:val="00460710"/>
    <w:rsid w:val="00461049"/>
    <w:rsid w:val="00462540"/>
    <w:rsid w:val="0046546F"/>
    <w:rsid w:val="00466CC4"/>
    <w:rsid w:val="00467343"/>
    <w:rsid w:val="00471D96"/>
    <w:rsid w:val="00472D67"/>
    <w:rsid w:val="00474974"/>
    <w:rsid w:val="004769CF"/>
    <w:rsid w:val="00477420"/>
    <w:rsid w:val="00481F8E"/>
    <w:rsid w:val="00485118"/>
    <w:rsid w:val="0048522C"/>
    <w:rsid w:val="004873DB"/>
    <w:rsid w:val="00490466"/>
    <w:rsid w:val="00490CE9"/>
    <w:rsid w:val="004A2132"/>
    <w:rsid w:val="004A2182"/>
    <w:rsid w:val="004B000C"/>
    <w:rsid w:val="004B2D22"/>
    <w:rsid w:val="004B653F"/>
    <w:rsid w:val="004B6FC5"/>
    <w:rsid w:val="004C17CD"/>
    <w:rsid w:val="004C5D6A"/>
    <w:rsid w:val="004D2CB4"/>
    <w:rsid w:val="004D4571"/>
    <w:rsid w:val="004D6213"/>
    <w:rsid w:val="004E2570"/>
    <w:rsid w:val="004F2558"/>
    <w:rsid w:val="004F548E"/>
    <w:rsid w:val="004F5659"/>
    <w:rsid w:val="00501A73"/>
    <w:rsid w:val="005023CD"/>
    <w:rsid w:val="00502CBA"/>
    <w:rsid w:val="0050302F"/>
    <w:rsid w:val="005035AD"/>
    <w:rsid w:val="005036F9"/>
    <w:rsid w:val="00503BC0"/>
    <w:rsid w:val="005062C3"/>
    <w:rsid w:val="00513D00"/>
    <w:rsid w:val="0051480C"/>
    <w:rsid w:val="005161CA"/>
    <w:rsid w:val="00517CF7"/>
    <w:rsid w:val="0052080E"/>
    <w:rsid w:val="005230E9"/>
    <w:rsid w:val="00530D1E"/>
    <w:rsid w:val="005339D0"/>
    <w:rsid w:val="005354B8"/>
    <w:rsid w:val="00540FF7"/>
    <w:rsid w:val="00542052"/>
    <w:rsid w:val="005463BD"/>
    <w:rsid w:val="0055007A"/>
    <w:rsid w:val="00550864"/>
    <w:rsid w:val="00560548"/>
    <w:rsid w:val="00564F64"/>
    <w:rsid w:val="00573CCF"/>
    <w:rsid w:val="0057506C"/>
    <w:rsid w:val="00575699"/>
    <w:rsid w:val="00577DCE"/>
    <w:rsid w:val="005876D3"/>
    <w:rsid w:val="00587B63"/>
    <w:rsid w:val="005A1FE4"/>
    <w:rsid w:val="005A7C93"/>
    <w:rsid w:val="005B279E"/>
    <w:rsid w:val="005B2D79"/>
    <w:rsid w:val="005B7DE5"/>
    <w:rsid w:val="005D0BA0"/>
    <w:rsid w:val="005D5E0F"/>
    <w:rsid w:val="005E7F46"/>
    <w:rsid w:val="005F6049"/>
    <w:rsid w:val="005F6DD6"/>
    <w:rsid w:val="00600A27"/>
    <w:rsid w:val="0060131C"/>
    <w:rsid w:val="00601655"/>
    <w:rsid w:val="006038D5"/>
    <w:rsid w:val="00604544"/>
    <w:rsid w:val="006054B6"/>
    <w:rsid w:val="006076FE"/>
    <w:rsid w:val="00612DA5"/>
    <w:rsid w:val="00613A0B"/>
    <w:rsid w:val="006148BF"/>
    <w:rsid w:val="006159E9"/>
    <w:rsid w:val="006240B4"/>
    <w:rsid w:val="006250C9"/>
    <w:rsid w:val="0062566D"/>
    <w:rsid w:val="00633B0F"/>
    <w:rsid w:val="00641973"/>
    <w:rsid w:val="00642E82"/>
    <w:rsid w:val="006443F1"/>
    <w:rsid w:val="0064657F"/>
    <w:rsid w:val="00646D9A"/>
    <w:rsid w:val="006473B7"/>
    <w:rsid w:val="00653D27"/>
    <w:rsid w:val="00655256"/>
    <w:rsid w:val="00656848"/>
    <w:rsid w:val="00660D86"/>
    <w:rsid w:val="00666066"/>
    <w:rsid w:val="00672002"/>
    <w:rsid w:val="00672CDC"/>
    <w:rsid w:val="00676084"/>
    <w:rsid w:val="006761D3"/>
    <w:rsid w:val="00683653"/>
    <w:rsid w:val="006865B3"/>
    <w:rsid w:val="006912BE"/>
    <w:rsid w:val="00694F45"/>
    <w:rsid w:val="00696202"/>
    <w:rsid w:val="006A044E"/>
    <w:rsid w:val="006A09B8"/>
    <w:rsid w:val="006A179C"/>
    <w:rsid w:val="006A2146"/>
    <w:rsid w:val="006A2E23"/>
    <w:rsid w:val="006B1097"/>
    <w:rsid w:val="006B1728"/>
    <w:rsid w:val="006B63C5"/>
    <w:rsid w:val="006C0FAC"/>
    <w:rsid w:val="006D0C2A"/>
    <w:rsid w:val="006E060F"/>
    <w:rsid w:val="006E357A"/>
    <w:rsid w:val="006E7243"/>
    <w:rsid w:val="006F10AF"/>
    <w:rsid w:val="00700D9B"/>
    <w:rsid w:val="00705C73"/>
    <w:rsid w:val="007065ED"/>
    <w:rsid w:val="00707109"/>
    <w:rsid w:val="00707E21"/>
    <w:rsid w:val="007101E9"/>
    <w:rsid w:val="007110AA"/>
    <w:rsid w:val="0071196C"/>
    <w:rsid w:val="007219CF"/>
    <w:rsid w:val="007271E4"/>
    <w:rsid w:val="00732CC3"/>
    <w:rsid w:val="00737D7C"/>
    <w:rsid w:val="0074087C"/>
    <w:rsid w:val="0074199E"/>
    <w:rsid w:val="00741DE4"/>
    <w:rsid w:val="0074301E"/>
    <w:rsid w:val="00743864"/>
    <w:rsid w:val="00745F6E"/>
    <w:rsid w:val="0074716B"/>
    <w:rsid w:val="00750DAA"/>
    <w:rsid w:val="00762CD3"/>
    <w:rsid w:val="0076735E"/>
    <w:rsid w:val="00767E0F"/>
    <w:rsid w:val="007704F6"/>
    <w:rsid w:val="00774225"/>
    <w:rsid w:val="00780012"/>
    <w:rsid w:val="00780720"/>
    <w:rsid w:val="00792A09"/>
    <w:rsid w:val="007A0BB1"/>
    <w:rsid w:val="007A242A"/>
    <w:rsid w:val="007A2673"/>
    <w:rsid w:val="007A63AA"/>
    <w:rsid w:val="007A66E2"/>
    <w:rsid w:val="007B0B25"/>
    <w:rsid w:val="007B1F9B"/>
    <w:rsid w:val="007B325D"/>
    <w:rsid w:val="007B586F"/>
    <w:rsid w:val="007B7537"/>
    <w:rsid w:val="007C0763"/>
    <w:rsid w:val="007C3061"/>
    <w:rsid w:val="007C354C"/>
    <w:rsid w:val="007C38D9"/>
    <w:rsid w:val="007C4A6D"/>
    <w:rsid w:val="007C5950"/>
    <w:rsid w:val="007D0E7D"/>
    <w:rsid w:val="007D175F"/>
    <w:rsid w:val="007D4277"/>
    <w:rsid w:val="007D576E"/>
    <w:rsid w:val="007D6A58"/>
    <w:rsid w:val="007D7DE0"/>
    <w:rsid w:val="007D7E6C"/>
    <w:rsid w:val="007E2D3A"/>
    <w:rsid w:val="007E6096"/>
    <w:rsid w:val="007F2781"/>
    <w:rsid w:val="007F57B7"/>
    <w:rsid w:val="007F6A54"/>
    <w:rsid w:val="008010C5"/>
    <w:rsid w:val="00802F9D"/>
    <w:rsid w:val="00805BA4"/>
    <w:rsid w:val="00806305"/>
    <w:rsid w:val="00806B9B"/>
    <w:rsid w:val="00810199"/>
    <w:rsid w:val="00813C62"/>
    <w:rsid w:val="00814051"/>
    <w:rsid w:val="0082036C"/>
    <w:rsid w:val="00821E79"/>
    <w:rsid w:val="008232F3"/>
    <w:rsid w:val="00826A6F"/>
    <w:rsid w:val="00826C49"/>
    <w:rsid w:val="00830C4E"/>
    <w:rsid w:val="00833AA5"/>
    <w:rsid w:val="008432C4"/>
    <w:rsid w:val="0085267B"/>
    <w:rsid w:val="0086391B"/>
    <w:rsid w:val="00863D9D"/>
    <w:rsid w:val="00864703"/>
    <w:rsid w:val="00875D73"/>
    <w:rsid w:val="00876091"/>
    <w:rsid w:val="00881368"/>
    <w:rsid w:val="00891205"/>
    <w:rsid w:val="008919B3"/>
    <w:rsid w:val="00893B1D"/>
    <w:rsid w:val="008A1642"/>
    <w:rsid w:val="008A17C4"/>
    <w:rsid w:val="008A390F"/>
    <w:rsid w:val="008B2160"/>
    <w:rsid w:val="008B475A"/>
    <w:rsid w:val="008C5A59"/>
    <w:rsid w:val="008C6E18"/>
    <w:rsid w:val="008C762E"/>
    <w:rsid w:val="008D09AD"/>
    <w:rsid w:val="008D63B8"/>
    <w:rsid w:val="008D6DC2"/>
    <w:rsid w:val="008D719B"/>
    <w:rsid w:val="008E58DF"/>
    <w:rsid w:val="008F34F6"/>
    <w:rsid w:val="008F3F09"/>
    <w:rsid w:val="008F5DA0"/>
    <w:rsid w:val="008F6B20"/>
    <w:rsid w:val="0090239A"/>
    <w:rsid w:val="00904DE6"/>
    <w:rsid w:val="009050C0"/>
    <w:rsid w:val="00906F64"/>
    <w:rsid w:val="00912369"/>
    <w:rsid w:val="009134A2"/>
    <w:rsid w:val="00913CDB"/>
    <w:rsid w:val="00916272"/>
    <w:rsid w:val="0091641B"/>
    <w:rsid w:val="009169A9"/>
    <w:rsid w:val="0092080A"/>
    <w:rsid w:val="00920CFB"/>
    <w:rsid w:val="00922859"/>
    <w:rsid w:val="0093459E"/>
    <w:rsid w:val="00936B5A"/>
    <w:rsid w:val="00941A99"/>
    <w:rsid w:val="009508D6"/>
    <w:rsid w:val="0095239F"/>
    <w:rsid w:val="009558C4"/>
    <w:rsid w:val="00957B89"/>
    <w:rsid w:val="009769C0"/>
    <w:rsid w:val="00984E60"/>
    <w:rsid w:val="00985B1F"/>
    <w:rsid w:val="009917B5"/>
    <w:rsid w:val="009A33ED"/>
    <w:rsid w:val="009C6D19"/>
    <w:rsid w:val="009C788B"/>
    <w:rsid w:val="009C7CCD"/>
    <w:rsid w:val="009D1023"/>
    <w:rsid w:val="009D15F9"/>
    <w:rsid w:val="009D1E94"/>
    <w:rsid w:val="009F0288"/>
    <w:rsid w:val="009F1E28"/>
    <w:rsid w:val="009F6F6A"/>
    <w:rsid w:val="00A044AC"/>
    <w:rsid w:val="00A0782A"/>
    <w:rsid w:val="00A11994"/>
    <w:rsid w:val="00A13799"/>
    <w:rsid w:val="00A14E43"/>
    <w:rsid w:val="00A15583"/>
    <w:rsid w:val="00A227A7"/>
    <w:rsid w:val="00A300EE"/>
    <w:rsid w:val="00A30E98"/>
    <w:rsid w:val="00A3647C"/>
    <w:rsid w:val="00A366D6"/>
    <w:rsid w:val="00A40F28"/>
    <w:rsid w:val="00A420FC"/>
    <w:rsid w:val="00A46FAC"/>
    <w:rsid w:val="00A50867"/>
    <w:rsid w:val="00A52248"/>
    <w:rsid w:val="00A562A7"/>
    <w:rsid w:val="00A61CA8"/>
    <w:rsid w:val="00A62948"/>
    <w:rsid w:val="00A63E82"/>
    <w:rsid w:val="00A64822"/>
    <w:rsid w:val="00A67AB8"/>
    <w:rsid w:val="00A73B91"/>
    <w:rsid w:val="00A76914"/>
    <w:rsid w:val="00A80DB3"/>
    <w:rsid w:val="00A81276"/>
    <w:rsid w:val="00A83C07"/>
    <w:rsid w:val="00A8735F"/>
    <w:rsid w:val="00A91478"/>
    <w:rsid w:val="00A92B13"/>
    <w:rsid w:val="00A94F98"/>
    <w:rsid w:val="00AA0069"/>
    <w:rsid w:val="00AA18EA"/>
    <w:rsid w:val="00AA3E77"/>
    <w:rsid w:val="00AB0FD3"/>
    <w:rsid w:val="00AB4622"/>
    <w:rsid w:val="00AB6692"/>
    <w:rsid w:val="00AC2852"/>
    <w:rsid w:val="00AF74EE"/>
    <w:rsid w:val="00B05492"/>
    <w:rsid w:val="00B06757"/>
    <w:rsid w:val="00B06B5B"/>
    <w:rsid w:val="00B07740"/>
    <w:rsid w:val="00B07D36"/>
    <w:rsid w:val="00B1332B"/>
    <w:rsid w:val="00B13783"/>
    <w:rsid w:val="00B13A1C"/>
    <w:rsid w:val="00B14B19"/>
    <w:rsid w:val="00B2019F"/>
    <w:rsid w:val="00B2091B"/>
    <w:rsid w:val="00B20E0D"/>
    <w:rsid w:val="00B2134C"/>
    <w:rsid w:val="00B246EB"/>
    <w:rsid w:val="00B31560"/>
    <w:rsid w:val="00B339F0"/>
    <w:rsid w:val="00B33C14"/>
    <w:rsid w:val="00B34BD6"/>
    <w:rsid w:val="00B4505F"/>
    <w:rsid w:val="00B4521C"/>
    <w:rsid w:val="00B4552B"/>
    <w:rsid w:val="00B51B37"/>
    <w:rsid w:val="00B53EBC"/>
    <w:rsid w:val="00B53FED"/>
    <w:rsid w:val="00B54113"/>
    <w:rsid w:val="00B56CF8"/>
    <w:rsid w:val="00B60E50"/>
    <w:rsid w:val="00B673E2"/>
    <w:rsid w:val="00B714FB"/>
    <w:rsid w:val="00B71A9C"/>
    <w:rsid w:val="00B76C58"/>
    <w:rsid w:val="00B77457"/>
    <w:rsid w:val="00B8592F"/>
    <w:rsid w:val="00B85C2B"/>
    <w:rsid w:val="00B86FC1"/>
    <w:rsid w:val="00B879F1"/>
    <w:rsid w:val="00B9271A"/>
    <w:rsid w:val="00B95175"/>
    <w:rsid w:val="00BA2014"/>
    <w:rsid w:val="00BA2EBF"/>
    <w:rsid w:val="00BA4AC6"/>
    <w:rsid w:val="00BA5878"/>
    <w:rsid w:val="00BB02AD"/>
    <w:rsid w:val="00BB30B9"/>
    <w:rsid w:val="00BB6CF7"/>
    <w:rsid w:val="00BB6E74"/>
    <w:rsid w:val="00BC4054"/>
    <w:rsid w:val="00BC4ECD"/>
    <w:rsid w:val="00BD1437"/>
    <w:rsid w:val="00BD1BB8"/>
    <w:rsid w:val="00BD6723"/>
    <w:rsid w:val="00BD6BAE"/>
    <w:rsid w:val="00BE359B"/>
    <w:rsid w:val="00BF0037"/>
    <w:rsid w:val="00BF1A17"/>
    <w:rsid w:val="00BF7A71"/>
    <w:rsid w:val="00C0015F"/>
    <w:rsid w:val="00C03301"/>
    <w:rsid w:val="00C04573"/>
    <w:rsid w:val="00C06A6C"/>
    <w:rsid w:val="00C11567"/>
    <w:rsid w:val="00C12451"/>
    <w:rsid w:val="00C127A0"/>
    <w:rsid w:val="00C16F5D"/>
    <w:rsid w:val="00C20058"/>
    <w:rsid w:val="00C21B10"/>
    <w:rsid w:val="00C2270E"/>
    <w:rsid w:val="00C23D9F"/>
    <w:rsid w:val="00C259A5"/>
    <w:rsid w:val="00C26C9F"/>
    <w:rsid w:val="00C30552"/>
    <w:rsid w:val="00C3282A"/>
    <w:rsid w:val="00C361DE"/>
    <w:rsid w:val="00C37E86"/>
    <w:rsid w:val="00C410DE"/>
    <w:rsid w:val="00C46C2B"/>
    <w:rsid w:val="00C57CF2"/>
    <w:rsid w:val="00C60091"/>
    <w:rsid w:val="00C609F6"/>
    <w:rsid w:val="00C60E73"/>
    <w:rsid w:val="00C62E86"/>
    <w:rsid w:val="00C632F5"/>
    <w:rsid w:val="00C6790C"/>
    <w:rsid w:val="00C705DF"/>
    <w:rsid w:val="00C70A49"/>
    <w:rsid w:val="00C754FB"/>
    <w:rsid w:val="00C801B3"/>
    <w:rsid w:val="00C80F6A"/>
    <w:rsid w:val="00C829A2"/>
    <w:rsid w:val="00C86394"/>
    <w:rsid w:val="00C905C5"/>
    <w:rsid w:val="00C94F72"/>
    <w:rsid w:val="00CA4006"/>
    <w:rsid w:val="00CA59D1"/>
    <w:rsid w:val="00CB52D2"/>
    <w:rsid w:val="00CB6139"/>
    <w:rsid w:val="00CD1626"/>
    <w:rsid w:val="00CD435C"/>
    <w:rsid w:val="00CD6B65"/>
    <w:rsid w:val="00CE3A59"/>
    <w:rsid w:val="00CE4700"/>
    <w:rsid w:val="00CE5424"/>
    <w:rsid w:val="00CE566D"/>
    <w:rsid w:val="00CF3B97"/>
    <w:rsid w:val="00CF5A20"/>
    <w:rsid w:val="00CF5C62"/>
    <w:rsid w:val="00D0173A"/>
    <w:rsid w:val="00D040BD"/>
    <w:rsid w:val="00D10250"/>
    <w:rsid w:val="00D208CC"/>
    <w:rsid w:val="00D30974"/>
    <w:rsid w:val="00D357A2"/>
    <w:rsid w:val="00D363A6"/>
    <w:rsid w:val="00D36558"/>
    <w:rsid w:val="00D432FE"/>
    <w:rsid w:val="00D43E3C"/>
    <w:rsid w:val="00D44FDF"/>
    <w:rsid w:val="00D57FE3"/>
    <w:rsid w:val="00D60674"/>
    <w:rsid w:val="00D61143"/>
    <w:rsid w:val="00D615A4"/>
    <w:rsid w:val="00D61D17"/>
    <w:rsid w:val="00D62F15"/>
    <w:rsid w:val="00D63019"/>
    <w:rsid w:val="00D65953"/>
    <w:rsid w:val="00D74FF0"/>
    <w:rsid w:val="00D75418"/>
    <w:rsid w:val="00D760BB"/>
    <w:rsid w:val="00D855BB"/>
    <w:rsid w:val="00D85E69"/>
    <w:rsid w:val="00D8633F"/>
    <w:rsid w:val="00D86A25"/>
    <w:rsid w:val="00D927BB"/>
    <w:rsid w:val="00D93D17"/>
    <w:rsid w:val="00D94817"/>
    <w:rsid w:val="00D948C9"/>
    <w:rsid w:val="00D95D7F"/>
    <w:rsid w:val="00DA13DF"/>
    <w:rsid w:val="00DA450D"/>
    <w:rsid w:val="00DA69C4"/>
    <w:rsid w:val="00DB2BA3"/>
    <w:rsid w:val="00DB3A24"/>
    <w:rsid w:val="00DB6C16"/>
    <w:rsid w:val="00DB7C80"/>
    <w:rsid w:val="00DC77FA"/>
    <w:rsid w:val="00DD1467"/>
    <w:rsid w:val="00DD2AF8"/>
    <w:rsid w:val="00DD6E7E"/>
    <w:rsid w:val="00DE0622"/>
    <w:rsid w:val="00DE1A69"/>
    <w:rsid w:val="00DE3334"/>
    <w:rsid w:val="00DF2608"/>
    <w:rsid w:val="00DF30C9"/>
    <w:rsid w:val="00DF3359"/>
    <w:rsid w:val="00DF4D1B"/>
    <w:rsid w:val="00DF5771"/>
    <w:rsid w:val="00DF599F"/>
    <w:rsid w:val="00E00671"/>
    <w:rsid w:val="00E04751"/>
    <w:rsid w:val="00E06FED"/>
    <w:rsid w:val="00E22748"/>
    <w:rsid w:val="00E23197"/>
    <w:rsid w:val="00E23D70"/>
    <w:rsid w:val="00E25DD2"/>
    <w:rsid w:val="00E26392"/>
    <w:rsid w:val="00E26A57"/>
    <w:rsid w:val="00E31EFB"/>
    <w:rsid w:val="00E322F8"/>
    <w:rsid w:val="00E32B6E"/>
    <w:rsid w:val="00E4635F"/>
    <w:rsid w:val="00E46C5E"/>
    <w:rsid w:val="00E5319D"/>
    <w:rsid w:val="00E55F97"/>
    <w:rsid w:val="00E56688"/>
    <w:rsid w:val="00E601F3"/>
    <w:rsid w:val="00E608CB"/>
    <w:rsid w:val="00E61017"/>
    <w:rsid w:val="00E61AE6"/>
    <w:rsid w:val="00E6385B"/>
    <w:rsid w:val="00E6557E"/>
    <w:rsid w:val="00E66271"/>
    <w:rsid w:val="00E70ABB"/>
    <w:rsid w:val="00E73086"/>
    <w:rsid w:val="00E8051A"/>
    <w:rsid w:val="00E817A9"/>
    <w:rsid w:val="00E820A9"/>
    <w:rsid w:val="00E82BCC"/>
    <w:rsid w:val="00E83881"/>
    <w:rsid w:val="00E8715E"/>
    <w:rsid w:val="00E906A9"/>
    <w:rsid w:val="00EA09C6"/>
    <w:rsid w:val="00EA2362"/>
    <w:rsid w:val="00EB1984"/>
    <w:rsid w:val="00EB616E"/>
    <w:rsid w:val="00EC0760"/>
    <w:rsid w:val="00EC152C"/>
    <w:rsid w:val="00EC1EF3"/>
    <w:rsid w:val="00EC69C7"/>
    <w:rsid w:val="00ED4E4C"/>
    <w:rsid w:val="00ED7DC0"/>
    <w:rsid w:val="00EE10AD"/>
    <w:rsid w:val="00EE15B0"/>
    <w:rsid w:val="00EE2B64"/>
    <w:rsid w:val="00EE6318"/>
    <w:rsid w:val="00EE7E33"/>
    <w:rsid w:val="00EF0A8F"/>
    <w:rsid w:val="00EF13FB"/>
    <w:rsid w:val="00EF1678"/>
    <w:rsid w:val="00EF5862"/>
    <w:rsid w:val="00EF6A7A"/>
    <w:rsid w:val="00F04D8C"/>
    <w:rsid w:val="00F061DC"/>
    <w:rsid w:val="00F108D1"/>
    <w:rsid w:val="00F142C2"/>
    <w:rsid w:val="00F23223"/>
    <w:rsid w:val="00F23539"/>
    <w:rsid w:val="00F23CA2"/>
    <w:rsid w:val="00F24297"/>
    <w:rsid w:val="00F24D1D"/>
    <w:rsid w:val="00F3365C"/>
    <w:rsid w:val="00F371E5"/>
    <w:rsid w:val="00F374B7"/>
    <w:rsid w:val="00F41452"/>
    <w:rsid w:val="00F441FC"/>
    <w:rsid w:val="00F44667"/>
    <w:rsid w:val="00F473CE"/>
    <w:rsid w:val="00F52D7A"/>
    <w:rsid w:val="00F54702"/>
    <w:rsid w:val="00F56CB7"/>
    <w:rsid w:val="00F624FC"/>
    <w:rsid w:val="00F64405"/>
    <w:rsid w:val="00F644CB"/>
    <w:rsid w:val="00F704D0"/>
    <w:rsid w:val="00F73E9C"/>
    <w:rsid w:val="00F753A3"/>
    <w:rsid w:val="00F83B26"/>
    <w:rsid w:val="00F83CCE"/>
    <w:rsid w:val="00F93278"/>
    <w:rsid w:val="00F954C8"/>
    <w:rsid w:val="00F96BD6"/>
    <w:rsid w:val="00FA5177"/>
    <w:rsid w:val="00FB2A37"/>
    <w:rsid w:val="00FC4049"/>
    <w:rsid w:val="00FC59C4"/>
    <w:rsid w:val="00FC73A9"/>
    <w:rsid w:val="00FC7B7A"/>
    <w:rsid w:val="00FD7D5E"/>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E6C"/>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A420FC"/>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922859"/>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016CA2"/>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81">
      <w:bodyDiv w:val="1"/>
      <w:marLeft w:val="0"/>
      <w:marRight w:val="0"/>
      <w:marTop w:val="0"/>
      <w:marBottom w:val="0"/>
      <w:divBdr>
        <w:top w:val="none" w:sz="0" w:space="0" w:color="auto"/>
        <w:left w:val="none" w:sz="0" w:space="0" w:color="auto"/>
        <w:bottom w:val="none" w:sz="0" w:space="0" w:color="auto"/>
        <w:right w:val="none" w:sz="0" w:space="0" w:color="auto"/>
      </w:divBdr>
      <w:divsChild>
        <w:div w:id="998921495">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sChild>
                <w:div w:id="1371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00">
      <w:bodyDiv w:val="1"/>
      <w:marLeft w:val="0"/>
      <w:marRight w:val="0"/>
      <w:marTop w:val="0"/>
      <w:marBottom w:val="0"/>
      <w:divBdr>
        <w:top w:val="none" w:sz="0" w:space="0" w:color="auto"/>
        <w:left w:val="none" w:sz="0" w:space="0" w:color="auto"/>
        <w:bottom w:val="none" w:sz="0" w:space="0" w:color="auto"/>
        <w:right w:val="none" w:sz="0" w:space="0" w:color="auto"/>
      </w:divBdr>
      <w:divsChild>
        <w:div w:id="280958233">
          <w:marLeft w:val="0"/>
          <w:marRight w:val="0"/>
          <w:marTop w:val="0"/>
          <w:marBottom w:val="0"/>
          <w:divBdr>
            <w:top w:val="none" w:sz="0" w:space="0" w:color="auto"/>
            <w:left w:val="none" w:sz="0" w:space="0" w:color="auto"/>
            <w:bottom w:val="none" w:sz="0" w:space="0" w:color="auto"/>
            <w:right w:val="none" w:sz="0" w:space="0" w:color="auto"/>
          </w:divBdr>
          <w:divsChild>
            <w:div w:id="741950155">
              <w:marLeft w:val="0"/>
              <w:marRight w:val="0"/>
              <w:marTop w:val="0"/>
              <w:marBottom w:val="0"/>
              <w:divBdr>
                <w:top w:val="none" w:sz="0" w:space="0" w:color="auto"/>
                <w:left w:val="none" w:sz="0" w:space="0" w:color="auto"/>
                <w:bottom w:val="none" w:sz="0" w:space="0" w:color="auto"/>
                <w:right w:val="none" w:sz="0" w:space="0" w:color="auto"/>
              </w:divBdr>
              <w:divsChild>
                <w:div w:id="561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3696">
      <w:bodyDiv w:val="1"/>
      <w:marLeft w:val="0"/>
      <w:marRight w:val="0"/>
      <w:marTop w:val="0"/>
      <w:marBottom w:val="0"/>
      <w:divBdr>
        <w:top w:val="none" w:sz="0" w:space="0" w:color="auto"/>
        <w:left w:val="none" w:sz="0" w:space="0" w:color="auto"/>
        <w:bottom w:val="none" w:sz="0" w:space="0" w:color="auto"/>
        <w:right w:val="none" w:sz="0" w:space="0" w:color="auto"/>
      </w:divBdr>
      <w:divsChild>
        <w:div w:id="1750805494">
          <w:marLeft w:val="0"/>
          <w:marRight w:val="0"/>
          <w:marTop w:val="0"/>
          <w:marBottom w:val="0"/>
          <w:divBdr>
            <w:top w:val="none" w:sz="0" w:space="0" w:color="auto"/>
            <w:left w:val="none" w:sz="0" w:space="0" w:color="auto"/>
            <w:bottom w:val="none" w:sz="0" w:space="0" w:color="auto"/>
            <w:right w:val="none" w:sz="0" w:space="0" w:color="auto"/>
          </w:divBdr>
          <w:divsChild>
            <w:div w:id="426734933">
              <w:marLeft w:val="0"/>
              <w:marRight w:val="0"/>
              <w:marTop w:val="0"/>
              <w:marBottom w:val="0"/>
              <w:divBdr>
                <w:top w:val="none" w:sz="0" w:space="0" w:color="auto"/>
                <w:left w:val="none" w:sz="0" w:space="0" w:color="auto"/>
                <w:bottom w:val="none" w:sz="0" w:space="0" w:color="auto"/>
                <w:right w:val="none" w:sz="0" w:space="0" w:color="auto"/>
              </w:divBdr>
              <w:divsChild>
                <w:div w:id="798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6289">
      <w:bodyDiv w:val="1"/>
      <w:marLeft w:val="0"/>
      <w:marRight w:val="0"/>
      <w:marTop w:val="0"/>
      <w:marBottom w:val="0"/>
      <w:divBdr>
        <w:top w:val="none" w:sz="0" w:space="0" w:color="auto"/>
        <w:left w:val="none" w:sz="0" w:space="0" w:color="auto"/>
        <w:bottom w:val="none" w:sz="0" w:space="0" w:color="auto"/>
        <w:right w:val="none" w:sz="0" w:space="0" w:color="auto"/>
      </w:divBdr>
      <w:divsChild>
        <w:div w:id="683630876">
          <w:marLeft w:val="0"/>
          <w:marRight w:val="0"/>
          <w:marTop w:val="0"/>
          <w:marBottom w:val="0"/>
          <w:divBdr>
            <w:top w:val="none" w:sz="0" w:space="0" w:color="auto"/>
            <w:left w:val="none" w:sz="0" w:space="0" w:color="auto"/>
            <w:bottom w:val="none" w:sz="0" w:space="0" w:color="auto"/>
            <w:right w:val="none" w:sz="0" w:space="0" w:color="auto"/>
          </w:divBdr>
          <w:divsChild>
            <w:div w:id="2085762673">
              <w:marLeft w:val="0"/>
              <w:marRight w:val="0"/>
              <w:marTop w:val="0"/>
              <w:marBottom w:val="0"/>
              <w:divBdr>
                <w:top w:val="none" w:sz="0" w:space="0" w:color="auto"/>
                <w:left w:val="none" w:sz="0" w:space="0" w:color="auto"/>
                <w:bottom w:val="none" w:sz="0" w:space="0" w:color="auto"/>
                <w:right w:val="none" w:sz="0" w:space="0" w:color="auto"/>
              </w:divBdr>
              <w:divsChild>
                <w:div w:id="1446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767">
      <w:bodyDiv w:val="1"/>
      <w:marLeft w:val="0"/>
      <w:marRight w:val="0"/>
      <w:marTop w:val="0"/>
      <w:marBottom w:val="0"/>
      <w:divBdr>
        <w:top w:val="none" w:sz="0" w:space="0" w:color="auto"/>
        <w:left w:val="none" w:sz="0" w:space="0" w:color="auto"/>
        <w:bottom w:val="none" w:sz="0" w:space="0" w:color="auto"/>
        <w:right w:val="none" w:sz="0" w:space="0" w:color="auto"/>
      </w:divBdr>
      <w:divsChild>
        <w:div w:id="250356445">
          <w:marLeft w:val="0"/>
          <w:marRight w:val="0"/>
          <w:marTop w:val="0"/>
          <w:marBottom w:val="0"/>
          <w:divBdr>
            <w:top w:val="none" w:sz="0" w:space="0" w:color="auto"/>
            <w:left w:val="none" w:sz="0" w:space="0" w:color="auto"/>
            <w:bottom w:val="none" w:sz="0" w:space="0" w:color="auto"/>
            <w:right w:val="none" w:sz="0" w:space="0" w:color="auto"/>
          </w:divBdr>
          <w:divsChild>
            <w:div w:id="1797798239">
              <w:marLeft w:val="0"/>
              <w:marRight w:val="0"/>
              <w:marTop w:val="0"/>
              <w:marBottom w:val="0"/>
              <w:divBdr>
                <w:top w:val="none" w:sz="0" w:space="0" w:color="auto"/>
                <w:left w:val="none" w:sz="0" w:space="0" w:color="auto"/>
                <w:bottom w:val="none" w:sz="0" w:space="0" w:color="auto"/>
                <w:right w:val="none" w:sz="0" w:space="0" w:color="auto"/>
              </w:divBdr>
              <w:divsChild>
                <w:div w:id="576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588">
      <w:bodyDiv w:val="1"/>
      <w:marLeft w:val="0"/>
      <w:marRight w:val="0"/>
      <w:marTop w:val="0"/>
      <w:marBottom w:val="0"/>
      <w:divBdr>
        <w:top w:val="none" w:sz="0" w:space="0" w:color="auto"/>
        <w:left w:val="none" w:sz="0" w:space="0" w:color="auto"/>
        <w:bottom w:val="none" w:sz="0" w:space="0" w:color="auto"/>
        <w:right w:val="none" w:sz="0" w:space="0" w:color="auto"/>
      </w:divBdr>
      <w:divsChild>
        <w:div w:id="826626688">
          <w:marLeft w:val="0"/>
          <w:marRight w:val="0"/>
          <w:marTop w:val="0"/>
          <w:marBottom w:val="0"/>
          <w:divBdr>
            <w:top w:val="none" w:sz="0" w:space="0" w:color="auto"/>
            <w:left w:val="none" w:sz="0" w:space="0" w:color="auto"/>
            <w:bottom w:val="none" w:sz="0" w:space="0" w:color="auto"/>
            <w:right w:val="none" w:sz="0" w:space="0" w:color="auto"/>
          </w:divBdr>
          <w:divsChild>
            <w:div w:id="1612513391">
              <w:marLeft w:val="0"/>
              <w:marRight w:val="0"/>
              <w:marTop w:val="0"/>
              <w:marBottom w:val="0"/>
              <w:divBdr>
                <w:top w:val="none" w:sz="0" w:space="0" w:color="auto"/>
                <w:left w:val="none" w:sz="0" w:space="0" w:color="auto"/>
                <w:bottom w:val="none" w:sz="0" w:space="0" w:color="auto"/>
                <w:right w:val="none" w:sz="0" w:space="0" w:color="auto"/>
              </w:divBdr>
              <w:divsChild>
                <w:div w:id="24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1526">
      <w:bodyDiv w:val="1"/>
      <w:marLeft w:val="0"/>
      <w:marRight w:val="0"/>
      <w:marTop w:val="0"/>
      <w:marBottom w:val="0"/>
      <w:divBdr>
        <w:top w:val="none" w:sz="0" w:space="0" w:color="auto"/>
        <w:left w:val="none" w:sz="0" w:space="0" w:color="auto"/>
        <w:bottom w:val="none" w:sz="0" w:space="0" w:color="auto"/>
        <w:right w:val="none" w:sz="0" w:space="0" w:color="auto"/>
      </w:divBdr>
      <w:divsChild>
        <w:div w:id="1806703478">
          <w:marLeft w:val="0"/>
          <w:marRight w:val="0"/>
          <w:marTop w:val="0"/>
          <w:marBottom w:val="0"/>
          <w:divBdr>
            <w:top w:val="none" w:sz="0" w:space="0" w:color="auto"/>
            <w:left w:val="none" w:sz="0" w:space="0" w:color="auto"/>
            <w:bottom w:val="none" w:sz="0" w:space="0" w:color="auto"/>
            <w:right w:val="none" w:sz="0" w:space="0" w:color="auto"/>
          </w:divBdr>
          <w:divsChild>
            <w:div w:id="1679230455">
              <w:marLeft w:val="0"/>
              <w:marRight w:val="0"/>
              <w:marTop w:val="0"/>
              <w:marBottom w:val="0"/>
              <w:divBdr>
                <w:top w:val="none" w:sz="0" w:space="0" w:color="auto"/>
                <w:left w:val="none" w:sz="0" w:space="0" w:color="auto"/>
                <w:bottom w:val="none" w:sz="0" w:space="0" w:color="auto"/>
                <w:right w:val="none" w:sz="0" w:space="0" w:color="auto"/>
              </w:divBdr>
              <w:divsChild>
                <w:div w:id="5772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0184">
      <w:bodyDiv w:val="1"/>
      <w:marLeft w:val="0"/>
      <w:marRight w:val="0"/>
      <w:marTop w:val="0"/>
      <w:marBottom w:val="0"/>
      <w:divBdr>
        <w:top w:val="none" w:sz="0" w:space="0" w:color="auto"/>
        <w:left w:val="none" w:sz="0" w:space="0" w:color="auto"/>
        <w:bottom w:val="none" w:sz="0" w:space="0" w:color="auto"/>
        <w:right w:val="none" w:sz="0" w:space="0" w:color="auto"/>
      </w:divBdr>
      <w:divsChild>
        <w:div w:id="1517773501">
          <w:marLeft w:val="0"/>
          <w:marRight w:val="0"/>
          <w:marTop w:val="0"/>
          <w:marBottom w:val="0"/>
          <w:divBdr>
            <w:top w:val="none" w:sz="0" w:space="0" w:color="auto"/>
            <w:left w:val="none" w:sz="0" w:space="0" w:color="auto"/>
            <w:bottom w:val="none" w:sz="0" w:space="0" w:color="auto"/>
            <w:right w:val="none" w:sz="0" w:space="0" w:color="auto"/>
          </w:divBdr>
          <w:divsChild>
            <w:div w:id="1803452327">
              <w:marLeft w:val="0"/>
              <w:marRight w:val="0"/>
              <w:marTop w:val="0"/>
              <w:marBottom w:val="0"/>
              <w:divBdr>
                <w:top w:val="none" w:sz="0" w:space="0" w:color="auto"/>
                <w:left w:val="none" w:sz="0" w:space="0" w:color="auto"/>
                <w:bottom w:val="none" w:sz="0" w:space="0" w:color="auto"/>
                <w:right w:val="none" w:sz="0" w:space="0" w:color="auto"/>
              </w:divBdr>
              <w:divsChild>
                <w:div w:id="912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51">
      <w:bodyDiv w:val="1"/>
      <w:marLeft w:val="0"/>
      <w:marRight w:val="0"/>
      <w:marTop w:val="0"/>
      <w:marBottom w:val="0"/>
      <w:divBdr>
        <w:top w:val="none" w:sz="0" w:space="0" w:color="auto"/>
        <w:left w:val="none" w:sz="0" w:space="0" w:color="auto"/>
        <w:bottom w:val="none" w:sz="0" w:space="0" w:color="auto"/>
        <w:right w:val="none" w:sz="0" w:space="0" w:color="auto"/>
      </w:divBdr>
      <w:divsChild>
        <w:div w:id="1517310468">
          <w:marLeft w:val="0"/>
          <w:marRight w:val="0"/>
          <w:marTop w:val="0"/>
          <w:marBottom w:val="0"/>
          <w:divBdr>
            <w:top w:val="none" w:sz="0" w:space="0" w:color="auto"/>
            <w:left w:val="none" w:sz="0" w:space="0" w:color="auto"/>
            <w:bottom w:val="none" w:sz="0" w:space="0" w:color="auto"/>
            <w:right w:val="none" w:sz="0" w:space="0" w:color="auto"/>
          </w:divBdr>
          <w:divsChild>
            <w:div w:id="1738891623">
              <w:marLeft w:val="0"/>
              <w:marRight w:val="0"/>
              <w:marTop w:val="0"/>
              <w:marBottom w:val="0"/>
              <w:divBdr>
                <w:top w:val="none" w:sz="0" w:space="0" w:color="auto"/>
                <w:left w:val="none" w:sz="0" w:space="0" w:color="auto"/>
                <w:bottom w:val="none" w:sz="0" w:space="0" w:color="auto"/>
                <w:right w:val="none" w:sz="0" w:space="0" w:color="auto"/>
              </w:divBdr>
              <w:divsChild>
                <w:div w:id="36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93163">
      <w:bodyDiv w:val="1"/>
      <w:marLeft w:val="0"/>
      <w:marRight w:val="0"/>
      <w:marTop w:val="0"/>
      <w:marBottom w:val="0"/>
      <w:divBdr>
        <w:top w:val="none" w:sz="0" w:space="0" w:color="auto"/>
        <w:left w:val="none" w:sz="0" w:space="0" w:color="auto"/>
        <w:bottom w:val="none" w:sz="0" w:space="0" w:color="auto"/>
        <w:right w:val="none" w:sz="0" w:space="0" w:color="auto"/>
      </w:divBdr>
      <w:divsChild>
        <w:div w:id="605619024">
          <w:marLeft w:val="0"/>
          <w:marRight w:val="0"/>
          <w:marTop w:val="0"/>
          <w:marBottom w:val="0"/>
          <w:divBdr>
            <w:top w:val="none" w:sz="0" w:space="0" w:color="auto"/>
            <w:left w:val="none" w:sz="0" w:space="0" w:color="auto"/>
            <w:bottom w:val="none" w:sz="0" w:space="0" w:color="auto"/>
            <w:right w:val="none" w:sz="0" w:space="0" w:color="auto"/>
          </w:divBdr>
          <w:divsChild>
            <w:div w:id="645742644">
              <w:marLeft w:val="0"/>
              <w:marRight w:val="0"/>
              <w:marTop w:val="0"/>
              <w:marBottom w:val="0"/>
              <w:divBdr>
                <w:top w:val="none" w:sz="0" w:space="0" w:color="auto"/>
                <w:left w:val="none" w:sz="0" w:space="0" w:color="auto"/>
                <w:bottom w:val="none" w:sz="0" w:space="0" w:color="auto"/>
                <w:right w:val="none" w:sz="0" w:space="0" w:color="auto"/>
              </w:divBdr>
              <w:divsChild>
                <w:div w:id="84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888">
      <w:bodyDiv w:val="1"/>
      <w:marLeft w:val="0"/>
      <w:marRight w:val="0"/>
      <w:marTop w:val="0"/>
      <w:marBottom w:val="0"/>
      <w:divBdr>
        <w:top w:val="none" w:sz="0" w:space="0" w:color="auto"/>
        <w:left w:val="none" w:sz="0" w:space="0" w:color="auto"/>
        <w:bottom w:val="none" w:sz="0" w:space="0" w:color="auto"/>
        <w:right w:val="none" w:sz="0" w:space="0" w:color="auto"/>
      </w:divBdr>
      <w:divsChild>
        <w:div w:id="338848416">
          <w:marLeft w:val="0"/>
          <w:marRight w:val="0"/>
          <w:marTop w:val="0"/>
          <w:marBottom w:val="0"/>
          <w:divBdr>
            <w:top w:val="none" w:sz="0" w:space="0" w:color="auto"/>
            <w:left w:val="none" w:sz="0" w:space="0" w:color="auto"/>
            <w:bottom w:val="none" w:sz="0" w:space="0" w:color="auto"/>
            <w:right w:val="none" w:sz="0" w:space="0" w:color="auto"/>
          </w:divBdr>
          <w:divsChild>
            <w:div w:id="2040425313">
              <w:marLeft w:val="0"/>
              <w:marRight w:val="0"/>
              <w:marTop w:val="0"/>
              <w:marBottom w:val="0"/>
              <w:divBdr>
                <w:top w:val="none" w:sz="0" w:space="0" w:color="auto"/>
                <w:left w:val="none" w:sz="0" w:space="0" w:color="auto"/>
                <w:bottom w:val="none" w:sz="0" w:space="0" w:color="auto"/>
                <w:right w:val="none" w:sz="0" w:space="0" w:color="auto"/>
              </w:divBdr>
              <w:divsChild>
                <w:div w:id="2336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2022">
      <w:bodyDiv w:val="1"/>
      <w:marLeft w:val="0"/>
      <w:marRight w:val="0"/>
      <w:marTop w:val="0"/>
      <w:marBottom w:val="0"/>
      <w:divBdr>
        <w:top w:val="none" w:sz="0" w:space="0" w:color="auto"/>
        <w:left w:val="none" w:sz="0" w:space="0" w:color="auto"/>
        <w:bottom w:val="none" w:sz="0" w:space="0" w:color="auto"/>
        <w:right w:val="none" w:sz="0" w:space="0" w:color="auto"/>
      </w:divBdr>
      <w:divsChild>
        <w:div w:id="599988280">
          <w:marLeft w:val="0"/>
          <w:marRight w:val="0"/>
          <w:marTop w:val="0"/>
          <w:marBottom w:val="0"/>
          <w:divBdr>
            <w:top w:val="none" w:sz="0" w:space="0" w:color="auto"/>
            <w:left w:val="none" w:sz="0" w:space="0" w:color="auto"/>
            <w:bottom w:val="none" w:sz="0" w:space="0" w:color="auto"/>
            <w:right w:val="none" w:sz="0" w:space="0" w:color="auto"/>
          </w:divBdr>
          <w:divsChild>
            <w:div w:id="111243683">
              <w:marLeft w:val="0"/>
              <w:marRight w:val="0"/>
              <w:marTop w:val="0"/>
              <w:marBottom w:val="0"/>
              <w:divBdr>
                <w:top w:val="none" w:sz="0" w:space="0" w:color="auto"/>
                <w:left w:val="none" w:sz="0" w:space="0" w:color="auto"/>
                <w:bottom w:val="none" w:sz="0" w:space="0" w:color="auto"/>
                <w:right w:val="none" w:sz="0" w:space="0" w:color="auto"/>
              </w:divBdr>
              <w:divsChild>
                <w:div w:id="20609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4465">
      <w:bodyDiv w:val="1"/>
      <w:marLeft w:val="0"/>
      <w:marRight w:val="0"/>
      <w:marTop w:val="0"/>
      <w:marBottom w:val="0"/>
      <w:divBdr>
        <w:top w:val="none" w:sz="0" w:space="0" w:color="auto"/>
        <w:left w:val="none" w:sz="0" w:space="0" w:color="auto"/>
        <w:bottom w:val="none" w:sz="0" w:space="0" w:color="auto"/>
        <w:right w:val="none" w:sz="0" w:space="0" w:color="auto"/>
      </w:divBdr>
      <w:divsChild>
        <w:div w:id="872770615">
          <w:marLeft w:val="0"/>
          <w:marRight w:val="0"/>
          <w:marTop w:val="0"/>
          <w:marBottom w:val="0"/>
          <w:divBdr>
            <w:top w:val="none" w:sz="0" w:space="0" w:color="auto"/>
            <w:left w:val="none" w:sz="0" w:space="0" w:color="auto"/>
            <w:bottom w:val="none" w:sz="0" w:space="0" w:color="auto"/>
            <w:right w:val="none" w:sz="0" w:space="0" w:color="auto"/>
          </w:divBdr>
          <w:divsChild>
            <w:div w:id="1426488870">
              <w:marLeft w:val="0"/>
              <w:marRight w:val="0"/>
              <w:marTop w:val="0"/>
              <w:marBottom w:val="0"/>
              <w:divBdr>
                <w:top w:val="none" w:sz="0" w:space="0" w:color="auto"/>
                <w:left w:val="none" w:sz="0" w:space="0" w:color="auto"/>
                <w:bottom w:val="none" w:sz="0" w:space="0" w:color="auto"/>
                <w:right w:val="none" w:sz="0" w:space="0" w:color="auto"/>
              </w:divBdr>
              <w:divsChild>
                <w:div w:id="1586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722">
      <w:bodyDiv w:val="1"/>
      <w:marLeft w:val="0"/>
      <w:marRight w:val="0"/>
      <w:marTop w:val="0"/>
      <w:marBottom w:val="0"/>
      <w:divBdr>
        <w:top w:val="none" w:sz="0" w:space="0" w:color="auto"/>
        <w:left w:val="none" w:sz="0" w:space="0" w:color="auto"/>
        <w:bottom w:val="none" w:sz="0" w:space="0" w:color="auto"/>
        <w:right w:val="none" w:sz="0" w:space="0" w:color="auto"/>
      </w:divBdr>
      <w:divsChild>
        <w:div w:id="1587298993">
          <w:marLeft w:val="0"/>
          <w:marRight w:val="0"/>
          <w:marTop w:val="0"/>
          <w:marBottom w:val="0"/>
          <w:divBdr>
            <w:top w:val="none" w:sz="0" w:space="0" w:color="auto"/>
            <w:left w:val="none" w:sz="0" w:space="0" w:color="auto"/>
            <w:bottom w:val="none" w:sz="0" w:space="0" w:color="auto"/>
            <w:right w:val="none" w:sz="0" w:space="0" w:color="auto"/>
          </w:divBdr>
          <w:divsChild>
            <w:div w:id="389812721">
              <w:marLeft w:val="0"/>
              <w:marRight w:val="0"/>
              <w:marTop w:val="0"/>
              <w:marBottom w:val="0"/>
              <w:divBdr>
                <w:top w:val="none" w:sz="0" w:space="0" w:color="auto"/>
                <w:left w:val="none" w:sz="0" w:space="0" w:color="auto"/>
                <w:bottom w:val="none" w:sz="0" w:space="0" w:color="auto"/>
                <w:right w:val="none" w:sz="0" w:space="0" w:color="auto"/>
              </w:divBdr>
              <w:divsChild>
                <w:div w:id="651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747">
      <w:bodyDiv w:val="1"/>
      <w:marLeft w:val="0"/>
      <w:marRight w:val="0"/>
      <w:marTop w:val="0"/>
      <w:marBottom w:val="0"/>
      <w:divBdr>
        <w:top w:val="none" w:sz="0" w:space="0" w:color="auto"/>
        <w:left w:val="none" w:sz="0" w:space="0" w:color="auto"/>
        <w:bottom w:val="none" w:sz="0" w:space="0" w:color="auto"/>
        <w:right w:val="none" w:sz="0" w:space="0" w:color="auto"/>
      </w:divBdr>
      <w:divsChild>
        <w:div w:id="2138596190">
          <w:marLeft w:val="0"/>
          <w:marRight w:val="0"/>
          <w:marTop w:val="0"/>
          <w:marBottom w:val="0"/>
          <w:divBdr>
            <w:top w:val="none" w:sz="0" w:space="0" w:color="auto"/>
            <w:left w:val="none" w:sz="0" w:space="0" w:color="auto"/>
            <w:bottom w:val="none" w:sz="0" w:space="0" w:color="auto"/>
            <w:right w:val="none" w:sz="0" w:space="0" w:color="auto"/>
          </w:divBdr>
          <w:divsChild>
            <w:div w:id="799880716">
              <w:marLeft w:val="0"/>
              <w:marRight w:val="0"/>
              <w:marTop w:val="0"/>
              <w:marBottom w:val="0"/>
              <w:divBdr>
                <w:top w:val="none" w:sz="0" w:space="0" w:color="auto"/>
                <w:left w:val="none" w:sz="0" w:space="0" w:color="auto"/>
                <w:bottom w:val="none" w:sz="0" w:space="0" w:color="auto"/>
                <w:right w:val="none" w:sz="0" w:space="0" w:color="auto"/>
              </w:divBdr>
              <w:divsChild>
                <w:div w:id="4598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5209">
      <w:bodyDiv w:val="1"/>
      <w:marLeft w:val="0"/>
      <w:marRight w:val="0"/>
      <w:marTop w:val="0"/>
      <w:marBottom w:val="0"/>
      <w:divBdr>
        <w:top w:val="none" w:sz="0" w:space="0" w:color="auto"/>
        <w:left w:val="none" w:sz="0" w:space="0" w:color="auto"/>
        <w:bottom w:val="none" w:sz="0" w:space="0" w:color="auto"/>
        <w:right w:val="none" w:sz="0" w:space="0" w:color="auto"/>
      </w:divBdr>
      <w:divsChild>
        <w:div w:id="1900283465">
          <w:marLeft w:val="0"/>
          <w:marRight w:val="0"/>
          <w:marTop w:val="0"/>
          <w:marBottom w:val="0"/>
          <w:divBdr>
            <w:top w:val="none" w:sz="0" w:space="0" w:color="auto"/>
            <w:left w:val="none" w:sz="0" w:space="0" w:color="auto"/>
            <w:bottom w:val="none" w:sz="0" w:space="0" w:color="auto"/>
            <w:right w:val="none" w:sz="0" w:space="0" w:color="auto"/>
          </w:divBdr>
          <w:divsChild>
            <w:div w:id="1481270142">
              <w:marLeft w:val="0"/>
              <w:marRight w:val="0"/>
              <w:marTop w:val="0"/>
              <w:marBottom w:val="0"/>
              <w:divBdr>
                <w:top w:val="none" w:sz="0" w:space="0" w:color="auto"/>
                <w:left w:val="none" w:sz="0" w:space="0" w:color="auto"/>
                <w:bottom w:val="none" w:sz="0" w:space="0" w:color="auto"/>
                <w:right w:val="none" w:sz="0" w:space="0" w:color="auto"/>
              </w:divBdr>
              <w:divsChild>
                <w:div w:id="250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6178">
      <w:bodyDiv w:val="1"/>
      <w:marLeft w:val="0"/>
      <w:marRight w:val="0"/>
      <w:marTop w:val="0"/>
      <w:marBottom w:val="0"/>
      <w:divBdr>
        <w:top w:val="none" w:sz="0" w:space="0" w:color="auto"/>
        <w:left w:val="none" w:sz="0" w:space="0" w:color="auto"/>
        <w:bottom w:val="none" w:sz="0" w:space="0" w:color="auto"/>
        <w:right w:val="none" w:sz="0" w:space="0" w:color="auto"/>
      </w:divBdr>
      <w:divsChild>
        <w:div w:id="1815483849">
          <w:marLeft w:val="0"/>
          <w:marRight w:val="0"/>
          <w:marTop w:val="0"/>
          <w:marBottom w:val="0"/>
          <w:divBdr>
            <w:top w:val="none" w:sz="0" w:space="0" w:color="auto"/>
            <w:left w:val="none" w:sz="0" w:space="0" w:color="auto"/>
            <w:bottom w:val="none" w:sz="0" w:space="0" w:color="auto"/>
            <w:right w:val="none" w:sz="0" w:space="0" w:color="auto"/>
          </w:divBdr>
          <w:divsChild>
            <w:div w:id="886527638">
              <w:marLeft w:val="0"/>
              <w:marRight w:val="0"/>
              <w:marTop w:val="0"/>
              <w:marBottom w:val="0"/>
              <w:divBdr>
                <w:top w:val="none" w:sz="0" w:space="0" w:color="auto"/>
                <w:left w:val="none" w:sz="0" w:space="0" w:color="auto"/>
                <w:bottom w:val="none" w:sz="0" w:space="0" w:color="auto"/>
                <w:right w:val="none" w:sz="0" w:space="0" w:color="auto"/>
              </w:divBdr>
              <w:divsChild>
                <w:div w:id="1675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330984013">
          <w:marLeft w:val="0"/>
          <w:marRight w:val="0"/>
          <w:marTop w:val="0"/>
          <w:marBottom w:val="0"/>
          <w:divBdr>
            <w:top w:val="none" w:sz="0" w:space="0" w:color="auto"/>
            <w:left w:val="none" w:sz="0" w:space="0" w:color="auto"/>
            <w:bottom w:val="none" w:sz="0" w:space="0" w:color="auto"/>
            <w:right w:val="none" w:sz="0" w:space="0" w:color="auto"/>
          </w:divBdr>
          <w:divsChild>
            <w:div w:id="1273131033">
              <w:marLeft w:val="0"/>
              <w:marRight w:val="0"/>
              <w:marTop w:val="0"/>
              <w:marBottom w:val="0"/>
              <w:divBdr>
                <w:top w:val="none" w:sz="0" w:space="0" w:color="auto"/>
                <w:left w:val="none" w:sz="0" w:space="0" w:color="auto"/>
                <w:bottom w:val="none" w:sz="0" w:space="0" w:color="auto"/>
                <w:right w:val="none" w:sz="0" w:space="0" w:color="auto"/>
              </w:divBdr>
              <w:divsChild>
                <w:div w:id="5321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13">
      <w:bodyDiv w:val="1"/>
      <w:marLeft w:val="0"/>
      <w:marRight w:val="0"/>
      <w:marTop w:val="0"/>
      <w:marBottom w:val="0"/>
      <w:divBdr>
        <w:top w:val="none" w:sz="0" w:space="0" w:color="auto"/>
        <w:left w:val="none" w:sz="0" w:space="0" w:color="auto"/>
        <w:bottom w:val="none" w:sz="0" w:space="0" w:color="auto"/>
        <w:right w:val="none" w:sz="0" w:space="0" w:color="auto"/>
      </w:divBdr>
      <w:divsChild>
        <w:div w:id="1981572428">
          <w:marLeft w:val="0"/>
          <w:marRight w:val="0"/>
          <w:marTop w:val="0"/>
          <w:marBottom w:val="0"/>
          <w:divBdr>
            <w:top w:val="none" w:sz="0" w:space="0" w:color="auto"/>
            <w:left w:val="none" w:sz="0" w:space="0" w:color="auto"/>
            <w:bottom w:val="none" w:sz="0" w:space="0" w:color="auto"/>
            <w:right w:val="none" w:sz="0" w:space="0" w:color="auto"/>
          </w:divBdr>
          <w:divsChild>
            <w:div w:id="2023894182">
              <w:marLeft w:val="0"/>
              <w:marRight w:val="0"/>
              <w:marTop w:val="0"/>
              <w:marBottom w:val="0"/>
              <w:divBdr>
                <w:top w:val="none" w:sz="0" w:space="0" w:color="auto"/>
                <w:left w:val="none" w:sz="0" w:space="0" w:color="auto"/>
                <w:bottom w:val="none" w:sz="0" w:space="0" w:color="auto"/>
                <w:right w:val="none" w:sz="0" w:space="0" w:color="auto"/>
              </w:divBdr>
              <w:divsChild>
                <w:div w:id="1303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2">
          <w:marLeft w:val="0"/>
          <w:marRight w:val="0"/>
          <w:marTop w:val="0"/>
          <w:marBottom w:val="0"/>
          <w:divBdr>
            <w:top w:val="none" w:sz="0" w:space="0" w:color="auto"/>
            <w:left w:val="none" w:sz="0" w:space="0" w:color="auto"/>
            <w:bottom w:val="none" w:sz="0" w:space="0" w:color="auto"/>
            <w:right w:val="none" w:sz="0" w:space="0" w:color="auto"/>
          </w:divBdr>
          <w:divsChild>
            <w:div w:id="1882403216">
              <w:marLeft w:val="0"/>
              <w:marRight w:val="0"/>
              <w:marTop w:val="0"/>
              <w:marBottom w:val="0"/>
              <w:divBdr>
                <w:top w:val="none" w:sz="0" w:space="0" w:color="auto"/>
                <w:left w:val="none" w:sz="0" w:space="0" w:color="auto"/>
                <w:bottom w:val="none" w:sz="0" w:space="0" w:color="auto"/>
                <w:right w:val="none" w:sz="0" w:space="0" w:color="auto"/>
              </w:divBdr>
              <w:divsChild>
                <w:div w:id="2012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1546718811">
          <w:marLeft w:val="0"/>
          <w:marRight w:val="0"/>
          <w:marTop w:val="0"/>
          <w:marBottom w:val="0"/>
          <w:divBdr>
            <w:top w:val="none" w:sz="0" w:space="0" w:color="auto"/>
            <w:left w:val="none" w:sz="0" w:space="0" w:color="auto"/>
            <w:bottom w:val="none" w:sz="0" w:space="0" w:color="auto"/>
            <w:right w:val="none" w:sz="0" w:space="0" w:color="auto"/>
          </w:divBdr>
          <w:divsChild>
            <w:div w:id="1535463629">
              <w:marLeft w:val="0"/>
              <w:marRight w:val="0"/>
              <w:marTop w:val="0"/>
              <w:marBottom w:val="0"/>
              <w:divBdr>
                <w:top w:val="none" w:sz="0" w:space="0" w:color="auto"/>
                <w:left w:val="none" w:sz="0" w:space="0" w:color="auto"/>
                <w:bottom w:val="none" w:sz="0" w:space="0" w:color="auto"/>
                <w:right w:val="none" w:sz="0" w:space="0" w:color="auto"/>
              </w:divBdr>
              <w:divsChild>
                <w:div w:id="10315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8351">
      <w:bodyDiv w:val="1"/>
      <w:marLeft w:val="0"/>
      <w:marRight w:val="0"/>
      <w:marTop w:val="0"/>
      <w:marBottom w:val="0"/>
      <w:divBdr>
        <w:top w:val="none" w:sz="0" w:space="0" w:color="auto"/>
        <w:left w:val="none" w:sz="0" w:space="0" w:color="auto"/>
        <w:bottom w:val="none" w:sz="0" w:space="0" w:color="auto"/>
        <w:right w:val="none" w:sz="0" w:space="0" w:color="auto"/>
      </w:divBdr>
      <w:divsChild>
        <w:div w:id="544103856">
          <w:marLeft w:val="0"/>
          <w:marRight w:val="0"/>
          <w:marTop w:val="0"/>
          <w:marBottom w:val="0"/>
          <w:divBdr>
            <w:top w:val="none" w:sz="0" w:space="0" w:color="auto"/>
            <w:left w:val="none" w:sz="0" w:space="0" w:color="auto"/>
            <w:bottom w:val="none" w:sz="0" w:space="0" w:color="auto"/>
            <w:right w:val="none" w:sz="0" w:space="0" w:color="auto"/>
          </w:divBdr>
          <w:divsChild>
            <w:div w:id="1812480035">
              <w:marLeft w:val="0"/>
              <w:marRight w:val="0"/>
              <w:marTop w:val="0"/>
              <w:marBottom w:val="0"/>
              <w:divBdr>
                <w:top w:val="none" w:sz="0" w:space="0" w:color="auto"/>
                <w:left w:val="none" w:sz="0" w:space="0" w:color="auto"/>
                <w:bottom w:val="none" w:sz="0" w:space="0" w:color="auto"/>
                <w:right w:val="none" w:sz="0" w:space="0" w:color="auto"/>
              </w:divBdr>
              <w:divsChild>
                <w:div w:id="869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1656">
      <w:bodyDiv w:val="1"/>
      <w:marLeft w:val="0"/>
      <w:marRight w:val="0"/>
      <w:marTop w:val="0"/>
      <w:marBottom w:val="0"/>
      <w:divBdr>
        <w:top w:val="none" w:sz="0" w:space="0" w:color="auto"/>
        <w:left w:val="none" w:sz="0" w:space="0" w:color="auto"/>
        <w:bottom w:val="none" w:sz="0" w:space="0" w:color="auto"/>
        <w:right w:val="none" w:sz="0" w:space="0" w:color="auto"/>
      </w:divBdr>
      <w:divsChild>
        <w:div w:id="727340046">
          <w:marLeft w:val="0"/>
          <w:marRight w:val="0"/>
          <w:marTop w:val="0"/>
          <w:marBottom w:val="0"/>
          <w:divBdr>
            <w:top w:val="none" w:sz="0" w:space="0" w:color="auto"/>
            <w:left w:val="none" w:sz="0" w:space="0" w:color="auto"/>
            <w:bottom w:val="none" w:sz="0" w:space="0" w:color="auto"/>
            <w:right w:val="none" w:sz="0" w:space="0" w:color="auto"/>
          </w:divBdr>
          <w:divsChild>
            <w:div w:id="716969766">
              <w:marLeft w:val="0"/>
              <w:marRight w:val="0"/>
              <w:marTop w:val="0"/>
              <w:marBottom w:val="0"/>
              <w:divBdr>
                <w:top w:val="none" w:sz="0" w:space="0" w:color="auto"/>
                <w:left w:val="none" w:sz="0" w:space="0" w:color="auto"/>
                <w:bottom w:val="none" w:sz="0" w:space="0" w:color="auto"/>
                <w:right w:val="none" w:sz="0" w:space="0" w:color="auto"/>
              </w:divBdr>
              <w:divsChild>
                <w:div w:id="1666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048">
      <w:bodyDiv w:val="1"/>
      <w:marLeft w:val="0"/>
      <w:marRight w:val="0"/>
      <w:marTop w:val="0"/>
      <w:marBottom w:val="0"/>
      <w:divBdr>
        <w:top w:val="none" w:sz="0" w:space="0" w:color="auto"/>
        <w:left w:val="none" w:sz="0" w:space="0" w:color="auto"/>
        <w:bottom w:val="none" w:sz="0" w:space="0" w:color="auto"/>
        <w:right w:val="none" w:sz="0" w:space="0" w:color="auto"/>
      </w:divBdr>
      <w:divsChild>
        <w:div w:id="534316321">
          <w:marLeft w:val="0"/>
          <w:marRight w:val="0"/>
          <w:marTop w:val="0"/>
          <w:marBottom w:val="0"/>
          <w:divBdr>
            <w:top w:val="none" w:sz="0" w:space="0" w:color="auto"/>
            <w:left w:val="none" w:sz="0" w:space="0" w:color="auto"/>
            <w:bottom w:val="none" w:sz="0" w:space="0" w:color="auto"/>
            <w:right w:val="none" w:sz="0" w:space="0" w:color="auto"/>
          </w:divBdr>
          <w:divsChild>
            <w:div w:id="6979066">
              <w:marLeft w:val="0"/>
              <w:marRight w:val="0"/>
              <w:marTop w:val="0"/>
              <w:marBottom w:val="0"/>
              <w:divBdr>
                <w:top w:val="none" w:sz="0" w:space="0" w:color="auto"/>
                <w:left w:val="none" w:sz="0" w:space="0" w:color="auto"/>
                <w:bottom w:val="none" w:sz="0" w:space="0" w:color="auto"/>
                <w:right w:val="none" w:sz="0" w:space="0" w:color="auto"/>
              </w:divBdr>
              <w:divsChild>
                <w:div w:id="5267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7434">
      <w:bodyDiv w:val="1"/>
      <w:marLeft w:val="0"/>
      <w:marRight w:val="0"/>
      <w:marTop w:val="0"/>
      <w:marBottom w:val="0"/>
      <w:divBdr>
        <w:top w:val="none" w:sz="0" w:space="0" w:color="auto"/>
        <w:left w:val="none" w:sz="0" w:space="0" w:color="auto"/>
        <w:bottom w:val="none" w:sz="0" w:space="0" w:color="auto"/>
        <w:right w:val="none" w:sz="0" w:space="0" w:color="auto"/>
      </w:divBdr>
      <w:divsChild>
        <w:div w:id="119231886">
          <w:marLeft w:val="0"/>
          <w:marRight w:val="0"/>
          <w:marTop w:val="0"/>
          <w:marBottom w:val="0"/>
          <w:divBdr>
            <w:top w:val="none" w:sz="0" w:space="0" w:color="auto"/>
            <w:left w:val="none" w:sz="0" w:space="0" w:color="auto"/>
            <w:bottom w:val="none" w:sz="0" w:space="0" w:color="auto"/>
            <w:right w:val="none" w:sz="0" w:space="0" w:color="auto"/>
          </w:divBdr>
          <w:divsChild>
            <w:div w:id="1279295484">
              <w:marLeft w:val="0"/>
              <w:marRight w:val="0"/>
              <w:marTop w:val="0"/>
              <w:marBottom w:val="0"/>
              <w:divBdr>
                <w:top w:val="none" w:sz="0" w:space="0" w:color="auto"/>
                <w:left w:val="none" w:sz="0" w:space="0" w:color="auto"/>
                <w:bottom w:val="none" w:sz="0" w:space="0" w:color="auto"/>
                <w:right w:val="none" w:sz="0" w:space="0" w:color="auto"/>
              </w:divBdr>
              <w:divsChild>
                <w:div w:id="12008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24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74">
          <w:marLeft w:val="0"/>
          <w:marRight w:val="0"/>
          <w:marTop w:val="0"/>
          <w:marBottom w:val="0"/>
          <w:divBdr>
            <w:top w:val="none" w:sz="0" w:space="0" w:color="auto"/>
            <w:left w:val="none" w:sz="0" w:space="0" w:color="auto"/>
            <w:bottom w:val="none" w:sz="0" w:space="0" w:color="auto"/>
            <w:right w:val="none" w:sz="0" w:space="0" w:color="auto"/>
          </w:divBdr>
          <w:divsChild>
            <w:div w:id="1948653059">
              <w:marLeft w:val="0"/>
              <w:marRight w:val="0"/>
              <w:marTop w:val="0"/>
              <w:marBottom w:val="0"/>
              <w:divBdr>
                <w:top w:val="none" w:sz="0" w:space="0" w:color="auto"/>
                <w:left w:val="none" w:sz="0" w:space="0" w:color="auto"/>
                <w:bottom w:val="none" w:sz="0" w:space="0" w:color="auto"/>
                <w:right w:val="none" w:sz="0" w:space="0" w:color="auto"/>
              </w:divBdr>
              <w:divsChild>
                <w:div w:id="60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8060">
      <w:bodyDiv w:val="1"/>
      <w:marLeft w:val="0"/>
      <w:marRight w:val="0"/>
      <w:marTop w:val="0"/>
      <w:marBottom w:val="0"/>
      <w:divBdr>
        <w:top w:val="none" w:sz="0" w:space="0" w:color="auto"/>
        <w:left w:val="none" w:sz="0" w:space="0" w:color="auto"/>
        <w:bottom w:val="none" w:sz="0" w:space="0" w:color="auto"/>
        <w:right w:val="none" w:sz="0" w:space="0" w:color="auto"/>
      </w:divBdr>
      <w:divsChild>
        <w:div w:id="1699886256">
          <w:marLeft w:val="0"/>
          <w:marRight w:val="0"/>
          <w:marTop w:val="0"/>
          <w:marBottom w:val="0"/>
          <w:divBdr>
            <w:top w:val="none" w:sz="0" w:space="0" w:color="auto"/>
            <w:left w:val="none" w:sz="0" w:space="0" w:color="auto"/>
            <w:bottom w:val="none" w:sz="0" w:space="0" w:color="auto"/>
            <w:right w:val="none" w:sz="0" w:space="0" w:color="auto"/>
          </w:divBdr>
          <w:divsChild>
            <w:div w:id="1703093360">
              <w:marLeft w:val="0"/>
              <w:marRight w:val="0"/>
              <w:marTop w:val="0"/>
              <w:marBottom w:val="0"/>
              <w:divBdr>
                <w:top w:val="none" w:sz="0" w:space="0" w:color="auto"/>
                <w:left w:val="none" w:sz="0" w:space="0" w:color="auto"/>
                <w:bottom w:val="none" w:sz="0" w:space="0" w:color="auto"/>
                <w:right w:val="none" w:sz="0" w:space="0" w:color="auto"/>
              </w:divBdr>
              <w:divsChild>
                <w:div w:id="20122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38665">
      <w:bodyDiv w:val="1"/>
      <w:marLeft w:val="0"/>
      <w:marRight w:val="0"/>
      <w:marTop w:val="0"/>
      <w:marBottom w:val="0"/>
      <w:divBdr>
        <w:top w:val="none" w:sz="0" w:space="0" w:color="auto"/>
        <w:left w:val="none" w:sz="0" w:space="0" w:color="auto"/>
        <w:bottom w:val="none" w:sz="0" w:space="0" w:color="auto"/>
        <w:right w:val="none" w:sz="0" w:space="0" w:color="auto"/>
      </w:divBdr>
      <w:divsChild>
        <w:div w:id="282809109">
          <w:marLeft w:val="0"/>
          <w:marRight w:val="0"/>
          <w:marTop w:val="0"/>
          <w:marBottom w:val="0"/>
          <w:divBdr>
            <w:top w:val="none" w:sz="0" w:space="0" w:color="auto"/>
            <w:left w:val="none" w:sz="0" w:space="0" w:color="auto"/>
            <w:bottom w:val="none" w:sz="0" w:space="0" w:color="auto"/>
            <w:right w:val="none" w:sz="0" w:space="0" w:color="auto"/>
          </w:divBdr>
          <w:divsChild>
            <w:div w:id="851721527">
              <w:marLeft w:val="0"/>
              <w:marRight w:val="0"/>
              <w:marTop w:val="0"/>
              <w:marBottom w:val="0"/>
              <w:divBdr>
                <w:top w:val="none" w:sz="0" w:space="0" w:color="auto"/>
                <w:left w:val="none" w:sz="0" w:space="0" w:color="auto"/>
                <w:bottom w:val="none" w:sz="0" w:space="0" w:color="auto"/>
                <w:right w:val="none" w:sz="0" w:space="0" w:color="auto"/>
              </w:divBdr>
              <w:divsChild>
                <w:div w:id="116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4747">
      <w:bodyDiv w:val="1"/>
      <w:marLeft w:val="0"/>
      <w:marRight w:val="0"/>
      <w:marTop w:val="0"/>
      <w:marBottom w:val="0"/>
      <w:divBdr>
        <w:top w:val="none" w:sz="0" w:space="0" w:color="auto"/>
        <w:left w:val="none" w:sz="0" w:space="0" w:color="auto"/>
        <w:bottom w:val="none" w:sz="0" w:space="0" w:color="auto"/>
        <w:right w:val="none" w:sz="0" w:space="0" w:color="auto"/>
      </w:divBdr>
      <w:divsChild>
        <w:div w:id="1838426217">
          <w:marLeft w:val="0"/>
          <w:marRight w:val="0"/>
          <w:marTop w:val="0"/>
          <w:marBottom w:val="0"/>
          <w:divBdr>
            <w:top w:val="none" w:sz="0" w:space="0" w:color="auto"/>
            <w:left w:val="none" w:sz="0" w:space="0" w:color="auto"/>
            <w:bottom w:val="none" w:sz="0" w:space="0" w:color="auto"/>
            <w:right w:val="none" w:sz="0" w:space="0" w:color="auto"/>
          </w:divBdr>
          <w:divsChild>
            <w:div w:id="275599595">
              <w:marLeft w:val="0"/>
              <w:marRight w:val="0"/>
              <w:marTop w:val="0"/>
              <w:marBottom w:val="0"/>
              <w:divBdr>
                <w:top w:val="none" w:sz="0" w:space="0" w:color="auto"/>
                <w:left w:val="none" w:sz="0" w:space="0" w:color="auto"/>
                <w:bottom w:val="none" w:sz="0" w:space="0" w:color="auto"/>
                <w:right w:val="none" w:sz="0" w:space="0" w:color="auto"/>
              </w:divBdr>
              <w:divsChild>
                <w:div w:id="1847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3372">
      <w:bodyDiv w:val="1"/>
      <w:marLeft w:val="0"/>
      <w:marRight w:val="0"/>
      <w:marTop w:val="0"/>
      <w:marBottom w:val="0"/>
      <w:divBdr>
        <w:top w:val="none" w:sz="0" w:space="0" w:color="auto"/>
        <w:left w:val="none" w:sz="0" w:space="0" w:color="auto"/>
        <w:bottom w:val="none" w:sz="0" w:space="0" w:color="auto"/>
        <w:right w:val="none" w:sz="0" w:space="0" w:color="auto"/>
      </w:divBdr>
      <w:divsChild>
        <w:div w:id="2049602124">
          <w:marLeft w:val="0"/>
          <w:marRight w:val="0"/>
          <w:marTop w:val="0"/>
          <w:marBottom w:val="0"/>
          <w:divBdr>
            <w:top w:val="none" w:sz="0" w:space="0" w:color="auto"/>
            <w:left w:val="none" w:sz="0" w:space="0" w:color="auto"/>
            <w:bottom w:val="none" w:sz="0" w:space="0" w:color="auto"/>
            <w:right w:val="none" w:sz="0" w:space="0" w:color="auto"/>
          </w:divBdr>
          <w:divsChild>
            <w:div w:id="1478689221">
              <w:marLeft w:val="0"/>
              <w:marRight w:val="0"/>
              <w:marTop w:val="0"/>
              <w:marBottom w:val="0"/>
              <w:divBdr>
                <w:top w:val="none" w:sz="0" w:space="0" w:color="auto"/>
                <w:left w:val="none" w:sz="0" w:space="0" w:color="auto"/>
                <w:bottom w:val="none" w:sz="0" w:space="0" w:color="auto"/>
                <w:right w:val="none" w:sz="0" w:space="0" w:color="auto"/>
              </w:divBdr>
              <w:divsChild>
                <w:div w:id="683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034">
      <w:bodyDiv w:val="1"/>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sChild>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sChild>
        <w:div w:id="1869902329">
          <w:marLeft w:val="0"/>
          <w:marRight w:val="0"/>
          <w:marTop w:val="0"/>
          <w:marBottom w:val="0"/>
          <w:divBdr>
            <w:top w:val="none" w:sz="0" w:space="0" w:color="auto"/>
            <w:left w:val="none" w:sz="0" w:space="0" w:color="auto"/>
            <w:bottom w:val="none" w:sz="0" w:space="0" w:color="auto"/>
            <w:right w:val="none" w:sz="0" w:space="0" w:color="auto"/>
          </w:divBdr>
          <w:divsChild>
            <w:div w:id="890846805">
              <w:marLeft w:val="0"/>
              <w:marRight w:val="0"/>
              <w:marTop w:val="0"/>
              <w:marBottom w:val="0"/>
              <w:divBdr>
                <w:top w:val="none" w:sz="0" w:space="0" w:color="auto"/>
                <w:left w:val="none" w:sz="0" w:space="0" w:color="auto"/>
                <w:bottom w:val="none" w:sz="0" w:space="0" w:color="auto"/>
                <w:right w:val="none" w:sz="0" w:space="0" w:color="auto"/>
              </w:divBdr>
              <w:divsChild>
                <w:div w:id="187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653">
      <w:bodyDiv w:val="1"/>
      <w:marLeft w:val="0"/>
      <w:marRight w:val="0"/>
      <w:marTop w:val="0"/>
      <w:marBottom w:val="0"/>
      <w:divBdr>
        <w:top w:val="none" w:sz="0" w:space="0" w:color="auto"/>
        <w:left w:val="none" w:sz="0" w:space="0" w:color="auto"/>
        <w:bottom w:val="none" w:sz="0" w:space="0" w:color="auto"/>
        <w:right w:val="none" w:sz="0" w:space="0" w:color="auto"/>
      </w:divBdr>
      <w:divsChild>
        <w:div w:id="127933402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1848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4037">
      <w:bodyDiv w:val="1"/>
      <w:marLeft w:val="0"/>
      <w:marRight w:val="0"/>
      <w:marTop w:val="0"/>
      <w:marBottom w:val="0"/>
      <w:divBdr>
        <w:top w:val="none" w:sz="0" w:space="0" w:color="auto"/>
        <w:left w:val="none" w:sz="0" w:space="0" w:color="auto"/>
        <w:bottom w:val="none" w:sz="0" w:space="0" w:color="auto"/>
        <w:right w:val="none" w:sz="0" w:space="0" w:color="auto"/>
      </w:divBdr>
      <w:divsChild>
        <w:div w:id="945310291">
          <w:marLeft w:val="0"/>
          <w:marRight w:val="0"/>
          <w:marTop w:val="0"/>
          <w:marBottom w:val="0"/>
          <w:divBdr>
            <w:top w:val="none" w:sz="0" w:space="0" w:color="auto"/>
            <w:left w:val="none" w:sz="0" w:space="0" w:color="auto"/>
            <w:bottom w:val="none" w:sz="0" w:space="0" w:color="auto"/>
            <w:right w:val="none" w:sz="0" w:space="0" w:color="auto"/>
          </w:divBdr>
          <w:divsChild>
            <w:div w:id="630326847">
              <w:marLeft w:val="0"/>
              <w:marRight w:val="0"/>
              <w:marTop w:val="0"/>
              <w:marBottom w:val="0"/>
              <w:divBdr>
                <w:top w:val="none" w:sz="0" w:space="0" w:color="auto"/>
                <w:left w:val="none" w:sz="0" w:space="0" w:color="auto"/>
                <w:bottom w:val="none" w:sz="0" w:space="0" w:color="auto"/>
                <w:right w:val="none" w:sz="0" w:space="0" w:color="auto"/>
              </w:divBdr>
              <w:divsChild>
                <w:div w:id="967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microsoft.com/office/2016/09/relationships/commentsIds" Target="commentsIds.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9.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microsoft.com/office/2011/relationships/commentsExtended" Target="commentsExtended.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58</Pages>
  <Words>17901</Words>
  <Characters>98461</Characters>
  <Application>Microsoft Office Word</Application>
  <DocSecurity>0</DocSecurity>
  <Lines>820</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OLIVIER CLAUZIER</cp:lastModifiedBy>
  <cp:revision>7</cp:revision>
  <dcterms:created xsi:type="dcterms:W3CDTF">2024-09-30T14:02:00Z</dcterms:created>
  <dcterms:modified xsi:type="dcterms:W3CDTF">2024-09-30T15:17:00Z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2024-09-30T14:02:47Z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2e7dcf7a-0402-437f-ab2b-6e2e32a0fc87</vt:lpwstr>
  </property>
  <property fmtid="{D5CDD505-2E9C-101B-9397-08002B2CF9AE}" pid="15" name="MSIP_Label_ecb69475-382c-4c7a-b21d-8ca64eeef1bd_ContentBits">
    <vt:lpwstr>0</vt:lpwstr>
  </property>
</Properties>
</file>