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" filled="f" strokecolor="#12345e">
                <v:stroke startarrowwidth="narrow" startarrowlength="short" endarrowwidth="narrow" endarrowlength="short" joinstyle="round"/>
                <v:textbox inset="2.53958mm,1.2694mm,2.53958mm,1.2694mm">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80726FE" w14:textId="5E3A89CE" w:rsidR="00FD3ECD" w:rsidRDefault="008D44BD" w:rsidP="00FD3ECD">
      <w:pPr>
        <w:pStyle w:val="TM1"/>
        <w:rPr>
          <w:rFonts w:asciiTheme="minorHAnsi" w:eastAsiaTheme="minorEastAsia" w:hAnsiTheme="minorHAnsi" w:cstheme="minorBidi"/>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84388046" w:history="1">
        <w:r w:rsidR="00FD3ECD" w:rsidRPr="00521714">
          <w:rPr>
            <w:rStyle w:val="Lienhypertexte"/>
            <w:noProof/>
          </w:rPr>
          <w:t>Opération de R&amp;D : Interception Cellulaire</w:t>
        </w:r>
        <w:r w:rsidR="00FD3ECD">
          <w:rPr>
            <w:noProof/>
            <w:webHidden/>
          </w:rPr>
          <w:tab/>
        </w:r>
        <w:r w:rsidR="00FD3ECD">
          <w:rPr>
            <w:noProof/>
            <w:webHidden/>
          </w:rPr>
          <w:fldChar w:fldCharType="begin"/>
        </w:r>
        <w:r w:rsidR="00FD3ECD">
          <w:rPr>
            <w:noProof/>
            <w:webHidden/>
          </w:rPr>
          <w:instrText xml:space="preserve"> PAGEREF _Toc184388046 \h </w:instrText>
        </w:r>
        <w:r w:rsidR="00FD3ECD">
          <w:rPr>
            <w:noProof/>
            <w:webHidden/>
          </w:rPr>
        </w:r>
        <w:r w:rsidR="00FD3ECD">
          <w:rPr>
            <w:noProof/>
            <w:webHidden/>
          </w:rPr>
          <w:fldChar w:fldCharType="separate"/>
        </w:r>
        <w:r w:rsidR="00FD3ECD">
          <w:rPr>
            <w:noProof/>
            <w:webHidden/>
          </w:rPr>
          <w:t>3</w:t>
        </w:r>
        <w:r w:rsidR="00FD3ECD">
          <w:rPr>
            <w:noProof/>
            <w:webHidden/>
          </w:rPr>
          <w:fldChar w:fldCharType="end"/>
        </w:r>
      </w:hyperlink>
    </w:p>
    <w:p w14:paraId="456FC453" w14:textId="6BB24C34" w:rsidR="00FD3ECD" w:rsidRDefault="00F5468F">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47" w:history="1">
        <w:r w:rsidR="00FD3ECD" w:rsidRPr="00521714">
          <w:rPr>
            <w:rStyle w:val="Lienhypertexte"/>
            <w:noProof/>
          </w:rPr>
          <w:t>1.</w:t>
        </w:r>
        <w:r w:rsidR="00FD3ECD">
          <w:rPr>
            <w:rFonts w:asciiTheme="minorHAnsi" w:eastAsiaTheme="minorEastAsia" w:hAnsiTheme="minorHAnsi" w:cstheme="minorBidi"/>
            <w:b w:val="0"/>
            <w:noProof/>
            <w:color w:val="auto"/>
            <w:kern w:val="2"/>
            <w:sz w:val="24"/>
            <w14:ligatures w14:val="standardContextual"/>
          </w:rPr>
          <w:tab/>
        </w:r>
        <w:r w:rsidR="00FD3ECD" w:rsidRPr="00521714">
          <w:rPr>
            <w:rStyle w:val="Lienhypertexte"/>
            <w:noProof/>
          </w:rPr>
          <w:t>Informations générales</w:t>
        </w:r>
        <w:r w:rsidR="00FD3ECD">
          <w:rPr>
            <w:noProof/>
            <w:webHidden/>
          </w:rPr>
          <w:tab/>
        </w:r>
        <w:r w:rsidR="00FD3ECD">
          <w:rPr>
            <w:noProof/>
            <w:webHidden/>
          </w:rPr>
          <w:fldChar w:fldCharType="begin"/>
        </w:r>
        <w:r w:rsidR="00FD3ECD">
          <w:rPr>
            <w:noProof/>
            <w:webHidden/>
          </w:rPr>
          <w:instrText xml:space="preserve"> PAGEREF _Toc184388047 \h </w:instrText>
        </w:r>
        <w:r w:rsidR="00FD3ECD">
          <w:rPr>
            <w:noProof/>
            <w:webHidden/>
          </w:rPr>
        </w:r>
        <w:r w:rsidR="00FD3ECD">
          <w:rPr>
            <w:noProof/>
            <w:webHidden/>
          </w:rPr>
          <w:fldChar w:fldCharType="separate"/>
        </w:r>
        <w:r w:rsidR="00FD3ECD">
          <w:rPr>
            <w:noProof/>
            <w:webHidden/>
          </w:rPr>
          <w:t>3</w:t>
        </w:r>
        <w:r w:rsidR="00FD3ECD">
          <w:rPr>
            <w:noProof/>
            <w:webHidden/>
          </w:rPr>
          <w:fldChar w:fldCharType="end"/>
        </w:r>
      </w:hyperlink>
    </w:p>
    <w:p w14:paraId="6BCB8D46" w14:textId="1DA998F6" w:rsidR="00FD3ECD" w:rsidRDefault="00F5468F">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48" w:history="1">
        <w:r w:rsidR="00FD3ECD" w:rsidRPr="00521714">
          <w:rPr>
            <w:rStyle w:val="Lienhypertexte"/>
            <w:noProof/>
          </w:rPr>
          <w:t>2.</w:t>
        </w:r>
        <w:r w:rsidR="00FD3ECD">
          <w:rPr>
            <w:rFonts w:asciiTheme="minorHAnsi" w:eastAsiaTheme="minorEastAsia" w:hAnsiTheme="minorHAnsi" w:cstheme="minorBidi"/>
            <w:b w:val="0"/>
            <w:noProof/>
            <w:color w:val="auto"/>
            <w:kern w:val="2"/>
            <w:sz w:val="24"/>
            <w14:ligatures w14:val="standardContextual"/>
          </w:rPr>
          <w:tab/>
        </w:r>
        <w:r w:rsidR="00FD3ECD" w:rsidRPr="00521714">
          <w:rPr>
            <w:rStyle w:val="Lienhypertexte"/>
            <w:noProof/>
          </w:rPr>
          <w:t>Opérations de R&amp;D dans le cadre de l’activité de l’entreprise</w:t>
        </w:r>
        <w:r w:rsidR="00FD3ECD">
          <w:rPr>
            <w:noProof/>
            <w:webHidden/>
          </w:rPr>
          <w:tab/>
        </w:r>
        <w:r w:rsidR="00FD3ECD">
          <w:rPr>
            <w:noProof/>
            <w:webHidden/>
          </w:rPr>
          <w:fldChar w:fldCharType="begin"/>
        </w:r>
        <w:r w:rsidR="00FD3ECD">
          <w:rPr>
            <w:noProof/>
            <w:webHidden/>
          </w:rPr>
          <w:instrText xml:space="preserve"> PAGEREF _Toc184388048 \h </w:instrText>
        </w:r>
        <w:r w:rsidR="00FD3ECD">
          <w:rPr>
            <w:noProof/>
            <w:webHidden/>
          </w:rPr>
        </w:r>
        <w:r w:rsidR="00FD3ECD">
          <w:rPr>
            <w:noProof/>
            <w:webHidden/>
          </w:rPr>
          <w:fldChar w:fldCharType="separate"/>
        </w:r>
        <w:r w:rsidR="00FD3ECD">
          <w:rPr>
            <w:noProof/>
            <w:webHidden/>
          </w:rPr>
          <w:t>3</w:t>
        </w:r>
        <w:r w:rsidR="00FD3ECD">
          <w:rPr>
            <w:noProof/>
            <w:webHidden/>
          </w:rPr>
          <w:fldChar w:fldCharType="end"/>
        </w:r>
      </w:hyperlink>
    </w:p>
    <w:p w14:paraId="7AF7B08F" w14:textId="154CC918" w:rsidR="00FD3ECD" w:rsidRDefault="00F5468F">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49" w:history="1">
        <w:r w:rsidR="00FD3ECD" w:rsidRPr="00521714">
          <w:rPr>
            <w:rStyle w:val="Lienhypertexte"/>
            <w:noProof/>
          </w:rPr>
          <w:t>3.</w:t>
        </w:r>
        <w:r w:rsidR="00FD3ECD">
          <w:rPr>
            <w:rFonts w:asciiTheme="minorHAnsi" w:eastAsiaTheme="minorEastAsia" w:hAnsiTheme="minorHAnsi" w:cstheme="minorBidi"/>
            <w:b w:val="0"/>
            <w:noProof/>
            <w:color w:val="auto"/>
            <w:kern w:val="2"/>
            <w:sz w:val="24"/>
            <w14:ligatures w14:val="standardContextual"/>
          </w:rPr>
          <w:tab/>
        </w:r>
        <w:r w:rsidR="00FD3ECD" w:rsidRPr="00521714">
          <w:rPr>
            <w:rStyle w:val="Lienhypertexte"/>
            <w:noProof/>
          </w:rPr>
          <w:t>Indicateurs de R&amp;D liés à l’opération</w:t>
        </w:r>
        <w:r w:rsidR="00FD3ECD">
          <w:rPr>
            <w:noProof/>
            <w:webHidden/>
          </w:rPr>
          <w:tab/>
        </w:r>
        <w:r w:rsidR="00FD3ECD">
          <w:rPr>
            <w:noProof/>
            <w:webHidden/>
          </w:rPr>
          <w:fldChar w:fldCharType="begin"/>
        </w:r>
        <w:r w:rsidR="00FD3ECD">
          <w:rPr>
            <w:noProof/>
            <w:webHidden/>
          </w:rPr>
          <w:instrText xml:space="preserve"> PAGEREF _Toc184388049 \h </w:instrText>
        </w:r>
        <w:r w:rsidR="00FD3ECD">
          <w:rPr>
            <w:noProof/>
            <w:webHidden/>
          </w:rPr>
        </w:r>
        <w:r w:rsidR="00FD3ECD">
          <w:rPr>
            <w:noProof/>
            <w:webHidden/>
          </w:rPr>
          <w:fldChar w:fldCharType="separate"/>
        </w:r>
        <w:r w:rsidR="00FD3ECD">
          <w:rPr>
            <w:noProof/>
            <w:webHidden/>
          </w:rPr>
          <w:t>4</w:t>
        </w:r>
        <w:r w:rsidR="00FD3ECD">
          <w:rPr>
            <w:noProof/>
            <w:webHidden/>
          </w:rPr>
          <w:fldChar w:fldCharType="end"/>
        </w:r>
      </w:hyperlink>
    </w:p>
    <w:p w14:paraId="0B3D6127" w14:textId="1AE73F39" w:rsidR="00FD3ECD" w:rsidRDefault="00F5468F">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50" w:history="1">
        <w:r w:rsidR="00FD3ECD" w:rsidRPr="00521714">
          <w:rPr>
            <w:rStyle w:val="Lienhypertexte"/>
            <w:noProof/>
          </w:rPr>
          <w:t>4.</w:t>
        </w:r>
        <w:r w:rsidR="00FD3ECD">
          <w:rPr>
            <w:rFonts w:asciiTheme="minorHAnsi" w:eastAsiaTheme="minorEastAsia" w:hAnsiTheme="minorHAnsi" w:cstheme="minorBidi"/>
            <w:b w:val="0"/>
            <w:noProof/>
            <w:color w:val="auto"/>
            <w:kern w:val="2"/>
            <w:sz w:val="24"/>
            <w14:ligatures w14:val="standardContextual"/>
          </w:rPr>
          <w:tab/>
        </w:r>
        <w:r w:rsidR="00FD3ECD" w:rsidRPr="00521714">
          <w:rPr>
            <w:rStyle w:val="Lienhypertexte"/>
            <w:noProof/>
          </w:rPr>
          <w:t>Objet de l’opération de R&amp;D</w:t>
        </w:r>
        <w:r w:rsidR="00FD3ECD">
          <w:rPr>
            <w:noProof/>
            <w:webHidden/>
          </w:rPr>
          <w:tab/>
        </w:r>
        <w:r w:rsidR="00FD3ECD">
          <w:rPr>
            <w:noProof/>
            <w:webHidden/>
          </w:rPr>
          <w:fldChar w:fldCharType="begin"/>
        </w:r>
        <w:r w:rsidR="00FD3ECD">
          <w:rPr>
            <w:noProof/>
            <w:webHidden/>
          </w:rPr>
          <w:instrText xml:space="preserve"> PAGEREF _Toc184388050 \h </w:instrText>
        </w:r>
        <w:r w:rsidR="00FD3ECD">
          <w:rPr>
            <w:noProof/>
            <w:webHidden/>
          </w:rPr>
        </w:r>
        <w:r w:rsidR="00FD3ECD">
          <w:rPr>
            <w:noProof/>
            <w:webHidden/>
          </w:rPr>
          <w:fldChar w:fldCharType="separate"/>
        </w:r>
        <w:r w:rsidR="00FD3ECD">
          <w:rPr>
            <w:noProof/>
            <w:webHidden/>
          </w:rPr>
          <w:t>4</w:t>
        </w:r>
        <w:r w:rsidR="00FD3ECD">
          <w:rPr>
            <w:noProof/>
            <w:webHidden/>
          </w:rPr>
          <w:fldChar w:fldCharType="end"/>
        </w:r>
      </w:hyperlink>
    </w:p>
    <w:p w14:paraId="4CC4CABE" w14:textId="4ADEC91F" w:rsidR="00FD3ECD" w:rsidRDefault="00F5468F">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51" w:history="1">
        <w:r w:rsidR="00FD3ECD" w:rsidRPr="00521714">
          <w:rPr>
            <w:rStyle w:val="Lienhypertexte"/>
            <w:noProof/>
          </w:rPr>
          <w:t>4.1.</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Objectifs de l’opération de R&amp;D</w:t>
        </w:r>
        <w:r w:rsidR="00FD3ECD">
          <w:rPr>
            <w:noProof/>
            <w:webHidden/>
          </w:rPr>
          <w:tab/>
        </w:r>
        <w:r w:rsidR="00FD3ECD">
          <w:rPr>
            <w:noProof/>
            <w:webHidden/>
          </w:rPr>
          <w:fldChar w:fldCharType="begin"/>
        </w:r>
        <w:r w:rsidR="00FD3ECD">
          <w:rPr>
            <w:noProof/>
            <w:webHidden/>
          </w:rPr>
          <w:instrText xml:space="preserve"> PAGEREF _Toc184388051 \h </w:instrText>
        </w:r>
        <w:r w:rsidR="00FD3ECD">
          <w:rPr>
            <w:noProof/>
            <w:webHidden/>
          </w:rPr>
        </w:r>
        <w:r w:rsidR="00FD3ECD">
          <w:rPr>
            <w:noProof/>
            <w:webHidden/>
          </w:rPr>
          <w:fldChar w:fldCharType="separate"/>
        </w:r>
        <w:r w:rsidR="00FD3ECD">
          <w:rPr>
            <w:noProof/>
            <w:webHidden/>
          </w:rPr>
          <w:t>4</w:t>
        </w:r>
        <w:r w:rsidR="00FD3ECD">
          <w:rPr>
            <w:noProof/>
            <w:webHidden/>
          </w:rPr>
          <w:fldChar w:fldCharType="end"/>
        </w:r>
      </w:hyperlink>
    </w:p>
    <w:p w14:paraId="34A2AFFE" w14:textId="1C142CD9"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2" w:history="1">
        <w:r w:rsidR="00FD3ECD" w:rsidRPr="00521714">
          <w:rPr>
            <w:rStyle w:val="Lienhypertexte"/>
            <w:noProof/>
          </w:rPr>
          <w:t>4.1.1.</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Objectif global de l’opération</w:t>
        </w:r>
        <w:r w:rsidR="00FD3ECD">
          <w:rPr>
            <w:noProof/>
            <w:webHidden/>
          </w:rPr>
          <w:tab/>
        </w:r>
        <w:r w:rsidR="00FD3ECD">
          <w:rPr>
            <w:noProof/>
            <w:webHidden/>
          </w:rPr>
          <w:fldChar w:fldCharType="begin"/>
        </w:r>
        <w:r w:rsidR="00FD3ECD">
          <w:rPr>
            <w:noProof/>
            <w:webHidden/>
          </w:rPr>
          <w:instrText xml:space="preserve"> PAGEREF _Toc184388052 \h </w:instrText>
        </w:r>
        <w:r w:rsidR="00FD3ECD">
          <w:rPr>
            <w:noProof/>
            <w:webHidden/>
          </w:rPr>
        </w:r>
        <w:r w:rsidR="00FD3ECD">
          <w:rPr>
            <w:noProof/>
            <w:webHidden/>
          </w:rPr>
          <w:fldChar w:fldCharType="separate"/>
        </w:r>
        <w:r w:rsidR="00FD3ECD">
          <w:rPr>
            <w:noProof/>
            <w:webHidden/>
          </w:rPr>
          <w:t>4</w:t>
        </w:r>
        <w:r w:rsidR="00FD3ECD">
          <w:rPr>
            <w:noProof/>
            <w:webHidden/>
          </w:rPr>
          <w:fldChar w:fldCharType="end"/>
        </w:r>
      </w:hyperlink>
    </w:p>
    <w:p w14:paraId="60467C5D" w14:textId="721AF0AC"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3" w:history="1">
        <w:r w:rsidR="00FD3ECD" w:rsidRPr="00521714">
          <w:rPr>
            <w:rStyle w:val="Lienhypertexte"/>
            <w:noProof/>
          </w:rPr>
          <w:t>4.1.2.</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Objectifs des travaux menés en 2023</w:t>
        </w:r>
        <w:r w:rsidR="00FD3ECD">
          <w:rPr>
            <w:noProof/>
            <w:webHidden/>
          </w:rPr>
          <w:tab/>
        </w:r>
        <w:r w:rsidR="00FD3ECD">
          <w:rPr>
            <w:noProof/>
            <w:webHidden/>
          </w:rPr>
          <w:fldChar w:fldCharType="begin"/>
        </w:r>
        <w:r w:rsidR="00FD3ECD">
          <w:rPr>
            <w:noProof/>
            <w:webHidden/>
          </w:rPr>
          <w:instrText xml:space="preserve"> PAGEREF _Toc184388053 \h </w:instrText>
        </w:r>
        <w:r w:rsidR="00FD3ECD">
          <w:rPr>
            <w:noProof/>
            <w:webHidden/>
          </w:rPr>
        </w:r>
        <w:r w:rsidR="00FD3ECD">
          <w:rPr>
            <w:noProof/>
            <w:webHidden/>
          </w:rPr>
          <w:fldChar w:fldCharType="separate"/>
        </w:r>
        <w:r w:rsidR="00FD3ECD">
          <w:rPr>
            <w:noProof/>
            <w:webHidden/>
          </w:rPr>
          <w:t>5</w:t>
        </w:r>
        <w:r w:rsidR="00FD3ECD">
          <w:rPr>
            <w:noProof/>
            <w:webHidden/>
          </w:rPr>
          <w:fldChar w:fldCharType="end"/>
        </w:r>
      </w:hyperlink>
    </w:p>
    <w:p w14:paraId="0B1DD481" w14:textId="56042D7F" w:rsidR="00FD3ECD" w:rsidRDefault="00F5468F">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54" w:history="1">
        <w:r w:rsidR="00FD3ECD" w:rsidRPr="00521714">
          <w:rPr>
            <w:rStyle w:val="Lienhypertexte"/>
            <w:noProof/>
          </w:rPr>
          <w:t>4.2.</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Difficultés rencontrées par l’entreprise</w:t>
        </w:r>
        <w:r w:rsidR="00FD3ECD">
          <w:rPr>
            <w:noProof/>
            <w:webHidden/>
          </w:rPr>
          <w:tab/>
        </w:r>
        <w:r w:rsidR="00FD3ECD">
          <w:rPr>
            <w:noProof/>
            <w:webHidden/>
          </w:rPr>
          <w:fldChar w:fldCharType="begin"/>
        </w:r>
        <w:r w:rsidR="00FD3ECD">
          <w:rPr>
            <w:noProof/>
            <w:webHidden/>
          </w:rPr>
          <w:instrText xml:space="preserve"> PAGEREF _Toc184388054 \h </w:instrText>
        </w:r>
        <w:r w:rsidR="00FD3ECD">
          <w:rPr>
            <w:noProof/>
            <w:webHidden/>
          </w:rPr>
        </w:r>
        <w:r w:rsidR="00FD3ECD">
          <w:rPr>
            <w:noProof/>
            <w:webHidden/>
          </w:rPr>
          <w:fldChar w:fldCharType="separate"/>
        </w:r>
        <w:r w:rsidR="00FD3ECD">
          <w:rPr>
            <w:noProof/>
            <w:webHidden/>
          </w:rPr>
          <w:t>6</w:t>
        </w:r>
        <w:r w:rsidR="00FD3ECD">
          <w:rPr>
            <w:noProof/>
            <w:webHidden/>
          </w:rPr>
          <w:fldChar w:fldCharType="end"/>
        </w:r>
      </w:hyperlink>
    </w:p>
    <w:p w14:paraId="126E0EBD" w14:textId="2F3732F3"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5" w:history="1">
        <w:r w:rsidR="00FD3ECD" w:rsidRPr="00521714">
          <w:rPr>
            <w:rStyle w:val="Lienhypertexte"/>
            <w:noProof/>
          </w:rPr>
          <w:t>4.2.1.</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Difficultés liées à l’interopérabilité et la modularité</w:t>
        </w:r>
        <w:r w:rsidR="00FD3ECD">
          <w:rPr>
            <w:noProof/>
            <w:webHidden/>
          </w:rPr>
          <w:tab/>
        </w:r>
        <w:r w:rsidR="00FD3ECD">
          <w:rPr>
            <w:noProof/>
            <w:webHidden/>
          </w:rPr>
          <w:fldChar w:fldCharType="begin"/>
        </w:r>
        <w:r w:rsidR="00FD3ECD">
          <w:rPr>
            <w:noProof/>
            <w:webHidden/>
          </w:rPr>
          <w:instrText xml:space="preserve"> PAGEREF _Toc184388055 \h </w:instrText>
        </w:r>
        <w:r w:rsidR="00FD3ECD">
          <w:rPr>
            <w:noProof/>
            <w:webHidden/>
          </w:rPr>
        </w:r>
        <w:r w:rsidR="00FD3ECD">
          <w:rPr>
            <w:noProof/>
            <w:webHidden/>
          </w:rPr>
          <w:fldChar w:fldCharType="separate"/>
        </w:r>
        <w:r w:rsidR="00FD3ECD">
          <w:rPr>
            <w:noProof/>
            <w:webHidden/>
          </w:rPr>
          <w:t>6</w:t>
        </w:r>
        <w:r w:rsidR="00FD3ECD">
          <w:rPr>
            <w:noProof/>
            <w:webHidden/>
          </w:rPr>
          <w:fldChar w:fldCharType="end"/>
        </w:r>
      </w:hyperlink>
    </w:p>
    <w:p w14:paraId="23383324" w14:textId="65A6205C"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6" w:history="1">
        <w:r w:rsidR="00FD3ECD" w:rsidRPr="00521714">
          <w:rPr>
            <w:rStyle w:val="Lienhypertexte"/>
            <w:noProof/>
          </w:rPr>
          <w:t>4.2.2.</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Difficultés liées à la compatibilité, et l’absence de préconisations pour l’adressage des normes</w:t>
        </w:r>
        <w:r w:rsidR="00FD3ECD">
          <w:rPr>
            <w:noProof/>
            <w:webHidden/>
          </w:rPr>
          <w:tab/>
        </w:r>
        <w:r w:rsidR="00FD3ECD">
          <w:rPr>
            <w:noProof/>
            <w:webHidden/>
          </w:rPr>
          <w:fldChar w:fldCharType="begin"/>
        </w:r>
        <w:r w:rsidR="00FD3ECD">
          <w:rPr>
            <w:noProof/>
            <w:webHidden/>
          </w:rPr>
          <w:instrText xml:space="preserve"> PAGEREF _Toc184388056 \h </w:instrText>
        </w:r>
        <w:r w:rsidR="00FD3ECD">
          <w:rPr>
            <w:noProof/>
            <w:webHidden/>
          </w:rPr>
        </w:r>
        <w:r w:rsidR="00FD3ECD">
          <w:rPr>
            <w:noProof/>
            <w:webHidden/>
          </w:rPr>
          <w:fldChar w:fldCharType="separate"/>
        </w:r>
        <w:r w:rsidR="00FD3ECD">
          <w:rPr>
            <w:noProof/>
            <w:webHidden/>
          </w:rPr>
          <w:t>7</w:t>
        </w:r>
        <w:r w:rsidR="00FD3ECD">
          <w:rPr>
            <w:noProof/>
            <w:webHidden/>
          </w:rPr>
          <w:fldChar w:fldCharType="end"/>
        </w:r>
      </w:hyperlink>
    </w:p>
    <w:p w14:paraId="3E0EB4AF" w14:textId="342E3777"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7" w:history="1">
        <w:r w:rsidR="00FD3ECD" w:rsidRPr="00521714">
          <w:rPr>
            <w:rStyle w:val="Lienhypertexte"/>
            <w:noProof/>
          </w:rPr>
          <w:t>4.2.3.</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Difficultés liées à la chaîne de traitement</w:t>
        </w:r>
        <w:r w:rsidR="00FD3ECD">
          <w:rPr>
            <w:noProof/>
            <w:webHidden/>
          </w:rPr>
          <w:tab/>
        </w:r>
        <w:r w:rsidR="00FD3ECD">
          <w:rPr>
            <w:noProof/>
            <w:webHidden/>
          </w:rPr>
          <w:fldChar w:fldCharType="begin"/>
        </w:r>
        <w:r w:rsidR="00FD3ECD">
          <w:rPr>
            <w:noProof/>
            <w:webHidden/>
          </w:rPr>
          <w:instrText xml:space="preserve"> PAGEREF _Toc184388057 \h </w:instrText>
        </w:r>
        <w:r w:rsidR="00FD3ECD">
          <w:rPr>
            <w:noProof/>
            <w:webHidden/>
          </w:rPr>
        </w:r>
        <w:r w:rsidR="00FD3ECD">
          <w:rPr>
            <w:noProof/>
            <w:webHidden/>
          </w:rPr>
          <w:fldChar w:fldCharType="separate"/>
        </w:r>
        <w:r w:rsidR="00FD3ECD">
          <w:rPr>
            <w:noProof/>
            <w:webHidden/>
          </w:rPr>
          <w:t>8</w:t>
        </w:r>
        <w:r w:rsidR="00FD3ECD">
          <w:rPr>
            <w:noProof/>
            <w:webHidden/>
          </w:rPr>
          <w:fldChar w:fldCharType="end"/>
        </w:r>
      </w:hyperlink>
    </w:p>
    <w:p w14:paraId="553677C9" w14:textId="08E115DE"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8" w:history="1">
        <w:r w:rsidR="00FD3ECD" w:rsidRPr="00521714">
          <w:rPr>
            <w:rStyle w:val="Lienhypertexte"/>
            <w:noProof/>
          </w:rPr>
          <w:t>4.2.4.</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Difficultés liées à la conception de la partie hardware de nos systèmes d’interception</w:t>
        </w:r>
        <w:r w:rsidR="00FD3ECD">
          <w:rPr>
            <w:noProof/>
            <w:webHidden/>
          </w:rPr>
          <w:tab/>
        </w:r>
        <w:r w:rsidR="00FD3ECD">
          <w:rPr>
            <w:noProof/>
            <w:webHidden/>
          </w:rPr>
          <w:fldChar w:fldCharType="begin"/>
        </w:r>
        <w:r w:rsidR="00FD3ECD">
          <w:rPr>
            <w:noProof/>
            <w:webHidden/>
          </w:rPr>
          <w:instrText xml:space="preserve"> PAGEREF _Toc184388058 \h </w:instrText>
        </w:r>
        <w:r w:rsidR="00FD3ECD">
          <w:rPr>
            <w:noProof/>
            <w:webHidden/>
          </w:rPr>
        </w:r>
        <w:r w:rsidR="00FD3ECD">
          <w:rPr>
            <w:noProof/>
            <w:webHidden/>
          </w:rPr>
          <w:fldChar w:fldCharType="separate"/>
        </w:r>
        <w:r w:rsidR="00FD3ECD">
          <w:rPr>
            <w:noProof/>
            <w:webHidden/>
          </w:rPr>
          <w:t>9</w:t>
        </w:r>
        <w:r w:rsidR="00FD3ECD">
          <w:rPr>
            <w:noProof/>
            <w:webHidden/>
          </w:rPr>
          <w:fldChar w:fldCharType="end"/>
        </w:r>
      </w:hyperlink>
    </w:p>
    <w:p w14:paraId="259E4E89" w14:textId="501173C5"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59" w:history="1">
        <w:r w:rsidR="00FD3ECD" w:rsidRPr="00521714">
          <w:rPr>
            <w:rStyle w:val="Lienhypertexte"/>
            <w:noProof/>
          </w:rPr>
          <w:t>4.2.5.</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Difficultés liées à l’analyse de l’environnement</w:t>
        </w:r>
        <w:r w:rsidR="00FD3ECD">
          <w:rPr>
            <w:noProof/>
            <w:webHidden/>
          </w:rPr>
          <w:tab/>
        </w:r>
        <w:r w:rsidR="00FD3ECD">
          <w:rPr>
            <w:noProof/>
            <w:webHidden/>
          </w:rPr>
          <w:fldChar w:fldCharType="begin"/>
        </w:r>
        <w:r w:rsidR="00FD3ECD">
          <w:rPr>
            <w:noProof/>
            <w:webHidden/>
          </w:rPr>
          <w:instrText xml:space="preserve"> PAGEREF _Toc184388059 \h </w:instrText>
        </w:r>
        <w:r w:rsidR="00FD3ECD">
          <w:rPr>
            <w:noProof/>
            <w:webHidden/>
          </w:rPr>
        </w:r>
        <w:r w:rsidR="00FD3ECD">
          <w:rPr>
            <w:noProof/>
            <w:webHidden/>
          </w:rPr>
          <w:fldChar w:fldCharType="separate"/>
        </w:r>
        <w:r w:rsidR="00FD3ECD">
          <w:rPr>
            <w:noProof/>
            <w:webHidden/>
          </w:rPr>
          <w:t>10</w:t>
        </w:r>
        <w:r w:rsidR="00FD3ECD">
          <w:rPr>
            <w:noProof/>
            <w:webHidden/>
          </w:rPr>
          <w:fldChar w:fldCharType="end"/>
        </w:r>
      </w:hyperlink>
    </w:p>
    <w:p w14:paraId="4537A28E" w14:textId="6F42D74E"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0" w:history="1">
        <w:r w:rsidR="00FD3ECD" w:rsidRPr="00521714">
          <w:rPr>
            <w:rStyle w:val="Lienhypertexte"/>
            <w:noProof/>
          </w:rPr>
          <w:t>4.2.6.</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Difficultés liées à la mise au point</w:t>
        </w:r>
        <w:r w:rsidR="00FD3ECD">
          <w:rPr>
            <w:noProof/>
            <w:webHidden/>
          </w:rPr>
          <w:tab/>
        </w:r>
        <w:r w:rsidR="00FD3ECD">
          <w:rPr>
            <w:noProof/>
            <w:webHidden/>
          </w:rPr>
          <w:fldChar w:fldCharType="begin"/>
        </w:r>
        <w:r w:rsidR="00FD3ECD">
          <w:rPr>
            <w:noProof/>
            <w:webHidden/>
          </w:rPr>
          <w:instrText xml:space="preserve"> PAGEREF _Toc184388060 \h </w:instrText>
        </w:r>
        <w:r w:rsidR="00FD3ECD">
          <w:rPr>
            <w:noProof/>
            <w:webHidden/>
          </w:rPr>
        </w:r>
        <w:r w:rsidR="00FD3ECD">
          <w:rPr>
            <w:noProof/>
            <w:webHidden/>
          </w:rPr>
          <w:fldChar w:fldCharType="separate"/>
        </w:r>
        <w:r w:rsidR="00FD3ECD">
          <w:rPr>
            <w:noProof/>
            <w:webHidden/>
          </w:rPr>
          <w:t>11</w:t>
        </w:r>
        <w:r w:rsidR="00FD3ECD">
          <w:rPr>
            <w:noProof/>
            <w:webHidden/>
          </w:rPr>
          <w:fldChar w:fldCharType="end"/>
        </w:r>
      </w:hyperlink>
    </w:p>
    <w:p w14:paraId="0263F1B0" w14:textId="17BC6EE8"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1" w:history="1">
        <w:r w:rsidR="00FD3ECD" w:rsidRPr="00521714">
          <w:rPr>
            <w:rStyle w:val="Lienhypertexte"/>
            <w:noProof/>
          </w:rPr>
          <w:t>4.2.7.</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Difficultés liées à la problématique de décryptage</w:t>
        </w:r>
        <w:r w:rsidR="00FD3ECD">
          <w:rPr>
            <w:noProof/>
            <w:webHidden/>
          </w:rPr>
          <w:tab/>
        </w:r>
        <w:r w:rsidR="00FD3ECD">
          <w:rPr>
            <w:noProof/>
            <w:webHidden/>
          </w:rPr>
          <w:fldChar w:fldCharType="begin"/>
        </w:r>
        <w:r w:rsidR="00FD3ECD">
          <w:rPr>
            <w:noProof/>
            <w:webHidden/>
          </w:rPr>
          <w:instrText xml:space="preserve"> PAGEREF _Toc184388061 \h </w:instrText>
        </w:r>
        <w:r w:rsidR="00FD3ECD">
          <w:rPr>
            <w:noProof/>
            <w:webHidden/>
          </w:rPr>
        </w:r>
        <w:r w:rsidR="00FD3ECD">
          <w:rPr>
            <w:noProof/>
            <w:webHidden/>
          </w:rPr>
          <w:fldChar w:fldCharType="separate"/>
        </w:r>
        <w:r w:rsidR="00FD3ECD">
          <w:rPr>
            <w:noProof/>
            <w:webHidden/>
          </w:rPr>
          <w:t>11</w:t>
        </w:r>
        <w:r w:rsidR="00FD3ECD">
          <w:rPr>
            <w:noProof/>
            <w:webHidden/>
          </w:rPr>
          <w:fldChar w:fldCharType="end"/>
        </w:r>
      </w:hyperlink>
    </w:p>
    <w:p w14:paraId="4F3BA715" w14:textId="5734034E"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2" w:history="1">
        <w:r w:rsidR="00FD3ECD" w:rsidRPr="00521714">
          <w:rPr>
            <w:rStyle w:val="Lienhypertexte"/>
            <w:noProof/>
          </w:rPr>
          <w:t>4.2.8.</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Difficultés liées à la problématique de temps de développement</w:t>
        </w:r>
        <w:r w:rsidR="00FD3ECD">
          <w:rPr>
            <w:noProof/>
            <w:webHidden/>
          </w:rPr>
          <w:tab/>
        </w:r>
        <w:r w:rsidR="00FD3ECD">
          <w:rPr>
            <w:noProof/>
            <w:webHidden/>
          </w:rPr>
          <w:fldChar w:fldCharType="begin"/>
        </w:r>
        <w:r w:rsidR="00FD3ECD">
          <w:rPr>
            <w:noProof/>
            <w:webHidden/>
          </w:rPr>
          <w:instrText xml:space="preserve"> PAGEREF _Toc184388062 \h </w:instrText>
        </w:r>
        <w:r w:rsidR="00FD3ECD">
          <w:rPr>
            <w:noProof/>
            <w:webHidden/>
          </w:rPr>
        </w:r>
        <w:r w:rsidR="00FD3ECD">
          <w:rPr>
            <w:noProof/>
            <w:webHidden/>
          </w:rPr>
          <w:fldChar w:fldCharType="separate"/>
        </w:r>
        <w:r w:rsidR="00FD3ECD">
          <w:rPr>
            <w:noProof/>
            <w:webHidden/>
          </w:rPr>
          <w:t>12</w:t>
        </w:r>
        <w:r w:rsidR="00FD3ECD">
          <w:rPr>
            <w:noProof/>
            <w:webHidden/>
          </w:rPr>
          <w:fldChar w:fldCharType="end"/>
        </w:r>
      </w:hyperlink>
    </w:p>
    <w:p w14:paraId="3E85A8AC" w14:textId="6E0D80B6" w:rsidR="00FD3ECD" w:rsidRDefault="00F5468F">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63" w:history="1">
        <w:r w:rsidR="00FD3ECD" w:rsidRPr="00521714">
          <w:rPr>
            <w:rStyle w:val="Lienhypertexte"/>
            <w:noProof/>
          </w:rPr>
          <w:t>4.3.</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Présentation des connaissances existantes et accessibles</w:t>
        </w:r>
        <w:r w:rsidR="00FD3ECD">
          <w:rPr>
            <w:noProof/>
            <w:webHidden/>
          </w:rPr>
          <w:tab/>
        </w:r>
        <w:r w:rsidR="00FD3ECD">
          <w:rPr>
            <w:noProof/>
            <w:webHidden/>
          </w:rPr>
          <w:fldChar w:fldCharType="begin"/>
        </w:r>
        <w:r w:rsidR="00FD3ECD">
          <w:rPr>
            <w:noProof/>
            <w:webHidden/>
          </w:rPr>
          <w:instrText xml:space="preserve"> PAGEREF _Toc184388063 \h </w:instrText>
        </w:r>
        <w:r w:rsidR="00FD3ECD">
          <w:rPr>
            <w:noProof/>
            <w:webHidden/>
          </w:rPr>
        </w:r>
        <w:r w:rsidR="00FD3ECD">
          <w:rPr>
            <w:noProof/>
            <w:webHidden/>
          </w:rPr>
          <w:fldChar w:fldCharType="separate"/>
        </w:r>
        <w:r w:rsidR="00FD3ECD">
          <w:rPr>
            <w:noProof/>
            <w:webHidden/>
          </w:rPr>
          <w:t>12</w:t>
        </w:r>
        <w:r w:rsidR="00FD3ECD">
          <w:rPr>
            <w:noProof/>
            <w:webHidden/>
          </w:rPr>
          <w:fldChar w:fldCharType="end"/>
        </w:r>
      </w:hyperlink>
    </w:p>
    <w:p w14:paraId="28A4A960" w14:textId="04CAF6DA"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4" w:history="1">
        <w:r w:rsidR="00FD3ECD" w:rsidRPr="00521714">
          <w:rPr>
            <w:rStyle w:val="Lienhypertexte"/>
            <w:noProof/>
          </w:rPr>
          <w:t>4.3.1.</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Présentation de la technologie 4G et de la norme LTE</w:t>
        </w:r>
        <w:r w:rsidR="00FD3ECD">
          <w:rPr>
            <w:noProof/>
            <w:webHidden/>
          </w:rPr>
          <w:tab/>
        </w:r>
        <w:r w:rsidR="00FD3ECD">
          <w:rPr>
            <w:noProof/>
            <w:webHidden/>
          </w:rPr>
          <w:fldChar w:fldCharType="begin"/>
        </w:r>
        <w:r w:rsidR="00FD3ECD">
          <w:rPr>
            <w:noProof/>
            <w:webHidden/>
          </w:rPr>
          <w:instrText xml:space="preserve"> PAGEREF _Toc184388064 \h </w:instrText>
        </w:r>
        <w:r w:rsidR="00FD3ECD">
          <w:rPr>
            <w:noProof/>
            <w:webHidden/>
          </w:rPr>
        </w:r>
        <w:r w:rsidR="00FD3ECD">
          <w:rPr>
            <w:noProof/>
            <w:webHidden/>
          </w:rPr>
          <w:fldChar w:fldCharType="separate"/>
        </w:r>
        <w:r w:rsidR="00FD3ECD">
          <w:rPr>
            <w:noProof/>
            <w:webHidden/>
          </w:rPr>
          <w:t>12</w:t>
        </w:r>
        <w:r w:rsidR="00FD3ECD">
          <w:rPr>
            <w:noProof/>
            <w:webHidden/>
          </w:rPr>
          <w:fldChar w:fldCharType="end"/>
        </w:r>
      </w:hyperlink>
    </w:p>
    <w:p w14:paraId="50028803" w14:textId="27934334"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5" w:history="1">
        <w:r w:rsidR="00FD3ECD" w:rsidRPr="00521714">
          <w:rPr>
            <w:rStyle w:val="Lienhypertexte"/>
            <w:noProof/>
          </w:rPr>
          <w:t>4.3.2.</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Présentation de la nouvelle technologie de communication : la 5G</w:t>
        </w:r>
        <w:r w:rsidR="00FD3ECD">
          <w:rPr>
            <w:noProof/>
            <w:webHidden/>
          </w:rPr>
          <w:tab/>
        </w:r>
        <w:r w:rsidR="00FD3ECD">
          <w:rPr>
            <w:noProof/>
            <w:webHidden/>
          </w:rPr>
          <w:fldChar w:fldCharType="begin"/>
        </w:r>
        <w:r w:rsidR="00FD3ECD">
          <w:rPr>
            <w:noProof/>
            <w:webHidden/>
          </w:rPr>
          <w:instrText xml:space="preserve"> PAGEREF _Toc184388065 \h </w:instrText>
        </w:r>
        <w:r w:rsidR="00FD3ECD">
          <w:rPr>
            <w:noProof/>
            <w:webHidden/>
          </w:rPr>
        </w:r>
        <w:r w:rsidR="00FD3ECD">
          <w:rPr>
            <w:noProof/>
            <w:webHidden/>
          </w:rPr>
          <w:fldChar w:fldCharType="separate"/>
        </w:r>
        <w:r w:rsidR="00FD3ECD">
          <w:rPr>
            <w:noProof/>
            <w:webHidden/>
          </w:rPr>
          <w:t>13</w:t>
        </w:r>
        <w:r w:rsidR="00FD3ECD">
          <w:rPr>
            <w:noProof/>
            <w:webHidden/>
          </w:rPr>
          <w:fldChar w:fldCharType="end"/>
        </w:r>
      </w:hyperlink>
    </w:p>
    <w:p w14:paraId="0C28C784" w14:textId="0E81190D"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6" w:history="1">
        <w:r w:rsidR="00FD3ECD" w:rsidRPr="00521714">
          <w:rPr>
            <w:rStyle w:val="Lienhypertexte"/>
            <w:noProof/>
          </w:rPr>
          <w:t>4.3.3.</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Présentation des modes de transmission des communications cellulaires</w:t>
        </w:r>
        <w:r w:rsidR="00FD3ECD">
          <w:rPr>
            <w:noProof/>
            <w:webHidden/>
          </w:rPr>
          <w:tab/>
        </w:r>
        <w:r w:rsidR="00FD3ECD">
          <w:rPr>
            <w:noProof/>
            <w:webHidden/>
          </w:rPr>
          <w:fldChar w:fldCharType="begin"/>
        </w:r>
        <w:r w:rsidR="00FD3ECD">
          <w:rPr>
            <w:noProof/>
            <w:webHidden/>
          </w:rPr>
          <w:instrText xml:space="preserve"> PAGEREF _Toc184388066 \h </w:instrText>
        </w:r>
        <w:r w:rsidR="00FD3ECD">
          <w:rPr>
            <w:noProof/>
            <w:webHidden/>
          </w:rPr>
        </w:r>
        <w:r w:rsidR="00FD3ECD">
          <w:rPr>
            <w:noProof/>
            <w:webHidden/>
          </w:rPr>
          <w:fldChar w:fldCharType="separate"/>
        </w:r>
        <w:r w:rsidR="00FD3ECD">
          <w:rPr>
            <w:noProof/>
            <w:webHidden/>
          </w:rPr>
          <w:t>15</w:t>
        </w:r>
        <w:r w:rsidR="00FD3ECD">
          <w:rPr>
            <w:noProof/>
            <w:webHidden/>
          </w:rPr>
          <w:fldChar w:fldCharType="end"/>
        </w:r>
      </w:hyperlink>
    </w:p>
    <w:p w14:paraId="137AC010" w14:textId="1B879EAA"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7" w:history="1">
        <w:r w:rsidR="00FD3ECD" w:rsidRPr="00521714">
          <w:rPr>
            <w:rStyle w:val="Lienhypertexte"/>
            <w:noProof/>
          </w:rPr>
          <w:t>4.3.4.</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Présentation des méthodes de scan et d’interception des communications</w:t>
        </w:r>
        <w:r w:rsidR="00FD3ECD">
          <w:rPr>
            <w:noProof/>
            <w:webHidden/>
          </w:rPr>
          <w:tab/>
        </w:r>
        <w:r w:rsidR="00FD3ECD">
          <w:rPr>
            <w:noProof/>
            <w:webHidden/>
          </w:rPr>
          <w:fldChar w:fldCharType="begin"/>
        </w:r>
        <w:r w:rsidR="00FD3ECD">
          <w:rPr>
            <w:noProof/>
            <w:webHidden/>
          </w:rPr>
          <w:instrText xml:space="preserve"> PAGEREF _Toc184388067 \h </w:instrText>
        </w:r>
        <w:r w:rsidR="00FD3ECD">
          <w:rPr>
            <w:noProof/>
            <w:webHidden/>
          </w:rPr>
        </w:r>
        <w:r w:rsidR="00FD3ECD">
          <w:rPr>
            <w:noProof/>
            <w:webHidden/>
          </w:rPr>
          <w:fldChar w:fldCharType="separate"/>
        </w:r>
        <w:r w:rsidR="00FD3ECD">
          <w:rPr>
            <w:noProof/>
            <w:webHidden/>
          </w:rPr>
          <w:t>24</w:t>
        </w:r>
        <w:r w:rsidR="00FD3ECD">
          <w:rPr>
            <w:noProof/>
            <w:webHidden/>
          </w:rPr>
          <w:fldChar w:fldCharType="end"/>
        </w:r>
      </w:hyperlink>
    </w:p>
    <w:p w14:paraId="6726E6A0" w14:textId="164F7E96"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68" w:history="1">
        <w:r w:rsidR="00FD3ECD" w:rsidRPr="00521714">
          <w:rPr>
            <w:rStyle w:val="Lienhypertexte"/>
            <w:noProof/>
          </w:rPr>
          <w:t>4.3.5.</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Conclusions et limites de l’état de l’art</w:t>
        </w:r>
        <w:r w:rsidR="00FD3ECD">
          <w:rPr>
            <w:noProof/>
            <w:webHidden/>
          </w:rPr>
          <w:tab/>
        </w:r>
        <w:r w:rsidR="00FD3ECD">
          <w:rPr>
            <w:noProof/>
            <w:webHidden/>
          </w:rPr>
          <w:fldChar w:fldCharType="begin"/>
        </w:r>
        <w:r w:rsidR="00FD3ECD">
          <w:rPr>
            <w:noProof/>
            <w:webHidden/>
          </w:rPr>
          <w:instrText xml:space="preserve"> PAGEREF _Toc184388068 \h </w:instrText>
        </w:r>
        <w:r w:rsidR="00FD3ECD">
          <w:rPr>
            <w:noProof/>
            <w:webHidden/>
          </w:rPr>
        </w:r>
        <w:r w:rsidR="00FD3ECD">
          <w:rPr>
            <w:noProof/>
            <w:webHidden/>
          </w:rPr>
          <w:fldChar w:fldCharType="separate"/>
        </w:r>
        <w:r w:rsidR="00FD3ECD">
          <w:rPr>
            <w:noProof/>
            <w:webHidden/>
          </w:rPr>
          <w:t>31</w:t>
        </w:r>
        <w:r w:rsidR="00FD3ECD">
          <w:rPr>
            <w:noProof/>
            <w:webHidden/>
          </w:rPr>
          <w:fldChar w:fldCharType="end"/>
        </w:r>
      </w:hyperlink>
    </w:p>
    <w:p w14:paraId="5A6A6689" w14:textId="663D8785" w:rsidR="00FD3ECD" w:rsidRDefault="00F5468F">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69" w:history="1">
        <w:r w:rsidR="00FD3ECD" w:rsidRPr="00521714">
          <w:rPr>
            <w:rStyle w:val="Lienhypertexte"/>
            <w:noProof/>
          </w:rPr>
          <w:t>5.</w:t>
        </w:r>
        <w:r w:rsidR="00FD3ECD">
          <w:rPr>
            <w:rFonts w:asciiTheme="minorHAnsi" w:eastAsiaTheme="minorEastAsia" w:hAnsiTheme="minorHAnsi" w:cstheme="minorBidi"/>
            <w:b w:val="0"/>
            <w:noProof/>
            <w:color w:val="auto"/>
            <w:kern w:val="2"/>
            <w:sz w:val="24"/>
            <w14:ligatures w14:val="standardContextual"/>
          </w:rPr>
          <w:tab/>
        </w:r>
        <w:r w:rsidR="00FD3ECD" w:rsidRPr="00521714">
          <w:rPr>
            <w:rStyle w:val="Lienhypertexte"/>
            <w:noProof/>
          </w:rPr>
          <w:t>Contributions scientifiques, techniques ou technologiques</w:t>
        </w:r>
        <w:r w:rsidR="00FD3ECD">
          <w:rPr>
            <w:noProof/>
            <w:webHidden/>
          </w:rPr>
          <w:tab/>
        </w:r>
        <w:r w:rsidR="00FD3ECD">
          <w:rPr>
            <w:noProof/>
            <w:webHidden/>
          </w:rPr>
          <w:fldChar w:fldCharType="begin"/>
        </w:r>
        <w:r w:rsidR="00FD3ECD">
          <w:rPr>
            <w:noProof/>
            <w:webHidden/>
          </w:rPr>
          <w:instrText xml:space="preserve"> PAGEREF _Toc184388069 \h </w:instrText>
        </w:r>
        <w:r w:rsidR="00FD3ECD">
          <w:rPr>
            <w:noProof/>
            <w:webHidden/>
          </w:rPr>
        </w:r>
        <w:r w:rsidR="00FD3ECD">
          <w:rPr>
            <w:noProof/>
            <w:webHidden/>
          </w:rPr>
          <w:fldChar w:fldCharType="separate"/>
        </w:r>
        <w:r w:rsidR="00FD3ECD">
          <w:rPr>
            <w:noProof/>
            <w:webHidden/>
          </w:rPr>
          <w:t>32</w:t>
        </w:r>
        <w:r w:rsidR="00FD3ECD">
          <w:rPr>
            <w:noProof/>
            <w:webHidden/>
          </w:rPr>
          <w:fldChar w:fldCharType="end"/>
        </w:r>
      </w:hyperlink>
    </w:p>
    <w:p w14:paraId="3EEC6A84" w14:textId="7AFB9F43" w:rsidR="00FD3ECD" w:rsidRDefault="00F5468F">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70" w:history="1">
        <w:r w:rsidR="00FD3ECD" w:rsidRPr="00521714">
          <w:rPr>
            <w:rStyle w:val="Lienhypertexte"/>
            <w:noProof/>
          </w:rPr>
          <w:t>6.</w:t>
        </w:r>
        <w:r w:rsidR="00FD3ECD">
          <w:rPr>
            <w:rFonts w:asciiTheme="minorHAnsi" w:eastAsiaTheme="minorEastAsia" w:hAnsiTheme="minorHAnsi" w:cstheme="minorBidi"/>
            <w:b w:val="0"/>
            <w:noProof/>
            <w:color w:val="auto"/>
            <w:kern w:val="2"/>
            <w:sz w:val="24"/>
            <w14:ligatures w14:val="standardContextual"/>
          </w:rPr>
          <w:tab/>
        </w:r>
        <w:r w:rsidR="00FD3ECD" w:rsidRPr="00521714">
          <w:rPr>
            <w:rStyle w:val="Lienhypertexte"/>
            <w:noProof/>
          </w:rPr>
          <w:t>Description de la démarche suivie et des travaux réalisés</w:t>
        </w:r>
        <w:r w:rsidR="00FD3ECD">
          <w:rPr>
            <w:noProof/>
            <w:webHidden/>
          </w:rPr>
          <w:tab/>
        </w:r>
        <w:r w:rsidR="00FD3ECD">
          <w:rPr>
            <w:noProof/>
            <w:webHidden/>
          </w:rPr>
          <w:fldChar w:fldCharType="begin"/>
        </w:r>
        <w:r w:rsidR="00FD3ECD">
          <w:rPr>
            <w:noProof/>
            <w:webHidden/>
          </w:rPr>
          <w:instrText xml:space="preserve"> PAGEREF _Toc184388070 \h </w:instrText>
        </w:r>
        <w:r w:rsidR="00FD3ECD">
          <w:rPr>
            <w:noProof/>
            <w:webHidden/>
          </w:rPr>
        </w:r>
        <w:r w:rsidR="00FD3ECD">
          <w:rPr>
            <w:noProof/>
            <w:webHidden/>
          </w:rPr>
          <w:fldChar w:fldCharType="separate"/>
        </w:r>
        <w:r w:rsidR="00FD3ECD">
          <w:rPr>
            <w:noProof/>
            <w:webHidden/>
          </w:rPr>
          <w:t>34</w:t>
        </w:r>
        <w:r w:rsidR="00FD3ECD">
          <w:rPr>
            <w:noProof/>
            <w:webHidden/>
          </w:rPr>
          <w:fldChar w:fldCharType="end"/>
        </w:r>
      </w:hyperlink>
    </w:p>
    <w:p w14:paraId="0EBF0E24" w14:textId="6B9010C2" w:rsidR="00FD3ECD" w:rsidRDefault="00F5468F">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71" w:history="1">
        <w:r w:rsidR="00FD3ECD" w:rsidRPr="00521714">
          <w:rPr>
            <w:rStyle w:val="Lienhypertexte"/>
            <w:noProof/>
          </w:rPr>
          <w:t>6.1.</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Rappel des travaux menés en 2022</w:t>
        </w:r>
        <w:r w:rsidR="00FD3ECD">
          <w:rPr>
            <w:noProof/>
            <w:webHidden/>
          </w:rPr>
          <w:tab/>
        </w:r>
        <w:r w:rsidR="00FD3ECD">
          <w:rPr>
            <w:noProof/>
            <w:webHidden/>
          </w:rPr>
          <w:fldChar w:fldCharType="begin"/>
        </w:r>
        <w:r w:rsidR="00FD3ECD">
          <w:rPr>
            <w:noProof/>
            <w:webHidden/>
          </w:rPr>
          <w:instrText xml:space="preserve"> PAGEREF _Toc184388071 \h </w:instrText>
        </w:r>
        <w:r w:rsidR="00FD3ECD">
          <w:rPr>
            <w:noProof/>
            <w:webHidden/>
          </w:rPr>
        </w:r>
        <w:r w:rsidR="00FD3ECD">
          <w:rPr>
            <w:noProof/>
            <w:webHidden/>
          </w:rPr>
          <w:fldChar w:fldCharType="separate"/>
        </w:r>
        <w:r w:rsidR="00FD3ECD">
          <w:rPr>
            <w:noProof/>
            <w:webHidden/>
          </w:rPr>
          <w:t>34</w:t>
        </w:r>
        <w:r w:rsidR="00FD3ECD">
          <w:rPr>
            <w:noProof/>
            <w:webHidden/>
          </w:rPr>
          <w:fldChar w:fldCharType="end"/>
        </w:r>
      </w:hyperlink>
    </w:p>
    <w:p w14:paraId="528E39CB" w14:textId="583E66B3" w:rsidR="00FD3ECD" w:rsidRDefault="00F5468F">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72" w:history="1">
        <w:r w:rsidR="00FD3ECD" w:rsidRPr="00521714">
          <w:rPr>
            <w:rStyle w:val="Lienhypertexte"/>
            <w:noProof/>
          </w:rPr>
          <w:t>6.2.</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Axe 1 : Conception et développement d’une solution d’interception active de communication utilisant la 5G</w:t>
        </w:r>
        <w:r w:rsidR="00FD3ECD">
          <w:rPr>
            <w:noProof/>
            <w:webHidden/>
          </w:rPr>
          <w:tab/>
        </w:r>
        <w:r w:rsidR="00FD3ECD">
          <w:rPr>
            <w:noProof/>
            <w:webHidden/>
          </w:rPr>
          <w:fldChar w:fldCharType="begin"/>
        </w:r>
        <w:r w:rsidR="00FD3ECD">
          <w:rPr>
            <w:noProof/>
            <w:webHidden/>
          </w:rPr>
          <w:instrText xml:space="preserve"> PAGEREF _Toc184388072 \h </w:instrText>
        </w:r>
        <w:r w:rsidR="00FD3ECD">
          <w:rPr>
            <w:noProof/>
            <w:webHidden/>
          </w:rPr>
        </w:r>
        <w:r w:rsidR="00FD3ECD">
          <w:rPr>
            <w:noProof/>
            <w:webHidden/>
          </w:rPr>
          <w:fldChar w:fldCharType="separate"/>
        </w:r>
        <w:r w:rsidR="00FD3ECD">
          <w:rPr>
            <w:noProof/>
            <w:webHidden/>
          </w:rPr>
          <w:t>36</w:t>
        </w:r>
        <w:r w:rsidR="00FD3ECD">
          <w:rPr>
            <w:noProof/>
            <w:webHidden/>
          </w:rPr>
          <w:fldChar w:fldCharType="end"/>
        </w:r>
      </w:hyperlink>
    </w:p>
    <w:p w14:paraId="354BFBDC" w14:textId="2D418D06"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3" w:history="1">
        <w:r w:rsidR="00FD3ECD" w:rsidRPr="00521714">
          <w:rPr>
            <w:rStyle w:val="Lienhypertexte"/>
            <w:noProof/>
          </w:rPr>
          <w:t>6.2.1.</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Conception et développement de l’architecture hardware du système d’interception active pour la 5G</w:t>
        </w:r>
        <w:r w:rsidR="00FD3ECD">
          <w:rPr>
            <w:noProof/>
            <w:webHidden/>
          </w:rPr>
          <w:tab/>
        </w:r>
        <w:r w:rsidR="00FD3ECD">
          <w:rPr>
            <w:noProof/>
            <w:webHidden/>
          </w:rPr>
          <w:fldChar w:fldCharType="begin"/>
        </w:r>
        <w:r w:rsidR="00FD3ECD">
          <w:rPr>
            <w:noProof/>
            <w:webHidden/>
          </w:rPr>
          <w:instrText xml:space="preserve"> PAGEREF _Toc184388073 \h </w:instrText>
        </w:r>
        <w:r w:rsidR="00FD3ECD">
          <w:rPr>
            <w:noProof/>
            <w:webHidden/>
          </w:rPr>
        </w:r>
        <w:r w:rsidR="00FD3ECD">
          <w:rPr>
            <w:noProof/>
            <w:webHidden/>
          </w:rPr>
          <w:fldChar w:fldCharType="separate"/>
        </w:r>
        <w:r w:rsidR="00FD3ECD">
          <w:rPr>
            <w:noProof/>
            <w:webHidden/>
          </w:rPr>
          <w:t>36</w:t>
        </w:r>
        <w:r w:rsidR="00FD3ECD">
          <w:rPr>
            <w:noProof/>
            <w:webHidden/>
          </w:rPr>
          <w:fldChar w:fldCharType="end"/>
        </w:r>
      </w:hyperlink>
    </w:p>
    <w:p w14:paraId="3F09FBF7" w14:textId="07FBEDDA"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4" w:history="1">
        <w:r w:rsidR="00FD3ECD" w:rsidRPr="00521714">
          <w:rPr>
            <w:rStyle w:val="Lienhypertexte"/>
            <w:noProof/>
          </w:rPr>
          <w:t>6.2.2.</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Conception, développement et expérimentation de la partie logicielle de la solution d’interception active pour la 5G</w:t>
        </w:r>
        <w:r w:rsidR="00FD3ECD">
          <w:rPr>
            <w:noProof/>
            <w:webHidden/>
          </w:rPr>
          <w:tab/>
        </w:r>
        <w:r w:rsidR="00FD3ECD">
          <w:rPr>
            <w:noProof/>
            <w:webHidden/>
          </w:rPr>
          <w:fldChar w:fldCharType="begin"/>
        </w:r>
        <w:r w:rsidR="00FD3ECD">
          <w:rPr>
            <w:noProof/>
            <w:webHidden/>
          </w:rPr>
          <w:instrText xml:space="preserve"> PAGEREF _Toc184388074 \h </w:instrText>
        </w:r>
        <w:r w:rsidR="00FD3ECD">
          <w:rPr>
            <w:noProof/>
            <w:webHidden/>
          </w:rPr>
        </w:r>
        <w:r w:rsidR="00FD3ECD">
          <w:rPr>
            <w:noProof/>
            <w:webHidden/>
          </w:rPr>
          <w:fldChar w:fldCharType="separate"/>
        </w:r>
        <w:r w:rsidR="00FD3ECD">
          <w:rPr>
            <w:noProof/>
            <w:webHidden/>
          </w:rPr>
          <w:t>38</w:t>
        </w:r>
        <w:r w:rsidR="00FD3ECD">
          <w:rPr>
            <w:noProof/>
            <w:webHidden/>
          </w:rPr>
          <w:fldChar w:fldCharType="end"/>
        </w:r>
      </w:hyperlink>
    </w:p>
    <w:p w14:paraId="7D1412C9" w14:textId="5C40391B"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5" w:history="1">
        <w:r w:rsidR="00FD3ECD" w:rsidRPr="00521714">
          <w:rPr>
            <w:rStyle w:val="Lienhypertexte"/>
            <w:noProof/>
          </w:rPr>
          <w:t>6.2.3.</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Conclusion des travaux menés sur la conception et le développement d’une solution d’interception active de communication utilisant la 5G</w:t>
        </w:r>
        <w:r w:rsidR="00FD3ECD">
          <w:rPr>
            <w:noProof/>
            <w:webHidden/>
          </w:rPr>
          <w:tab/>
        </w:r>
        <w:r w:rsidR="00FD3ECD">
          <w:rPr>
            <w:noProof/>
            <w:webHidden/>
          </w:rPr>
          <w:fldChar w:fldCharType="begin"/>
        </w:r>
        <w:r w:rsidR="00FD3ECD">
          <w:rPr>
            <w:noProof/>
            <w:webHidden/>
          </w:rPr>
          <w:instrText xml:space="preserve"> PAGEREF _Toc184388075 \h </w:instrText>
        </w:r>
        <w:r w:rsidR="00FD3ECD">
          <w:rPr>
            <w:noProof/>
            <w:webHidden/>
          </w:rPr>
        </w:r>
        <w:r w:rsidR="00FD3ECD">
          <w:rPr>
            <w:noProof/>
            <w:webHidden/>
          </w:rPr>
          <w:fldChar w:fldCharType="separate"/>
        </w:r>
        <w:r w:rsidR="00FD3ECD">
          <w:rPr>
            <w:noProof/>
            <w:webHidden/>
          </w:rPr>
          <w:t>64</w:t>
        </w:r>
        <w:r w:rsidR="00FD3ECD">
          <w:rPr>
            <w:noProof/>
            <w:webHidden/>
          </w:rPr>
          <w:fldChar w:fldCharType="end"/>
        </w:r>
      </w:hyperlink>
    </w:p>
    <w:p w14:paraId="0621A3FB" w14:textId="4DF7D51C" w:rsidR="00FD3ECD" w:rsidRDefault="00F5468F">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76" w:history="1">
        <w:r w:rsidR="00FD3ECD" w:rsidRPr="00521714">
          <w:rPr>
            <w:rStyle w:val="Lienhypertexte"/>
            <w:noProof/>
          </w:rPr>
          <w:t>6.3.</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Axe 2 : Conception et développement d’un outil de prospection pour l’interception passive 4G</w:t>
        </w:r>
        <w:r w:rsidR="00FD3ECD">
          <w:rPr>
            <w:noProof/>
            <w:webHidden/>
          </w:rPr>
          <w:tab/>
        </w:r>
        <w:r w:rsidR="00FD3ECD">
          <w:rPr>
            <w:noProof/>
            <w:webHidden/>
          </w:rPr>
          <w:fldChar w:fldCharType="begin"/>
        </w:r>
        <w:r w:rsidR="00FD3ECD">
          <w:rPr>
            <w:noProof/>
            <w:webHidden/>
          </w:rPr>
          <w:instrText xml:space="preserve"> PAGEREF _Toc184388076 \h </w:instrText>
        </w:r>
        <w:r w:rsidR="00FD3ECD">
          <w:rPr>
            <w:noProof/>
            <w:webHidden/>
          </w:rPr>
        </w:r>
        <w:r w:rsidR="00FD3ECD">
          <w:rPr>
            <w:noProof/>
            <w:webHidden/>
          </w:rPr>
          <w:fldChar w:fldCharType="separate"/>
        </w:r>
        <w:r w:rsidR="00FD3ECD">
          <w:rPr>
            <w:noProof/>
            <w:webHidden/>
          </w:rPr>
          <w:t>65</w:t>
        </w:r>
        <w:r w:rsidR="00FD3ECD">
          <w:rPr>
            <w:noProof/>
            <w:webHidden/>
          </w:rPr>
          <w:fldChar w:fldCharType="end"/>
        </w:r>
      </w:hyperlink>
    </w:p>
    <w:p w14:paraId="539C8A81" w14:textId="0DB933A5"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7" w:history="1">
        <w:r w:rsidR="00FD3ECD" w:rsidRPr="00521714">
          <w:rPr>
            <w:rStyle w:val="Lienhypertexte"/>
            <w:noProof/>
          </w:rPr>
          <w:t>6.3.1.</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Conception et analyse de simulations d’une chaîne de transmission SISO</w:t>
        </w:r>
        <w:r w:rsidR="00FD3ECD">
          <w:rPr>
            <w:noProof/>
            <w:webHidden/>
          </w:rPr>
          <w:tab/>
        </w:r>
        <w:r w:rsidR="00FD3ECD">
          <w:rPr>
            <w:noProof/>
            <w:webHidden/>
          </w:rPr>
          <w:fldChar w:fldCharType="begin"/>
        </w:r>
        <w:r w:rsidR="00FD3ECD">
          <w:rPr>
            <w:noProof/>
            <w:webHidden/>
          </w:rPr>
          <w:instrText xml:space="preserve"> PAGEREF _Toc184388077 \h </w:instrText>
        </w:r>
        <w:r w:rsidR="00FD3ECD">
          <w:rPr>
            <w:noProof/>
            <w:webHidden/>
          </w:rPr>
        </w:r>
        <w:r w:rsidR="00FD3ECD">
          <w:rPr>
            <w:noProof/>
            <w:webHidden/>
          </w:rPr>
          <w:fldChar w:fldCharType="separate"/>
        </w:r>
        <w:r w:rsidR="00FD3ECD">
          <w:rPr>
            <w:noProof/>
            <w:webHidden/>
          </w:rPr>
          <w:t>67</w:t>
        </w:r>
        <w:r w:rsidR="00FD3ECD">
          <w:rPr>
            <w:noProof/>
            <w:webHidden/>
          </w:rPr>
          <w:fldChar w:fldCharType="end"/>
        </w:r>
      </w:hyperlink>
    </w:p>
    <w:p w14:paraId="377A6B27" w14:textId="7B9BC8DD"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8" w:history="1">
        <w:r w:rsidR="00FD3ECD" w:rsidRPr="00521714">
          <w:rPr>
            <w:rStyle w:val="Lienhypertexte"/>
            <w:noProof/>
          </w:rPr>
          <w:t>6.3.2.</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Conception et analyse de simulations d’une chaîne de transmission SISO type LTE</w:t>
        </w:r>
        <w:r w:rsidR="00FD3ECD">
          <w:rPr>
            <w:noProof/>
            <w:webHidden/>
          </w:rPr>
          <w:tab/>
        </w:r>
        <w:r w:rsidR="00FD3ECD">
          <w:rPr>
            <w:noProof/>
            <w:webHidden/>
          </w:rPr>
          <w:fldChar w:fldCharType="begin"/>
        </w:r>
        <w:r w:rsidR="00FD3ECD">
          <w:rPr>
            <w:noProof/>
            <w:webHidden/>
          </w:rPr>
          <w:instrText xml:space="preserve"> PAGEREF _Toc184388078 \h </w:instrText>
        </w:r>
        <w:r w:rsidR="00FD3ECD">
          <w:rPr>
            <w:noProof/>
            <w:webHidden/>
          </w:rPr>
        </w:r>
        <w:r w:rsidR="00FD3ECD">
          <w:rPr>
            <w:noProof/>
            <w:webHidden/>
          </w:rPr>
          <w:fldChar w:fldCharType="separate"/>
        </w:r>
        <w:r w:rsidR="00FD3ECD">
          <w:rPr>
            <w:noProof/>
            <w:webHidden/>
          </w:rPr>
          <w:t>72</w:t>
        </w:r>
        <w:r w:rsidR="00FD3ECD">
          <w:rPr>
            <w:noProof/>
            <w:webHidden/>
          </w:rPr>
          <w:fldChar w:fldCharType="end"/>
        </w:r>
      </w:hyperlink>
    </w:p>
    <w:p w14:paraId="6E6D8D68" w14:textId="15E5E1C1"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79" w:history="1">
        <w:r w:rsidR="00FD3ECD" w:rsidRPr="00521714">
          <w:rPr>
            <w:rStyle w:val="Lienhypertexte"/>
            <w:noProof/>
          </w:rPr>
          <w:t>6.3.3.</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Conception et analyse de simulations d’une chaîne de transmission MIMO type LTE</w:t>
        </w:r>
        <w:r w:rsidR="00FD3ECD">
          <w:rPr>
            <w:noProof/>
            <w:webHidden/>
          </w:rPr>
          <w:tab/>
        </w:r>
        <w:r w:rsidR="00FD3ECD">
          <w:rPr>
            <w:noProof/>
            <w:webHidden/>
          </w:rPr>
          <w:fldChar w:fldCharType="begin"/>
        </w:r>
        <w:r w:rsidR="00FD3ECD">
          <w:rPr>
            <w:noProof/>
            <w:webHidden/>
          </w:rPr>
          <w:instrText xml:space="preserve"> PAGEREF _Toc184388079 \h </w:instrText>
        </w:r>
        <w:r w:rsidR="00FD3ECD">
          <w:rPr>
            <w:noProof/>
            <w:webHidden/>
          </w:rPr>
        </w:r>
        <w:r w:rsidR="00FD3ECD">
          <w:rPr>
            <w:noProof/>
            <w:webHidden/>
          </w:rPr>
          <w:fldChar w:fldCharType="separate"/>
        </w:r>
        <w:r w:rsidR="00FD3ECD">
          <w:rPr>
            <w:noProof/>
            <w:webHidden/>
          </w:rPr>
          <w:t>75</w:t>
        </w:r>
        <w:r w:rsidR="00FD3ECD">
          <w:rPr>
            <w:noProof/>
            <w:webHidden/>
          </w:rPr>
          <w:fldChar w:fldCharType="end"/>
        </w:r>
      </w:hyperlink>
    </w:p>
    <w:p w14:paraId="7BD6D19A" w14:textId="2BB9A0C9"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0" w:history="1">
        <w:r w:rsidR="00FD3ECD" w:rsidRPr="00521714">
          <w:rPr>
            <w:rStyle w:val="Lienhypertexte"/>
            <w:noProof/>
          </w:rPr>
          <w:t>6.3.4.</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Conclusion des travaux menés sur la conception et le développement d’un outil de prospection pour l’interception passive 4G</w:t>
        </w:r>
        <w:r w:rsidR="00FD3ECD">
          <w:rPr>
            <w:noProof/>
            <w:webHidden/>
          </w:rPr>
          <w:tab/>
        </w:r>
        <w:r w:rsidR="00FD3ECD">
          <w:rPr>
            <w:noProof/>
            <w:webHidden/>
          </w:rPr>
          <w:fldChar w:fldCharType="begin"/>
        </w:r>
        <w:r w:rsidR="00FD3ECD">
          <w:rPr>
            <w:noProof/>
            <w:webHidden/>
          </w:rPr>
          <w:instrText xml:space="preserve"> PAGEREF _Toc184388080 \h </w:instrText>
        </w:r>
        <w:r w:rsidR="00FD3ECD">
          <w:rPr>
            <w:noProof/>
            <w:webHidden/>
          </w:rPr>
        </w:r>
        <w:r w:rsidR="00FD3ECD">
          <w:rPr>
            <w:noProof/>
            <w:webHidden/>
          </w:rPr>
          <w:fldChar w:fldCharType="separate"/>
        </w:r>
        <w:r w:rsidR="00FD3ECD">
          <w:rPr>
            <w:noProof/>
            <w:webHidden/>
          </w:rPr>
          <w:t>79</w:t>
        </w:r>
        <w:r w:rsidR="00FD3ECD">
          <w:rPr>
            <w:noProof/>
            <w:webHidden/>
          </w:rPr>
          <w:fldChar w:fldCharType="end"/>
        </w:r>
      </w:hyperlink>
    </w:p>
    <w:p w14:paraId="7B3406D7" w14:textId="205ABA2A" w:rsidR="00FD3ECD" w:rsidRDefault="00F5468F">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81" w:history="1">
        <w:r w:rsidR="00FD3ECD" w:rsidRPr="00521714">
          <w:rPr>
            <w:rStyle w:val="Lienhypertexte"/>
            <w:noProof/>
          </w:rPr>
          <w:t>6.4.</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Axe 3 : Conception et développement de nouvelles solutions d’acquisition</w:t>
        </w:r>
        <w:r w:rsidR="00FD3ECD">
          <w:rPr>
            <w:noProof/>
            <w:webHidden/>
          </w:rPr>
          <w:tab/>
        </w:r>
        <w:r w:rsidR="00FD3ECD">
          <w:rPr>
            <w:noProof/>
            <w:webHidden/>
          </w:rPr>
          <w:fldChar w:fldCharType="begin"/>
        </w:r>
        <w:r w:rsidR="00FD3ECD">
          <w:rPr>
            <w:noProof/>
            <w:webHidden/>
          </w:rPr>
          <w:instrText xml:space="preserve"> PAGEREF _Toc184388081 \h </w:instrText>
        </w:r>
        <w:r w:rsidR="00FD3ECD">
          <w:rPr>
            <w:noProof/>
            <w:webHidden/>
          </w:rPr>
        </w:r>
        <w:r w:rsidR="00FD3ECD">
          <w:rPr>
            <w:noProof/>
            <w:webHidden/>
          </w:rPr>
          <w:fldChar w:fldCharType="separate"/>
        </w:r>
        <w:r w:rsidR="00FD3ECD">
          <w:rPr>
            <w:noProof/>
            <w:webHidden/>
          </w:rPr>
          <w:t>80</w:t>
        </w:r>
        <w:r w:rsidR="00FD3ECD">
          <w:rPr>
            <w:noProof/>
            <w:webHidden/>
          </w:rPr>
          <w:fldChar w:fldCharType="end"/>
        </w:r>
      </w:hyperlink>
    </w:p>
    <w:p w14:paraId="15F756BA" w14:textId="20756645"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2" w:history="1">
        <w:r w:rsidR="00FD3ECD" w:rsidRPr="00521714">
          <w:rPr>
            <w:rStyle w:val="Lienhypertexte"/>
            <w:noProof/>
          </w:rPr>
          <w:t>6.4.1.</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Conception, développement et expérimentation d’un système d’acquisition active 5G</w:t>
        </w:r>
        <w:r w:rsidR="00FD3ECD">
          <w:rPr>
            <w:noProof/>
            <w:webHidden/>
          </w:rPr>
          <w:tab/>
        </w:r>
        <w:r w:rsidR="00FD3ECD">
          <w:rPr>
            <w:noProof/>
            <w:webHidden/>
          </w:rPr>
          <w:fldChar w:fldCharType="begin"/>
        </w:r>
        <w:r w:rsidR="00FD3ECD">
          <w:rPr>
            <w:noProof/>
            <w:webHidden/>
          </w:rPr>
          <w:instrText xml:space="preserve"> PAGEREF _Toc184388082 \h </w:instrText>
        </w:r>
        <w:r w:rsidR="00FD3ECD">
          <w:rPr>
            <w:noProof/>
            <w:webHidden/>
          </w:rPr>
        </w:r>
        <w:r w:rsidR="00FD3ECD">
          <w:rPr>
            <w:noProof/>
            <w:webHidden/>
          </w:rPr>
          <w:fldChar w:fldCharType="separate"/>
        </w:r>
        <w:r w:rsidR="00FD3ECD">
          <w:rPr>
            <w:noProof/>
            <w:webHidden/>
          </w:rPr>
          <w:t>80</w:t>
        </w:r>
        <w:r w:rsidR="00FD3ECD">
          <w:rPr>
            <w:noProof/>
            <w:webHidden/>
          </w:rPr>
          <w:fldChar w:fldCharType="end"/>
        </w:r>
      </w:hyperlink>
    </w:p>
    <w:p w14:paraId="4CC6D158" w14:textId="577E1892"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3" w:history="1">
        <w:r w:rsidR="00FD3ECD" w:rsidRPr="00521714">
          <w:rPr>
            <w:rStyle w:val="Lienhypertexte"/>
            <w:noProof/>
          </w:rPr>
          <w:t>6.4.2.</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Compatibilité des systèmes d’acquisition active avec l’environnement</w:t>
        </w:r>
        <w:r w:rsidR="00FD3ECD">
          <w:rPr>
            <w:noProof/>
            <w:webHidden/>
          </w:rPr>
          <w:tab/>
        </w:r>
        <w:r w:rsidR="00FD3ECD">
          <w:rPr>
            <w:noProof/>
            <w:webHidden/>
          </w:rPr>
          <w:fldChar w:fldCharType="begin"/>
        </w:r>
        <w:r w:rsidR="00FD3ECD">
          <w:rPr>
            <w:noProof/>
            <w:webHidden/>
          </w:rPr>
          <w:instrText xml:space="preserve"> PAGEREF _Toc184388083 \h </w:instrText>
        </w:r>
        <w:r w:rsidR="00FD3ECD">
          <w:rPr>
            <w:noProof/>
            <w:webHidden/>
          </w:rPr>
        </w:r>
        <w:r w:rsidR="00FD3ECD">
          <w:rPr>
            <w:noProof/>
            <w:webHidden/>
          </w:rPr>
          <w:fldChar w:fldCharType="separate"/>
        </w:r>
        <w:r w:rsidR="00FD3ECD">
          <w:rPr>
            <w:noProof/>
            <w:webHidden/>
          </w:rPr>
          <w:t>83</w:t>
        </w:r>
        <w:r w:rsidR="00FD3ECD">
          <w:rPr>
            <w:noProof/>
            <w:webHidden/>
          </w:rPr>
          <w:fldChar w:fldCharType="end"/>
        </w:r>
      </w:hyperlink>
    </w:p>
    <w:p w14:paraId="025A0A85" w14:textId="00D8CD51"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4" w:history="1">
        <w:r w:rsidR="00FD3ECD" w:rsidRPr="00521714">
          <w:rPr>
            <w:rStyle w:val="Lienhypertexte"/>
            <w:noProof/>
          </w:rPr>
          <w:t>6.4.3.</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Amélioration de la compacité des systèmes d’acquisitions actives sans pertes de performances</w:t>
        </w:r>
        <w:r w:rsidR="00FD3ECD">
          <w:rPr>
            <w:noProof/>
            <w:webHidden/>
          </w:rPr>
          <w:tab/>
        </w:r>
        <w:r w:rsidR="00FD3ECD">
          <w:rPr>
            <w:noProof/>
            <w:webHidden/>
          </w:rPr>
          <w:fldChar w:fldCharType="begin"/>
        </w:r>
        <w:r w:rsidR="00FD3ECD">
          <w:rPr>
            <w:noProof/>
            <w:webHidden/>
          </w:rPr>
          <w:instrText xml:space="preserve"> PAGEREF _Toc184388084 \h </w:instrText>
        </w:r>
        <w:r w:rsidR="00FD3ECD">
          <w:rPr>
            <w:noProof/>
            <w:webHidden/>
          </w:rPr>
        </w:r>
        <w:r w:rsidR="00FD3ECD">
          <w:rPr>
            <w:noProof/>
            <w:webHidden/>
          </w:rPr>
          <w:fldChar w:fldCharType="separate"/>
        </w:r>
        <w:r w:rsidR="00FD3ECD">
          <w:rPr>
            <w:noProof/>
            <w:webHidden/>
          </w:rPr>
          <w:t>88</w:t>
        </w:r>
        <w:r w:rsidR="00FD3ECD">
          <w:rPr>
            <w:noProof/>
            <w:webHidden/>
          </w:rPr>
          <w:fldChar w:fldCharType="end"/>
        </w:r>
      </w:hyperlink>
    </w:p>
    <w:p w14:paraId="535232DC" w14:textId="39171E89"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5" w:history="1">
        <w:r w:rsidR="00FD3ECD" w:rsidRPr="00521714">
          <w:rPr>
            <w:rStyle w:val="Lienhypertexte"/>
            <w:noProof/>
          </w:rPr>
          <w:t>6.4.4.</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Conception et développement d’une version plus puissante de nos systèmes d’acquisitions.</w:t>
        </w:r>
        <w:r w:rsidR="00FD3ECD">
          <w:rPr>
            <w:noProof/>
            <w:webHidden/>
          </w:rPr>
          <w:tab/>
        </w:r>
        <w:r w:rsidR="00FD3ECD">
          <w:rPr>
            <w:noProof/>
            <w:webHidden/>
          </w:rPr>
          <w:fldChar w:fldCharType="begin"/>
        </w:r>
        <w:r w:rsidR="00FD3ECD">
          <w:rPr>
            <w:noProof/>
            <w:webHidden/>
          </w:rPr>
          <w:instrText xml:space="preserve"> PAGEREF _Toc184388085 \h </w:instrText>
        </w:r>
        <w:r w:rsidR="00FD3ECD">
          <w:rPr>
            <w:noProof/>
            <w:webHidden/>
          </w:rPr>
        </w:r>
        <w:r w:rsidR="00FD3ECD">
          <w:rPr>
            <w:noProof/>
            <w:webHidden/>
          </w:rPr>
          <w:fldChar w:fldCharType="separate"/>
        </w:r>
        <w:r w:rsidR="00FD3ECD">
          <w:rPr>
            <w:noProof/>
            <w:webHidden/>
          </w:rPr>
          <w:t>97</w:t>
        </w:r>
        <w:r w:rsidR="00FD3ECD">
          <w:rPr>
            <w:noProof/>
            <w:webHidden/>
          </w:rPr>
          <w:fldChar w:fldCharType="end"/>
        </w:r>
      </w:hyperlink>
    </w:p>
    <w:p w14:paraId="1375F1A7" w14:textId="74CE91C7" w:rsidR="00FD3ECD" w:rsidRDefault="00F5468F">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84388086" w:history="1">
        <w:r w:rsidR="00FD3ECD" w:rsidRPr="00521714">
          <w:rPr>
            <w:rStyle w:val="Lienhypertexte"/>
            <w:noProof/>
          </w:rPr>
          <w:t>6.4.5.</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Conclusion des travaux menés sur la conception et le développement de nouvelles solutions d’acquisition</w:t>
        </w:r>
        <w:r w:rsidR="00FD3ECD">
          <w:rPr>
            <w:noProof/>
            <w:webHidden/>
          </w:rPr>
          <w:tab/>
        </w:r>
        <w:r w:rsidR="00FD3ECD">
          <w:rPr>
            <w:noProof/>
            <w:webHidden/>
          </w:rPr>
          <w:fldChar w:fldCharType="begin"/>
        </w:r>
        <w:r w:rsidR="00FD3ECD">
          <w:rPr>
            <w:noProof/>
            <w:webHidden/>
          </w:rPr>
          <w:instrText xml:space="preserve"> PAGEREF _Toc184388086 \h </w:instrText>
        </w:r>
        <w:r w:rsidR="00FD3ECD">
          <w:rPr>
            <w:noProof/>
            <w:webHidden/>
          </w:rPr>
        </w:r>
        <w:r w:rsidR="00FD3ECD">
          <w:rPr>
            <w:noProof/>
            <w:webHidden/>
          </w:rPr>
          <w:fldChar w:fldCharType="separate"/>
        </w:r>
        <w:r w:rsidR="00FD3ECD">
          <w:rPr>
            <w:noProof/>
            <w:webHidden/>
          </w:rPr>
          <w:t>98</w:t>
        </w:r>
        <w:r w:rsidR="00FD3ECD">
          <w:rPr>
            <w:noProof/>
            <w:webHidden/>
          </w:rPr>
          <w:fldChar w:fldCharType="end"/>
        </w:r>
      </w:hyperlink>
    </w:p>
    <w:p w14:paraId="2EC441FA" w14:textId="376D4A84" w:rsidR="00FD3ECD" w:rsidRDefault="00F5468F">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84388087" w:history="1">
        <w:r w:rsidR="00FD3ECD" w:rsidRPr="00521714">
          <w:rPr>
            <w:rStyle w:val="Lienhypertexte"/>
            <w:noProof/>
          </w:rPr>
          <w:t>6.5.</w:t>
        </w:r>
        <w:r w:rsidR="00FD3ECD">
          <w:rPr>
            <w:rFonts w:asciiTheme="minorHAnsi" w:eastAsiaTheme="minorEastAsia" w:hAnsiTheme="minorHAnsi" w:cstheme="minorBidi"/>
            <w:noProof/>
            <w:color w:val="auto"/>
            <w:kern w:val="2"/>
            <w:sz w:val="24"/>
            <w14:ligatures w14:val="standardContextual"/>
          </w:rPr>
          <w:tab/>
        </w:r>
        <w:r w:rsidR="00FD3ECD" w:rsidRPr="00521714">
          <w:rPr>
            <w:rStyle w:val="Lienhypertexte"/>
            <w:noProof/>
          </w:rPr>
          <w:t>Axe 4 : Conception et développement d’une architecture logicielle adaptée à tous systèmes d’interception</w:t>
        </w:r>
        <w:r w:rsidR="00FD3ECD">
          <w:rPr>
            <w:noProof/>
            <w:webHidden/>
          </w:rPr>
          <w:tab/>
        </w:r>
        <w:r w:rsidR="00FD3ECD">
          <w:rPr>
            <w:noProof/>
            <w:webHidden/>
          </w:rPr>
          <w:fldChar w:fldCharType="begin"/>
        </w:r>
        <w:r w:rsidR="00FD3ECD">
          <w:rPr>
            <w:noProof/>
            <w:webHidden/>
          </w:rPr>
          <w:instrText xml:space="preserve"> PAGEREF _Toc184388087 \h </w:instrText>
        </w:r>
        <w:r w:rsidR="00FD3ECD">
          <w:rPr>
            <w:noProof/>
            <w:webHidden/>
          </w:rPr>
        </w:r>
        <w:r w:rsidR="00FD3ECD">
          <w:rPr>
            <w:noProof/>
            <w:webHidden/>
          </w:rPr>
          <w:fldChar w:fldCharType="separate"/>
        </w:r>
        <w:r w:rsidR="00FD3ECD">
          <w:rPr>
            <w:noProof/>
            <w:webHidden/>
          </w:rPr>
          <w:t>100</w:t>
        </w:r>
        <w:r w:rsidR="00FD3ECD">
          <w:rPr>
            <w:noProof/>
            <w:webHidden/>
          </w:rPr>
          <w:fldChar w:fldCharType="end"/>
        </w:r>
      </w:hyperlink>
    </w:p>
    <w:p w14:paraId="3A23D10A" w14:textId="29A39988" w:rsidR="00FD3ECD" w:rsidRDefault="00F5468F">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84388088" w:history="1">
        <w:r w:rsidR="00FD3ECD" w:rsidRPr="00521714">
          <w:rPr>
            <w:rStyle w:val="Lienhypertexte"/>
            <w:noProof/>
          </w:rPr>
          <w:t>7.</w:t>
        </w:r>
        <w:r w:rsidR="00FD3ECD">
          <w:rPr>
            <w:rFonts w:asciiTheme="minorHAnsi" w:eastAsiaTheme="minorEastAsia" w:hAnsiTheme="minorHAnsi" w:cstheme="minorBidi"/>
            <w:b w:val="0"/>
            <w:noProof/>
            <w:color w:val="auto"/>
            <w:kern w:val="2"/>
            <w:sz w:val="24"/>
            <w14:ligatures w14:val="standardContextual"/>
          </w:rPr>
          <w:tab/>
        </w:r>
        <w:r w:rsidR="00FD3ECD" w:rsidRPr="00521714">
          <w:rPr>
            <w:rStyle w:val="Lienhypertexte"/>
            <w:noProof/>
          </w:rPr>
          <w:t>Ressources humaines associées à l’opération</w:t>
        </w:r>
        <w:r w:rsidR="00FD3ECD">
          <w:rPr>
            <w:noProof/>
            <w:webHidden/>
          </w:rPr>
          <w:tab/>
        </w:r>
        <w:r w:rsidR="00FD3ECD">
          <w:rPr>
            <w:noProof/>
            <w:webHidden/>
          </w:rPr>
          <w:fldChar w:fldCharType="begin"/>
        </w:r>
        <w:r w:rsidR="00FD3ECD">
          <w:rPr>
            <w:noProof/>
            <w:webHidden/>
          </w:rPr>
          <w:instrText xml:space="preserve"> PAGEREF _Toc184388088 \h </w:instrText>
        </w:r>
        <w:r w:rsidR="00FD3ECD">
          <w:rPr>
            <w:noProof/>
            <w:webHidden/>
          </w:rPr>
        </w:r>
        <w:r w:rsidR="00FD3ECD">
          <w:rPr>
            <w:noProof/>
            <w:webHidden/>
          </w:rPr>
          <w:fldChar w:fldCharType="separate"/>
        </w:r>
        <w:r w:rsidR="00FD3ECD">
          <w:rPr>
            <w:noProof/>
            <w:webHidden/>
          </w:rPr>
          <w:t>103</w:t>
        </w:r>
        <w:r w:rsidR="00FD3ECD">
          <w:rPr>
            <w:noProof/>
            <w:webHidden/>
          </w:rPr>
          <w:fldChar w:fldCharType="end"/>
        </w:r>
      </w:hyperlink>
    </w:p>
    <w:p w14:paraId="3598E01B" w14:textId="0B172F79" w:rsidR="000B348C" w:rsidRPr="00B84F75" w:rsidRDefault="008D44BD" w:rsidP="00B84F75">
      <w:pPr>
        <w:pBdr>
          <w:top w:val="nil"/>
          <w:left w:val="nil"/>
          <w:bottom w:val="nil"/>
          <w:right w:val="nil"/>
          <w:between w:val="nil"/>
        </w:pBdr>
        <w:tabs>
          <w:tab w:val="right" w:pos="9062"/>
        </w:tabs>
        <w:spacing w:after="0"/>
      </w:pPr>
      <w:r>
        <w:fldChar w:fldCharType="end"/>
      </w:r>
      <w:bookmarkStart w:id="0" w:name="_heading=h.gjdgxs" w:colFirst="0" w:colLast="0"/>
      <w:bookmarkStart w:id="1" w:name="_heading=h.1t3h5sf" w:colFirst="0" w:colLast="0"/>
      <w:bookmarkStart w:id="2" w:name="_Toc124864199"/>
      <w:bookmarkEnd w:id="0"/>
      <w:bookmarkEnd w:id="1"/>
      <w:r w:rsidR="00B84F75">
        <w:br w:type="page"/>
      </w:r>
    </w:p>
    <w:p w14:paraId="00000049" w14:textId="48990E51" w:rsidR="00FF1567" w:rsidRPr="00AA0069" w:rsidRDefault="00BC16B0" w:rsidP="00F96BD6">
      <w:pPr>
        <w:pStyle w:val="Titre"/>
        <w:ind w:firstLine="0"/>
      </w:pPr>
      <w:bookmarkStart w:id="3" w:name="_Toc139466705"/>
      <w:bookmarkStart w:id="4" w:name="_Toc141707746"/>
      <w:bookmarkStart w:id="5" w:name="_Toc149291995"/>
      <w:bookmarkStart w:id="6" w:name="_Toc174981720"/>
      <w:bookmarkStart w:id="7" w:name="_Toc184388046"/>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184388047"/>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68A8283A" w:rsidR="00FF1567" w:rsidRDefault="00BC16B0">
            <w:pPr>
              <w:jc w:val="left"/>
            </w:pPr>
            <w:r>
              <w:t xml:space="preserve">Année(s) considérée(s) : </w:t>
            </w:r>
            <w:r w:rsidR="006B63C5">
              <w:t>202</w:t>
            </w:r>
            <w:r w:rsidR="00933E4B">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014E534C" w:rsidR="00FF1567" w:rsidRDefault="00BC16B0">
            <w:pPr>
              <w:jc w:val="left"/>
              <w:rPr>
                <w:highlight w:val="cyan"/>
              </w:rPr>
            </w:pPr>
            <w:r>
              <w:t xml:space="preserve">Volume horaire déclaré au CIR pour l'opération : </w:t>
            </w:r>
            <w:r w:rsidR="008A6B90">
              <w:t>48</w:t>
            </w:r>
            <w:r w:rsidR="00781C91">
              <w:t xml:space="preserve"> </w:t>
            </w:r>
            <w:r w:rsidR="008A6B90">
              <w:t>684</w:t>
            </w:r>
            <w:r w:rsidR="00781C91">
              <w:t xml:space="preserve"> </w:t>
            </w:r>
            <w:r w:rsidR="00CE566D">
              <w:t>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5" w:name="_heading=h.2s8eyo1" w:colFirst="0" w:colLast="0"/>
      <w:bookmarkStart w:id="16" w:name="_Toc124864201"/>
      <w:bookmarkStart w:id="17" w:name="_Toc139466707"/>
      <w:bookmarkStart w:id="18" w:name="_Toc141707748"/>
      <w:bookmarkStart w:id="19" w:name="_Toc149291997"/>
      <w:bookmarkStart w:id="20" w:name="_Toc174981722"/>
      <w:bookmarkStart w:id="21" w:name="_Toc184388048"/>
      <w:bookmarkEnd w:id="15"/>
      <w:r w:rsidRPr="00AA0069">
        <w:t>Opérations de R&amp;D dans le cadre de l’activité de l’entreprise</w:t>
      </w:r>
      <w:bookmarkEnd w:id="16"/>
      <w:bookmarkEnd w:id="17"/>
      <w:bookmarkEnd w:id="18"/>
      <w:bookmarkEnd w:id="19"/>
      <w:bookmarkEnd w:id="20"/>
      <w:bookmarkEnd w:id="21"/>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w:t>
      </w:r>
      <w:proofErr w:type="spellStart"/>
      <w:r w:rsidRPr="00781C91">
        <w:t>Telecommunication</w:t>
      </w:r>
      <w:proofErr w:type="spellEnd"/>
      <w:r w:rsidRPr="00781C91">
        <w:t xml:space="preserve">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Pr="00781C91"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0000005C" w14:textId="23C73040" w:rsidR="00FF1567" w:rsidRDefault="00BC16B0" w:rsidP="00F96BD6">
      <w:pPr>
        <w:pStyle w:val="Titre1"/>
      </w:pPr>
      <w:bookmarkStart w:id="22" w:name="_heading=h.17dp8vu" w:colFirst="0" w:colLast="0"/>
      <w:bookmarkStart w:id="23" w:name="_Toc124864202"/>
      <w:bookmarkStart w:id="24" w:name="_Toc139466710"/>
      <w:bookmarkStart w:id="25" w:name="_Toc141707749"/>
      <w:bookmarkStart w:id="26" w:name="_Toc149291998"/>
      <w:bookmarkStart w:id="27" w:name="_Toc174981723"/>
      <w:bookmarkStart w:id="28" w:name="_Toc184388049"/>
      <w:bookmarkEnd w:id="22"/>
      <w:r>
        <w:t>Indicateur</w:t>
      </w:r>
      <w:r w:rsidR="005023CD">
        <w:t>s</w:t>
      </w:r>
      <w:r>
        <w:t xml:space="preserve"> de R&amp;D liés à l’opération</w:t>
      </w:r>
      <w:bookmarkEnd w:id="23"/>
      <w:bookmarkEnd w:id="24"/>
      <w:bookmarkEnd w:id="25"/>
      <w:bookmarkEnd w:id="26"/>
      <w:bookmarkEnd w:id="27"/>
      <w:bookmarkEnd w:id="28"/>
    </w:p>
    <w:p w14:paraId="3F892A46" w14:textId="77777777" w:rsidR="00CA4BE3" w:rsidRDefault="00CA4BE3" w:rsidP="00CA4BE3">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Default="00CA4BE3" w:rsidP="00CA4BE3">
      <w:r>
        <w:t>En effet, n</w:t>
      </w:r>
      <w:r w:rsidRPr="00194FAA">
        <w:t xml:space="preserve">os travaux </w:t>
      </w:r>
      <w:r w:rsidR="000C0947">
        <w:t>consistent</w:t>
      </w:r>
      <w:r w:rsidR="000C0947" w:rsidRPr="00194FAA">
        <w:t xml:space="preserve"> </w:t>
      </w:r>
      <w:r w:rsidRPr="00194FAA">
        <w:t xml:space="preserve">à exploiter les connaissances tirées de la recherche </w:t>
      </w:r>
      <w:r>
        <w:t>en communications</w:t>
      </w:r>
      <w:r w:rsidRPr="00194FAA">
        <w:t xml:space="preserve"> </w:t>
      </w:r>
      <w:r>
        <w:t xml:space="preserve">cellulaire pour concevoir et développer des systèmes d’interception et d’identification de communications </w:t>
      </w:r>
      <w:r w:rsidR="000C0947">
        <w:t xml:space="preserve">et </w:t>
      </w:r>
      <w:r w:rsidRPr="00194FAA">
        <w:t>s’inscrivent donc directement dans une démarche de développement expérimental.</w:t>
      </w:r>
    </w:p>
    <w:p w14:paraId="5FC66F18" w14:textId="7A62F29A" w:rsidR="00E64FA3" w:rsidRDefault="00545F8E" w:rsidP="00545F8E">
      <w:r>
        <w:t>En 2023, n</w:t>
      </w:r>
      <w:r w:rsidR="007B1A5F">
        <w:t>os</w:t>
      </w:r>
      <w:r w:rsidR="00E64FA3">
        <w:t xml:space="preserve"> travaux </w:t>
      </w:r>
      <w:r w:rsidR="007B1A5F">
        <w:t>ont fait l’objet d’</w:t>
      </w:r>
      <w:r w:rsidR="007B1A5F" w:rsidRPr="004313B4">
        <w:rPr>
          <w:b/>
          <w:bCs/>
        </w:rPr>
        <w:t>un</w:t>
      </w:r>
      <w:r w:rsidR="007B1A5F">
        <w:t xml:space="preserve"> </w:t>
      </w:r>
      <w:r w:rsidR="007B1A5F" w:rsidRPr="004313B4">
        <w:rPr>
          <w:b/>
          <w:bCs/>
        </w:rPr>
        <w:t>dépôt</w:t>
      </w:r>
      <w:r w:rsidR="00E64FA3" w:rsidRPr="004313B4">
        <w:rPr>
          <w:b/>
          <w:bCs/>
        </w:rPr>
        <w:t xml:space="preserve"> de brevet</w:t>
      </w:r>
      <w:r w:rsidR="007B1A5F">
        <w:t xml:space="preserve"> </w:t>
      </w:r>
      <w:r w:rsidR="0042488E">
        <w:t>intitulé</w:t>
      </w:r>
      <w:r w:rsidR="00E64FA3">
        <w:t xml:space="preserve"> « </w:t>
      </w:r>
      <w:r w:rsidR="00E64FA3" w:rsidRPr="00FC7747">
        <w:t>Radio logicielle équipée d’une protection de son amplificateur de puissance</w:t>
      </w:r>
      <w:r w:rsidR="00DD570F">
        <w:t> »</w:t>
      </w:r>
      <w:r w:rsidR="00E64FA3">
        <w:t>.</w:t>
      </w:r>
    </w:p>
    <w:p w14:paraId="00000062" w14:textId="25A8C235" w:rsidR="00FF1567" w:rsidRDefault="00BC16B0" w:rsidP="00F96BD6">
      <w:pPr>
        <w:pStyle w:val="Titre1"/>
      </w:pPr>
      <w:bookmarkStart w:id="29" w:name="_heading=h.3rdcrjn" w:colFirst="0" w:colLast="0"/>
      <w:bookmarkStart w:id="30" w:name="_Toc124864203"/>
      <w:bookmarkStart w:id="31" w:name="_Toc139466711"/>
      <w:bookmarkStart w:id="32" w:name="_Toc141707750"/>
      <w:bookmarkStart w:id="33" w:name="_Toc149291999"/>
      <w:bookmarkStart w:id="34" w:name="_Toc174981724"/>
      <w:bookmarkStart w:id="35" w:name="_Toc184388050"/>
      <w:bookmarkEnd w:id="29"/>
      <w:r>
        <w:t>Objet de l’opération de R&amp;D</w:t>
      </w:r>
      <w:bookmarkEnd w:id="30"/>
      <w:bookmarkEnd w:id="31"/>
      <w:bookmarkEnd w:id="32"/>
      <w:bookmarkEnd w:id="33"/>
      <w:bookmarkEnd w:id="34"/>
      <w:bookmarkEnd w:id="35"/>
    </w:p>
    <w:p w14:paraId="004300F9" w14:textId="6E7D059F" w:rsidR="00CA4104" w:rsidRDefault="00BC16B0" w:rsidP="00CA4104">
      <w:pPr>
        <w:pStyle w:val="Titre2"/>
      </w:pPr>
      <w:bookmarkStart w:id="36" w:name="_heading=h.26in1rg" w:colFirst="0" w:colLast="0"/>
      <w:bookmarkStart w:id="37" w:name="_Toc124864204"/>
      <w:bookmarkStart w:id="38" w:name="_Toc139466712"/>
      <w:bookmarkStart w:id="39" w:name="_Toc141707751"/>
      <w:bookmarkStart w:id="40" w:name="_Toc149292000"/>
      <w:bookmarkStart w:id="41" w:name="_Toc174981725"/>
      <w:bookmarkStart w:id="42" w:name="_Toc184388051"/>
      <w:bookmarkEnd w:id="36"/>
      <w:r w:rsidRPr="00F96BD6">
        <w:t>Objectifs de l’opération de R&amp;D</w:t>
      </w:r>
      <w:bookmarkEnd w:id="37"/>
      <w:bookmarkEnd w:id="38"/>
      <w:bookmarkEnd w:id="39"/>
      <w:bookmarkEnd w:id="40"/>
      <w:bookmarkEnd w:id="41"/>
      <w:bookmarkEnd w:id="42"/>
    </w:p>
    <w:p w14:paraId="3F7293DE" w14:textId="6187C762" w:rsidR="00CA4BE3" w:rsidRDefault="00CA4BE3" w:rsidP="00CA4BE3">
      <w:pPr>
        <w:pStyle w:val="Titre3"/>
      </w:pPr>
      <w:bookmarkStart w:id="43" w:name="_Toc141707752"/>
      <w:bookmarkStart w:id="44" w:name="_Toc184388052"/>
      <w:r>
        <w:t>Objectif global de l’opération</w:t>
      </w:r>
      <w:bookmarkEnd w:id="43"/>
      <w:bookmarkEnd w:id="44"/>
    </w:p>
    <w:p w14:paraId="55F8796B" w14:textId="7AF8780F" w:rsidR="002B53ED" w:rsidRDefault="002B53ED" w:rsidP="002B53ED">
      <w:r>
        <w:t>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cartographie est réalisée durant une phase de balayage (ou phase de scan) de l’environnement.</w:t>
      </w:r>
    </w:p>
    <w:p w14:paraId="38DF881B" w14:textId="064D64D4" w:rsidR="002B53ED" w:rsidRDefault="002B53ED" w:rsidP="002B53ED">
      <w:r>
        <w:lastRenderedPageBreak/>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5E829325" w:rsidR="00CA4BE3" w:rsidRDefault="00182F71" w:rsidP="00CA4BE3">
      <w:pPr>
        <w:pStyle w:val="Titre3"/>
      </w:pPr>
      <w:bookmarkStart w:id="45" w:name="_Toc141707753"/>
      <w:bookmarkStart w:id="46" w:name="_Toc184388053"/>
      <w:r>
        <w:t>Objectifs des travaux menés en 202</w:t>
      </w:r>
      <w:bookmarkEnd w:id="45"/>
      <w:r w:rsidR="00933E4B">
        <w:t>3</w:t>
      </w:r>
      <w:bookmarkEnd w:id="46"/>
    </w:p>
    <w:p w14:paraId="06E61424" w14:textId="468BEFFF" w:rsidR="009243CF" w:rsidRDefault="009243CF" w:rsidP="00CA4BE3">
      <w:r>
        <w:t>En particulier, les travaux que nous avons menés en 2023 dans le cadre de cette opération visent à :</w:t>
      </w:r>
    </w:p>
    <w:p w14:paraId="1779F8AF" w14:textId="4673F6C9" w:rsidR="009243CF" w:rsidRDefault="00E648E3" w:rsidP="007B1027">
      <w:pPr>
        <w:pStyle w:val="Paragraphedeliste"/>
        <w:numPr>
          <w:ilvl w:val="0"/>
          <w:numId w:val="46"/>
        </w:numPr>
      </w:pPr>
      <w:r>
        <w:t>Concevoir et développer un dispositif d’interception active pour la 5G ;</w:t>
      </w:r>
    </w:p>
    <w:p w14:paraId="0F1C544C" w14:textId="776F810E" w:rsidR="00E648E3" w:rsidRDefault="00E648E3"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4282A10F" w14:textId="77777777" w:rsidR="00E648E3" w:rsidRDefault="00E648E3" w:rsidP="007B1027">
      <w:pPr>
        <w:pStyle w:val="Paragraphedeliste"/>
        <w:numPr>
          <w:ilvl w:val="0"/>
          <w:numId w:val="46"/>
        </w:numPr>
      </w:pPr>
      <w:r>
        <w:t>Concevoir et développer des systèmes d’acquisitions plus complexe et fonctionnant avec les nouvelles technologie 5G ;</w:t>
      </w:r>
    </w:p>
    <w:p w14:paraId="28699AF0" w14:textId="77777777" w:rsidR="00E648E3" w:rsidRDefault="00E648E3" w:rsidP="007B1027">
      <w:pPr>
        <w:pStyle w:val="Paragraphedeliste"/>
        <w:numPr>
          <w:ilvl w:val="0"/>
          <w:numId w:val="46"/>
        </w:numPr>
      </w:pPr>
      <w:r>
        <w:t>Rendre nos systèmes compatibles avec les autres systèmes radio au sein d’un environnement ;</w:t>
      </w:r>
    </w:p>
    <w:p w14:paraId="76699E89" w14:textId="77777777" w:rsidR="00E648E3" w:rsidRDefault="00E648E3" w:rsidP="007B1027">
      <w:pPr>
        <w:pStyle w:val="Paragraphedeliste"/>
        <w:numPr>
          <w:ilvl w:val="0"/>
          <w:numId w:val="46"/>
        </w:numPr>
      </w:pPr>
      <w:r>
        <w:t>Améliorer la compacité de nos solutions d’acquisitions actives sans pertes de performances ;</w:t>
      </w:r>
    </w:p>
    <w:p w14:paraId="4CF3D432" w14:textId="38D10D9A" w:rsidR="00E648E3" w:rsidRDefault="00E648E3" w:rsidP="007B1027">
      <w:pPr>
        <w:pStyle w:val="Paragraphedeliste"/>
        <w:numPr>
          <w:ilvl w:val="0"/>
          <w:numId w:val="46"/>
        </w:numPr>
      </w:pPr>
      <w:r>
        <w:t>Concevoir et développer une version plus puissante de nos systèmes d’acquisitions ;</w:t>
      </w:r>
    </w:p>
    <w:p w14:paraId="04EDE864" w14:textId="53CB4DD8" w:rsidR="00E648E3" w:rsidRDefault="00641470" w:rsidP="007B1027">
      <w:pPr>
        <w:pStyle w:val="Paragraphedeliste"/>
        <w:numPr>
          <w:ilvl w:val="0"/>
          <w:numId w:val="46"/>
        </w:numPr>
      </w:pPr>
      <w:r>
        <w:lastRenderedPageBreak/>
        <w:t>Concevoir et développer une nouvelle architecture logicielle adaptée à l’ensemble de nos systèmes d’interception qu’ils soient actif ou passif.</w:t>
      </w:r>
    </w:p>
    <w:p w14:paraId="788F0327" w14:textId="09FFFF87" w:rsidR="00DD6E7E" w:rsidRDefault="00DD6E7E" w:rsidP="00740EF8">
      <w:pPr>
        <w:pStyle w:val="Titre2"/>
        <w:keepNext/>
      </w:pPr>
      <w:bookmarkStart w:id="47" w:name="_Toc139466713"/>
      <w:bookmarkStart w:id="48" w:name="_Toc141707754"/>
      <w:bookmarkStart w:id="49" w:name="_Toc149292001"/>
      <w:bookmarkStart w:id="50" w:name="_Toc174981726"/>
      <w:bookmarkStart w:id="51" w:name="_Toc184388054"/>
      <w:r>
        <w:t>Difficultés rencontrées par l’entreprise</w:t>
      </w:r>
      <w:bookmarkEnd w:id="47"/>
      <w:bookmarkEnd w:id="48"/>
      <w:bookmarkEnd w:id="49"/>
      <w:bookmarkEnd w:id="50"/>
      <w:bookmarkEnd w:id="51"/>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des problématiques et des verrous techniques et technologiques récurrents dans le cadre de notre développement de solutions d’interception de communications cellulaires.</w:t>
      </w:r>
    </w:p>
    <w:p w14:paraId="505A50B3" w14:textId="7D05D687" w:rsidR="002C7820" w:rsidRDefault="00E9672F" w:rsidP="001E7DAE">
      <w:pPr>
        <w:pStyle w:val="Titre3"/>
      </w:pPr>
      <w:bookmarkStart w:id="52" w:name="_Toc141707755"/>
      <w:bookmarkStart w:id="53" w:name="_Toc184388055"/>
      <w:r>
        <w:t>Difficultés liées à l’i</w:t>
      </w:r>
      <w:r w:rsidR="002C7820">
        <w:t xml:space="preserve">nteropérabilité et </w:t>
      </w:r>
      <w:r>
        <w:t xml:space="preserve">la </w:t>
      </w:r>
      <w:r w:rsidR="002C7820">
        <w:t>modularité</w:t>
      </w:r>
      <w:bookmarkEnd w:id="52"/>
      <w:bookmarkEnd w:id="53"/>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une</w:t>
      </w:r>
      <w:r w:rsidR="001E7DAE">
        <w:t xml:space="preserve"> </w:t>
      </w:r>
      <w:r>
        <w:t>SDR puissent s’adapter à différentes situations protocolaires (2G, 3G, 4G, 5G) pour faire du scan et de l’interception. Il reste néanmoins à évaluer la faisabilité technique d’une SDR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 xml:space="preserve">Les </w:t>
      </w:r>
      <w:proofErr w:type="spellStart"/>
      <w:r>
        <w:t>IHMs</w:t>
      </w:r>
      <w:proofErr w:type="spellEnd"/>
      <w:r>
        <w:t xml:space="preserve"> doivent être compatibles avec une pluralité de technologies et de capteurs afin que des systèmes hétérogènes de scan et d’interception puissent se servir des mêmes </w:t>
      </w:r>
      <w:proofErr w:type="spellStart"/>
      <w:r>
        <w:t>IHMs</w:t>
      </w:r>
      <w:proofErr w:type="spellEnd"/>
      <w:r>
        <w:t xml:space="preserve">. Cela implique d’identifier les dénominateurs </w:t>
      </w:r>
      <w:r>
        <w:lastRenderedPageBreak/>
        <w:t>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t>Une manipulation et une aide à la prise de décision ergonomiques selon la situation terrain à laquelle l’opérateur est confronté.</w:t>
      </w:r>
    </w:p>
    <w:p w14:paraId="3768D769" w14:textId="77777777" w:rsidR="001E7DAE" w:rsidRDefault="001E7DAE" w:rsidP="001E7DAE">
      <w:r>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système de basculer de l’état actif à l’état passif et réciproquement, sont envisageables.</w:t>
      </w:r>
    </w:p>
    <w:p w14:paraId="686D67B8" w14:textId="16DF89D1" w:rsidR="001E7DAE" w:rsidRDefault="00E9672F" w:rsidP="001E7DAE">
      <w:pPr>
        <w:pStyle w:val="Titre3"/>
      </w:pPr>
      <w:bookmarkStart w:id="54" w:name="_Toc141707756"/>
      <w:bookmarkStart w:id="55" w:name="_Toc184388056"/>
      <w:r>
        <w:t>Difficultés liées à la c</w:t>
      </w:r>
      <w:r w:rsidR="001E7DAE">
        <w:t xml:space="preserve">ompatibilité, et </w:t>
      </w:r>
      <w:r>
        <w:t>l’</w:t>
      </w:r>
      <w:r w:rsidR="001E7DAE">
        <w:t>absence de préconisations pour l’adressage des normes</w:t>
      </w:r>
      <w:bookmarkEnd w:id="54"/>
      <w:bookmarkEnd w:id="55"/>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 xml:space="preserve">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w:t>
      </w:r>
      <w:proofErr w:type="spellStart"/>
      <w:r>
        <w:t>firmwares</w:t>
      </w:r>
      <w:proofErr w:type="spellEnd"/>
      <w:r>
        <w:t xml:space="preserve"> différents avec leur lot d’évolutions et de releases (nouveau chipset, nouvelle couche logicielle, etc.). Et même si plusieurs mobiles peuvent être compatibles avec une même norme, cela ne signifie pas pour autant qu’ils intègrent le même firmware,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5C2CB525" w:rsidR="001E7DAE" w:rsidRDefault="001E7DAE" w:rsidP="001E7DAE">
      <w:r>
        <w:t xml:space="preserve">Une solution consiste à prendre en compte un maximum de configurations de comportement de mobiles, et donc de tester expérimentalement un très grand nombre </w:t>
      </w:r>
      <w:r>
        <w:lastRenderedPageBreak/>
        <w:t>d’entre eux. Nous avons ainsi évalué, lors de précédents travaux, une douzaine de mobiles</w:t>
      </w:r>
      <w:r w:rsidR="00082762">
        <w:t xml:space="preserve"> ayant des chipsets différents et fortement représentatifs du marché </w:t>
      </w:r>
      <w:r w:rsidR="00213BFE">
        <w:t>actuel</w:t>
      </w:r>
      <w:r>
        <w:t>,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 xml:space="preserve">Le Carrier </w:t>
      </w:r>
      <w:proofErr w:type="spellStart"/>
      <w:r>
        <w:t>Ag</w:t>
      </w:r>
      <w:r w:rsidR="00B657D9">
        <w:t>gre</w:t>
      </w:r>
      <w:r>
        <w:t>gation</w:t>
      </w:r>
      <w:proofErr w:type="spellEnd"/>
      <w:r>
        <w:t xml:space="preserve">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56" w:name="_Toc141707757"/>
      <w:bookmarkStart w:id="57" w:name="_Toc184388057"/>
      <w:r>
        <w:t>Difficultés liées à l</w:t>
      </w:r>
      <w:r w:rsidR="007B50D7">
        <w:t>a chaîne de traitement</w:t>
      </w:r>
      <w:bookmarkEnd w:id="56"/>
      <w:bookmarkEnd w:id="57"/>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77777777" w:rsidR="007B50D7" w:rsidRDefault="007B50D7" w:rsidP="00956429">
      <w:pPr>
        <w:pStyle w:val="Paragraphedeliste"/>
        <w:numPr>
          <w:ilvl w:val="1"/>
          <w:numId w:val="8"/>
        </w:numPr>
      </w:pPr>
      <w:r>
        <w:t xml:space="preserve">De compatibilité électromagnétique. Cette compatibilité </w:t>
      </w:r>
      <w:proofErr w:type="spellStart"/>
      <w:r>
        <w:t>a</w:t>
      </w:r>
      <w:proofErr w:type="spellEnd"/>
      <w:r>
        <w:t xml:space="preserve"> de lourdes conséquences sur les performances de l’antenne. Des phénomènes de CEM 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lastRenderedPageBreak/>
        <w:t>L’amplification de puissance : il y a un verrou d'interception en masse des mobiles environnants sur un large périmètre car la puissance du signal et le rapport signal bruit peuvent être insuffisants pour la démodulation.</w:t>
      </w:r>
    </w:p>
    <w:p w14:paraId="64F97DD3" w14:textId="598E5D80" w:rsidR="007B50D7" w:rsidRDefault="00E9672F" w:rsidP="00740EF8">
      <w:pPr>
        <w:pStyle w:val="Titre3"/>
        <w:keepNext/>
      </w:pPr>
      <w:bookmarkStart w:id="58" w:name="_Toc141707758"/>
      <w:bookmarkStart w:id="59" w:name="_Toc184388058"/>
      <w:r>
        <w:t>Difficultés liées à la conception de la p</w:t>
      </w:r>
      <w:r w:rsidR="007B50D7">
        <w:t>artie hardware</w:t>
      </w:r>
      <w:bookmarkEnd w:id="58"/>
      <w:r>
        <w:t xml:space="preserve"> de nos systèmes d’interception</w:t>
      </w:r>
      <w:bookmarkEnd w:id="59"/>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10547914" w:rsidR="007B50D7" w:rsidRDefault="007B50D7" w:rsidP="00956429">
      <w:pPr>
        <w:pStyle w:val="Paragraphedeliste"/>
        <w:numPr>
          <w:ilvl w:val="0"/>
          <w:numId w:val="9"/>
        </w:numPr>
      </w:pPr>
      <w:r>
        <w:t xml:space="preserve">Le verrou de la miniaturisation a un impact de plus en plus </w:t>
      </w:r>
      <w:r w:rsidR="00305977">
        <w:t>important</w:t>
      </w:r>
      <w:r>
        <w:t>, en particulier pour la conception de solutions pour l’environnement aéronautique. Des travaux d’adaptation non triviaux, nouveaux pour Avantix,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thermique pour dissiper la chaleur de façon optimale. En général, les composants à refroidir sont assez robustes, car les systèmes sont conçus pour fonctionner en environnement air/terre/mer. Le travail réalisé peut demander plusieurs itérations de conception pour atteindre les performances de dissipation souhaitées selon le type de composant à refroidir.</w:t>
      </w:r>
    </w:p>
    <w:p w14:paraId="645B8283" w14:textId="44CC4E25" w:rsidR="007B50D7" w:rsidRDefault="007B50D7" w:rsidP="00956429">
      <w:pPr>
        <w:pStyle w:val="Paragraphedeliste"/>
        <w:numPr>
          <w:ilvl w:val="0"/>
          <w:numId w:val="9"/>
        </w:numPr>
      </w:pPr>
      <w:r>
        <w:t xml:space="preserve">D'endurance et d'autonomie. Certaines contraintes opérationnelles nécessitent que les systèmes soient capables de réaliser une interception autonome sur une longue période, l’utilisateur ne venant récupérer que les résultats pour les </w:t>
      </w:r>
      <w:r>
        <w:lastRenderedPageBreak/>
        <w:t xml:space="preserve">post-traiter. De plus, pour certains cas d’usage comme ceux en environnement aéronautique, les équipements ne sont pas nécessairement accessibles à l’homme, comme un équipement en </w:t>
      </w:r>
      <w:proofErr w:type="spellStart"/>
      <w:r>
        <w:t>soute</w:t>
      </w:r>
      <w:proofErr w:type="spellEnd"/>
      <w:r>
        <w:t>.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0" w:name="_Toc141707759"/>
      <w:bookmarkStart w:id="61" w:name="_Toc184388059"/>
      <w:r>
        <w:t>Difficultés liées à l</w:t>
      </w:r>
      <w:r w:rsidR="006547D7">
        <w:t>’analyse de l’environnement</w:t>
      </w:r>
      <w:bookmarkEnd w:id="60"/>
      <w:bookmarkEnd w:id="61"/>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De la topographie du terrain et des problématiques de compatibilité électromagnétique et d’émissions interférentes qui le caractérise (la complexité 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1EBE3C90" w14:textId="16F42EC3" w:rsidR="006547D7" w:rsidRDefault="00E9672F" w:rsidP="006547D7">
      <w:pPr>
        <w:pStyle w:val="Titre3"/>
      </w:pPr>
      <w:bookmarkStart w:id="62" w:name="_Toc141707760"/>
      <w:bookmarkStart w:id="63" w:name="_Toc184388060"/>
      <w:r>
        <w:t>Difficultés liées à la mise</w:t>
      </w:r>
      <w:r w:rsidR="006547D7">
        <w:t xml:space="preserve"> au point</w:t>
      </w:r>
      <w:bookmarkEnd w:id="62"/>
      <w:bookmarkEnd w:id="63"/>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w:t>
      </w:r>
      <w:r>
        <w:lastRenderedPageBreak/>
        <w:t>moyens expérimentaux nécessaires permettant de parfaitement simuler un théâtre d’opération réel.</w:t>
      </w:r>
    </w:p>
    <w:p w14:paraId="6650A3DF" w14:textId="77777777" w:rsidR="006547D7" w:rsidRDefault="006547D7" w:rsidP="006547D7">
      <w:r>
        <w:t xml:space="preserve">Les simulateurs sont essentiels dans la conception des solutions, notamment pour les antennes, afin d’éviter des mesures fastidieuses. Cependant, même si des outils de simulation électromagnétique fiables existent comme HFSS et </w:t>
      </w:r>
      <w:proofErr w:type="spellStart"/>
      <w:r>
        <w:t>Microwave</w:t>
      </w:r>
      <w:proofErr w:type="spellEnd"/>
      <w:r>
        <w:t xml:space="preser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6547D7">
      <w:r>
        <w:t>Pour l’environnement de mesure en laboratoire, à titre illustratif :</w:t>
      </w:r>
    </w:p>
    <w:p w14:paraId="3DB474C1" w14:textId="12021635" w:rsidR="006547D7" w:rsidRDefault="006547D7" w:rsidP="00956429">
      <w:pPr>
        <w:pStyle w:val="Paragraphedeliste"/>
        <w:numPr>
          <w:ilvl w:val="0"/>
          <w:numId w:val="11"/>
        </w:numPr>
      </w:pPr>
      <w:r>
        <w:t>Nous ne pouvons émul</w:t>
      </w:r>
      <w:r w:rsidR="00305977">
        <w:t>er</w:t>
      </w:r>
      <w:r>
        <w:t xml:space="preserve"> qu’une partie de ce qui constitue un réseau de communication réel grâce à la fabrication de </w:t>
      </w:r>
      <w:proofErr w:type="spellStart"/>
      <w:r>
        <w:t>femtocells</w:t>
      </w:r>
      <w:proofErr w:type="spellEnd"/>
      <w:r>
        <w:t>.</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Le contexte d’évaluation des solutions est donc un frein très important aux développements, à la progression technique, et aux améliorations des fonctions 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64" w:name="_Toc141707761"/>
      <w:bookmarkStart w:id="65" w:name="_Toc184388061"/>
      <w:r>
        <w:t>Difficultés liées à la p</w:t>
      </w:r>
      <w:r w:rsidR="006547D7">
        <w:t>roblématique de décryptage</w:t>
      </w:r>
      <w:bookmarkEnd w:id="64"/>
      <w:bookmarkEnd w:id="65"/>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6547D7">
      <w:pPr>
        <w:pStyle w:val="Titre3"/>
      </w:pPr>
      <w:bookmarkStart w:id="66" w:name="_Toc141707762"/>
      <w:bookmarkStart w:id="67" w:name="_Toc184388062"/>
      <w:r>
        <w:lastRenderedPageBreak/>
        <w:t>Difficultés liées à la p</w:t>
      </w:r>
      <w:r w:rsidR="006547D7">
        <w:t>roblématique de temps de développement</w:t>
      </w:r>
      <w:bookmarkEnd w:id="66"/>
      <w:bookmarkEnd w:id="67"/>
    </w:p>
    <w:p w14:paraId="05DA3C04" w14:textId="1E740C17" w:rsidR="006547D7" w:rsidRPr="006547D7" w:rsidRDefault="006547D7" w:rsidP="006547D7">
      <w:r>
        <w:t>Les technologies de télécommunications étant en constante évolution, une contrainte majeure pour A</w:t>
      </w:r>
      <w:r w:rsidR="00B657D9">
        <w:t>VANTIX</w:t>
      </w:r>
      <w:r>
        <w:t xml:space="preserve"> est d’être capable de livrer un produit opérationnel aux clients en un an. Cette restriction temporelle oblige les équipes de R&amp;D à agir rapidement dans toutes les étapes du développement des solutions.</w:t>
      </w:r>
    </w:p>
    <w:p w14:paraId="00000065" w14:textId="4B465E7A" w:rsidR="00FF1567" w:rsidRDefault="00BC16B0" w:rsidP="00CC64D1">
      <w:pPr>
        <w:pStyle w:val="Titre2"/>
        <w:keepNext/>
        <w:keepLines/>
      </w:pPr>
      <w:bookmarkStart w:id="68" w:name="_heading=h.lnxbz9" w:colFirst="0" w:colLast="0"/>
      <w:bookmarkStart w:id="69" w:name="_Toc124864205"/>
      <w:bookmarkStart w:id="70" w:name="_Toc139466714"/>
      <w:bookmarkStart w:id="71" w:name="_Toc141707763"/>
      <w:bookmarkStart w:id="72" w:name="_Toc149292002"/>
      <w:bookmarkStart w:id="73" w:name="_Toc174981727"/>
      <w:bookmarkStart w:id="74" w:name="_Toc184388063"/>
      <w:bookmarkEnd w:id="68"/>
      <w:r>
        <w:t>Présentation des connaissances existantes et accessibles</w:t>
      </w:r>
      <w:bookmarkEnd w:id="69"/>
      <w:bookmarkEnd w:id="70"/>
      <w:bookmarkEnd w:id="71"/>
      <w:bookmarkEnd w:id="72"/>
      <w:bookmarkEnd w:id="73"/>
      <w:bookmarkEnd w:id="74"/>
    </w:p>
    <w:p w14:paraId="51692BCA" w14:textId="78EAFE44"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523C859E" w:rsidR="00FC1662" w:rsidRDefault="002B5A26" w:rsidP="00FC1662">
      <w:r>
        <w:t xml:space="preserve">Nous </w:t>
      </w:r>
      <w:r w:rsidR="00FC1662">
        <w:t xml:space="preserve">commençons </w:t>
      </w:r>
      <w:r>
        <w:t xml:space="preserve">d’abord </w:t>
      </w:r>
      <w:r w:rsidR="00FC1662">
        <w:t>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Enfin, nous nous focalisons sur la sécurité de ces transmissions et analysons l’état de l’art des techniques de sécurisation et d’interception des communications cellulaires.</w:t>
      </w:r>
    </w:p>
    <w:p w14:paraId="183898F2" w14:textId="77777777" w:rsidR="00FC1662" w:rsidRDefault="00FC1662" w:rsidP="00FC1662">
      <w:r>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 de l’année 2022 n’a pas porté sur cette thématique.</w:t>
      </w:r>
    </w:p>
    <w:p w14:paraId="03FD1BB5" w14:textId="50499090" w:rsidR="00FC1662" w:rsidRDefault="00E64FA3" w:rsidP="00B657D9">
      <w:pPr>
        <w:pStyle w:val="Titre3"/>
        <w:keepNext/>
      </w:pPr>
      <w:bookmarkStart w:id="75" w:name="_Toc141707764"/>
      <w:bookmarkStart w:id="76" w:name="_Toc184388064"/>
      <w:r>
        <w:t>Présentation de la technologie</w:t>
      </w:r>
      <w:r w:rsidR="00FC1662">
        <w:t xml:space="preserve"> 4G et </w:t>
      </w:r>
      <w:r>
        <w:t xml:space="preserve">de </w:t>
      </w:r>
      <w:r w:rsidR="00FC1662">
        <w:t>la norme LTE</w:t>
      </w:r>
      <w:bookmarkEnd w:id="75"/>
      <w:bookmarkEnd w:id="76"/>
    </w:p>
    <w:p w14:paraId="201C981E" w14:textId="12665977" w:rsidR="00FC1662" w:rsidRDefault="00FC1662" w:rsidP="00B657D9">
      <w:r>
        <w:t xml:space="preserve">Le LTE (Long </w:t>
      </w:r>
      <w:proofErr w:type="spellStart"/>
      <w:r>
        <w:t>Term</w:t>
      </w:r>
      <w:proofErr w:type="spellEnd"/>
      <w:r>
        <w:t xml:space="preserve"> Evolution)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 xml:space="preserve">100 </w:t>
      </w:r>
      <w:proofErr w:type="spellStart"/>
      <w:r>
        <w:t>MBits</w:t>
      </w:r>
      <w:proofErr w:type="spellEnd"/>
      <w:r>
        <w:t xml:space="preserve"> sur la voie descendante : réseau vers terminal.</w:t>
      </w:r>
    </w:p>
    <w:p w14:paraId="12DD3362" w14:textId="1AB63332" w:rsidR="00FC1662" w:rsidRDefault="00FC1662" w:rsidP="00956429">
      <w:pPr>
        <w:pStyle w:val="Paragraphedeliste"/>
        <w:numPr>
          <w:ilvl w:val="0"/>
          <w:numId w:val="13"/>
        </w:numPr>
      </w:pPr>
      <w:r>
        <w:t>50 Mbits en voie montante : terminal et 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w:t>
      </w:r>
      <w:r>
        <w:lastRenderedPageBreak/>
        <w:t xml:space="preserve">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proofErr w:type="spellStart"/>
      <w:r w:rsidR="00E64FA3">
        <w:t>M</w:t>
      </w:r>
      <w:r w:rsidR="00E64FA3" w:rsidRPr="00E64FA3">
        <w:t>ultiplexing</w:t>
      </w:r>
      <w:proofErr w:type="spellEnd"/>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FC1662">
      <w:r>
        <w:t>L’architecture Réseau du LTE est considérablement simplifiée par rapport à ses prédécesseurs</w:t>
      </w:r>
      <w:r>
        <w:rPr>
          <w:rStyle w:val="Appelnotedebasdep"/>
        </w:rPr>
        <w:footnoteReference w:id="2"/>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956429">
      <w:pPr>
        <w:pStyle w:val="Paragraphedeliste"/>
        <w:numPr>
          <w:ilvl w:val="0"/>
          <w:numId w:val="14"/>
        </w:numPr>
      </w:pPr>
      <w:r>
        <w:t>BSC : Base Station Controller pour le GSM.</w:t>
      </w:r>
    </w:p>
    <w:p w14:paraId="4584D4EE" w14:textId="745CA325" w:rsidR="00FC1662" w:rsidRDefault="00FC1662" w:rsidP="00956429">
      <w:pPr>
        <w:pStyle w:val="Paragraphedeliste"/>
        <w:numPr>
          <w:ilvl w:val="0"/>
          <w:numId w:val="14"/>
        </w:numPr>
      </w:pPr>
      <w:r>
        <w:t>RNC : Radio Network Controller pour l’UMTS.</w:t>
      </w:r>
    </w:p>
    <w:p w14:paraId="23A22F43" w14:textId="281C185D" w:rsidR="00FC1662" w:rsidRDefault="00FC1662" w:rsidP="00FC1662">
      <w:r>
        <w:t>Dans le cadre</w:t>
      </w:r>
      <w:r w:rsidR="00305977">
        <w:t xml:space="preserve"> </w:t>
      </w:r>
      <w:r>
        <w:t>du LTE, les points de transition intermédiaire sont complètement supprimés. Ainsi, pour l’établissement d’un flux de données entre deux terminaux mobiles, les stations de base</w:t>
      </w:r>
      <w:r w:rsidR="000F300E">
        <w:t>,</w:t>
      </w:r>
      <w:r>
        <w:t xml:space="preserve"> appelé</w:t>
      </w:r>
      <w:r w:rsidR="00305977">
        <w:t>e</w:t>
      </w:r>
      <w:r>
        <w:t xml:space="preserve">s </w:t>
      </w:r>
      <w:proofErr w:type="spellStart"/>
      <w:r>
        <w:t>eNodeB</w:t>
      </w:r>
      <w:proofErr w:type="spellEnd"/>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77" w:name="_Toc141707765"/>
      <w:bookmarkStart w:id="78" w:name="_Toc184388065"/>
      <w:r>
        <w:t>Présentation de la nouvelle technologie de communication : la 5G</w:t>
      </w:r>
      <w:bookmarkEnd w:id="77"/>
      <w:bookmarkEnd w:id="78"/>
    </w:p>
    <w:p w14:paraId="159B0267" w14:textId="77777777" w:rsidR="00FC1662" w:rsidRDefault="00FC1662" w:rsidP="00E17BD2">
      <w:r>
        <w:t>La 5G est la cinquième génération des normes pour la téléphonie mobile et succède à la 4G en proposant des débits plus importants tout en évitant le risque de saturation des réseaux lié à l’augmentation des usages digitaux. La 5G présente des débits 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956429">
      <w:pPr>
        <w:pStyle w:val="Paragraphedeliste"/>
        <w:numPr>
          <w:ilvl w:val="0"/>
          <w:numId w:val="15"/>
        </w:numPr>
      </w:pPr>
      <w:r>
        <w:t>10 à 100 fois plus de débit de données que la LTE et LTE Advanced</w:t>
      </w:r>
      <w:r w:rsidR="00811AD8">
        <w:t> ;</w:t>
      </w:r>
    </w:p>
    <w:p w14:paraId="62639945" w14:textId="688E8152" w:rsidR="00FC1662" w:rsidRDefault="00FC1662" w:rsidP="00956429">
      <w:pPr>
        <w:pStyle w:val="Paragraphedeliste"/>
        <w:numPr>
          <w:ilvl w:val="0"/>
          <w:numId w:val="15"/>
        </w:numPr>
      </w:pPr>
      <w:r>
        <w:t>1000 fois plus de bande passante par unité de surface</w:t>
      </w:r>
      <w:r w:rsidR="00811AD8">
        <w:t> ;</w:t>
      </w:r>
    </w:p>
    <w:p w14:paraId="424ECF62" w14:textId="3F365D02" w:rsidR="00FC1662" w:rsidRDefault="00FC1662" w:rsidP="00956429">
      <w:pPr>
        <w:pStyle w:val="Paragraphedeliste"/>
        <w:numPr>
          <w:ilvl w:val="0"/>
          <w:numId w:val="15"/>
        </w:numPr>
      </w:pPr>
      <w:r>
        <w:t>1 milliseconde de latence</w:t>
      </w:r>
      <w:r w:rsidR="00811AD8">
        <w:t> ;</w:t>
      </w:r>
    </w:p>
    <w:p w14:paraId="63386507" w14:textId="08F6CA16" w:rsidR="00FC1662" w:rsidRDefault="00FC1662" w:rsidP="00956429">
      <w:pPr>
        <w:pStyle w:val="Paragraphedeliste"/>
        <w:numPr>
          <w:ilvl w:val="0"/>
          <w:numId w:val="15"/>
        </w:numPr>
      </w:pPr>
      <w:r>
        <w:lastRenderedPageBreak/>
        <w:t>Jusqu’à 100 fois plus d’appareils connectés par unité de surface que la LTE</w:t>
      </w:r>
      <w:r w:rsidR="00811AD8">
        <w:t> ;</w:t>
      </w:r>
    </w:p>
    <w:p w14:paraId="2787AA2E" w14:textId="4222309A" w:rsidR="00FC1662" w:rsidRDefault="00FC1662" w:rsidP="00956429">
      <w:pPr>
        <w:pStyle w:val="Paragraphedeliste"/>
        <w:numPr>
          <w:ilvl w:val="0"/>
          <w:numId w:val="15"/>
        </w:numPr>
      </w:pPr>
      <w:r>
        <w:t>99,999% de disponibilité</w:t>
      </w:r>
      <w:r w:rsidR="00811AD8">
        <w:t> ;</w:t>
      </w:r>
    </w:p>
    <w:p w14:paraId="6C036652" w14:textId="482368E1" w:rsidR="00FC1662" w:rsidRDefault="00FC1662" w:rsidP="00956429">
      <w:pPr>
        <w:pStyle w:val="Paragraphedeliste"/>
        <w:numPr>
          <w:ilvl w:val="0"/>
          <w:numId w:val="15"/>
        </w:numPr>
      </w:pPr>
      <w:r>
        <w:t>100% de couverture</w:t>
      </w:r>
      <w:r w:rsidR="00811AD8">
        <w:t> ;</w:t>
      </w:r>
    </w:p>
    <w:p w14:paraId="154631EB" w14:textId="444AD2E3" w:rsidR="00FC1662" w:rsidRDefault="00FC1662" w:rsidP="00956429">
      <w:pPr>
        <w:pStyle w:val="Paragraphedeliste"/>
        <w:numPr>
          <w:ilvl w:val="0"/>
          <w:numId w:val="15"/>
        </w:numPr>
      </w:pPr>
      <w:r>
        <w:t>90% de réduction de la consommation d’énergie du réseau</w:t>
      </w:r>
      <w:r w:rsidR="00811AD8">
        <w:t> ;</w:t>
      </w:r>
    </w:p>
    <w:p w14:paraId="5480D813" w14:textId="05891CC5" w:rsidR="00FC1662" w:rsidRDefault="00FC1662" w:rsidP="00956429">
      <w:pPr>
        <w:pStyle w:val="Paragraphedeliste"/>
        <w:numPr>
          <w:ilvl w:val="0"/>
          <w:numId w:val="15"/>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3"/>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encore le COMP</w:t>
      </w:r>
      <w:r w:rsidR="00E17BD2">
        <w:t xml:space="preserve"> (</w:t>
      </w:r>
      <w:proofErr w:type="spellStart"/>
      <w:r w:rsidR="00E17BD2" w:rsidRPr="00E17BD2">
        <w:t>C</w:t>
      </w:r>
      <w:r w:rsidR="00E17BD2">
        <w:t>O</w:t>
      </w:r>
      <w:r w:rsidR="00E17BD2" w:rsidRPr="00E17BD2">
        <w:t>ordinate</w:t>
      </w:r>
      <w:proofErr w:type="spellEnd"/>
      <w:r w:rsidR="00E17BD2" w:rsidRPr="00E17BD2">
        <w:t xml:space="preserve"> </w:t>
      </w:r>
      <w:proofErr w:type="spellStart"/>
      <w:r w:rsidR="00E17BD2" w:rsidRPr="00E17BD2">
        <w:t>MultiPoint</w:t>
      </w:r>
      <w:proofErr w:type="spellEnd"/>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Pour conclure, développer la 5G, technologie aussi prometteuse que sensible, implique de disposer d’équipements télécoms, qui deviennent un enjeu stratégique de 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AE5C60">
      <w:pPr>
        <w:pStyle w:val="Titre3"/>
      </w:pPr>
      <w:bookmarkStart w:id="79" w:name="_Toc141707766"/>
      <w:bookmarkStart w:id="80" w:name="_Toc184388066"/>
      <w:r>
        <w:t>Présentation des m</w:t>
      </w:r>
      <w:r w:rsidR="00BC582E">
        <w:t>odes de transmission des communications cellulaires</w:t>
      </w:r>
      <w:bookmarkEnd w:id="79"/>
      <w:bookmarkEnd w:id="80"/>
    </w:p>
    <w:p w14:paraId="3EF247B3" w14:textId="77777777" w:rsidR="00BC582E" w:rsidRDefault="00BC582E" w:rsidP="00BC582E">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B41729">
      <w:pPr>
        <w:pStyle w:val="Titre4"/>
      </w:pPr>
      <w:r>
        <w:t>Physique d’un canal de transmission</w:t>
      </w:r>
    </w:p>
    <w:p w14:paraId="127B6DB9" w14:textId="68C1ECDB" w:rsidR="00B41729" w:rsidRDefault="00B41729" w:rsidP="00B41729">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0E87E91D" w14:textId="77777777" w:rsidR="00B41729" w:rsidRDefault="00B41729" w:rsidP="00B41729">
      <w:pPr>
        <w:keepNext/>
        <w:jc w:val="center"/>
      </w:pPr>
      <w:r w:rsidRPr="00B41729">
        <w:rPr>
          <w:noProof/>
        </w:rPr>
        <w:lastRenderedPageBreak/>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0"/>
                    <a:stretch>
                      <a:fillRect/>
                    </a:stretch>
                  </pic:blipFill>
                  <pic:spPr>
                    <a:xfrm>
                      <a:off x="0" y="0"/>
                      <a:ext cx="5760720" cy="1058545"/>
                    </a:xfrm>
                    <a:prstGeom prst="rect">
                      <a:avLst/>
                    </a:prstGeom>
                  </pic:spPr>
                </pic:pic>
              </a:graphicData>
            </a:graphic>
          </wp:inline>
        </w:drawing>
      </w:r>
    </w:p>
    <w:p w14:paraId="534B09A3" w14:textId="485A1839" w:rsidR="00B41729" w:rsidRPr="00B41729" w:rsidRDefault="00B41729" w:rsidP="00B41729">
      <w:pPr>
        <w:pStyle w:val="Lgende"/>
      </w:pPr>
      <w:r>
        <w:t>Représentation d’un canal de communication sous forme de schéma bloc</w:t>
      </w:r>
    </w:p>
    <w:p w14:paraId="780ECBF4" w14:textId="456960FF" w:rsidR="00B41729" w:rsidRDefault="00B41729" w:rsidP="00B41729">
      <w:r>
        <w:t>Le</w:t>
      </w:r>
      <w:r w:rsidRPr="00B41729">
        <w:t xml:space="preserve"> signal </w:t>
      </w:r>
      <w:proofErr w:type="spellStart"/>
      <w:r w:rsidRPr="00B41729">
        <w:t>Tx</w:t>
      </w:r>
      <w:proofErr w:type="spellEnd"/>
      <w:r w:rsidRPr="00B41729">
        <w:t xml:space="preserve">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xml:space="preserve">. Le signal </w:t>
      </w:r>
      <w:proofErr w:type="spellStart"/>
      <w:r w:rsidRPr="00B41729">
        <w:t>Rx</w:t>
      </w:r>
      <w:proofErr w:type="spellEnd"/>
      <w:r w:rsidRPr="00B41729">
        <w:t xml:space="preserve"> reçu par l’antenne du récepteur est alors différent du signal émis. Cette transformation que le signal </w:t>
      </w:r>
      <w:proofErr w:type="spellStart"/>
      <w:r w:rsidRPr="00B41729">
        <w:t>Tx</w:t>
      </w:r>
      <w:proofErr w:type="spellEnd"/>
      <w:r w:rsidRPr="00B41729">
        <w:t xml:space="preserve"> à subit pour devenir le signal </w:t>
      </w:r>
      <w:proofErr w:type="spellStart"/>
      <w:r w:rsidRPr="00B41729">
        <w:t>Rx</w:t>
      </w:r>
      <w:proofErr w:type="spellEnd"/>
      <w:r w:rsidRPr="00B41729">
        <w:t xml:space="preserve">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w:t>
      </w:r>
      <w:proofErr w:type="spellStart"/>
      <w:r>
        <w:t>path</w:t>
      </w:r>
      <w:proofErr w:type="spellEnd"/>
      <w:r>
        <w:t xml:space="preserve"> </w:t>
      </w:r>
      <w:proofErr w:type="spellStart"/>
      <w:r>
        <w:t>loss</w:t>
      </w:r>
      <w:proofErr w:type="spellEnd"/>
      <w:r>
        <w:t xml:space="preserve">, l’ombrage ou </w:t>
      </w:r>
      <w:proofErr w:type="spellStart"/>
      <w:r>
        <w:t>shadowing</w:t>
      </w:r>
      <w:proofErr w:type="spellEnd"/>
      <w:r>
        <w:t>,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w:t>
      </w:r>
      <w:proofErr w:type="spellStart"/>
      <w:r>
        <w:t>shadowing</w:t>
      </w:r>
      <w:proofErr w:type="spellEnd"/>
      <w:r>
        <w:t xml:space="preserve"> fait osciller autour de l’atténuation. Le multi-trajet ajoute encore des variations de fréquence beaucoup plus élevées que le </w:t>
      </w:r>
      <w:proofErr w:type="spellStart"/>
      <w:r>
        <w:t>shadowing</w:t>
      </w:r>
      <w:proofErr w:type="spellEnd"/>
      <w:r>
        <w:t>.</w:t>
      </w:r>
    </w:p>
    <w:p w14:paraId="76E7FB4A" w14:textId="77777777" w:rsidR="00B41729" w:rsidRDefault="00B41729" w:rsidP="00B41729">
      <w:pPr>
        <w:keepNext/>
        <w:jc w:val="center"/>
      </w:pPr>
      <w:r w:rsidRPr="00B41729">
        <w:rPr>
          <w:noProof/>
        </w:rPr>
        <w:lastRenderedPageBreak/>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1"/>
                    <a:stretch>
                      <a:fillRect/>
                    </a:stretch>
                  </pic:blipFill>
                  <pic:spPr>
                    <a:xfrm>
                      <a:off x="0" y="0"/>
                      <a:ext cx="4372916" cy="2439039"/>
                    </a:xfrm>
                    <a:prstGeom prst="rect">
                      <a:avLst/>
                    </a:prstGeom>
                  </pic:spPr>
                </pic:pic>
              </a:graphicData>
            </a:graphic>
          </wp:inline>
        </w:drawing>
      </w:r>
    </w:p>
    <w:p w14:paraId="5C0B0966" w14:textId="2395BA74" w:rsidR="00B41729" w:rsidRDefault="00B41729" w:rsidP="00B41729">
      <w:pPr>
        <w:pStyle w:val="Lgende"/>
      </w:pPr>
      <w:r w:rsidRPr="00B41729">
        <w:t xml:space="preserve">Effets du </w:t>
      </w:r>
      <w:proofErr w:type="spellStart"/>
      <w:r w:rsidRPr="00B41729">
        <w:t>path</w:t>
      </w:r>
      <w:proofErr w:type="spellEnd"/>
      <w:r w:rsidR="00542A38">
        <w:t xml:space="preserve"> </w:t>
      </w:r>
      <w:proofErr w:type="spellStart"/>
      <w:r w:rsidRPr="00B41729">
        <w:t>loss</w:t>
      </w:r>
      <w:proofErr w:type="spellEnd"/>
      <w:r w:rsidRPr="00B41729">
        <w:t xml:space="preserve">, </w:t>
      </w:r>
      <w:proofErr w:type="spellStart"/>
      <w:r w:rsidRPr="00B41729">
        <w:t>shadowing</w:t>
      </w:r>
      <w:proofErr w:type="spellEnd"/>
      <w:r w:rsidRPr="00B41729">
        <w:t xml:space="preserve"> et multi-trajets sur la puissance du signal r</w:t>
      </w:r>
      <w:r>
        <w:t>eçu en fonction de la distance parcourue</w:t>
      </w:r>
      <w:r>
        <w:rPr>
          <w:rStyle w:val="Appelnotedebasdep"/>
        </w:rPr>
        <w:footnoteReference w:id="4"/>
      </w:r>
    </w:p>
    <w:p w14:paraId="28153B94" w14:textId="3F942476" w:rsidR="00B41729" w:rsidRPr="00B41729" w:rsidRDefault="00B41729" w:rsidP="00B41729">
      <w:pPr>
        <w:pStyle w:val="Titre5"/>
      </w:pPr>
      <w:r>
        <w:t xml:space="preserve">Le </w:t>
      </w:r>
      <w:proofErr w:type="spellStart"/>
      <w:r>
        <w:t>path</w:t>
      </w:r>
      <w:proofErr w:type="spellEnd"/>
      <w:r w:rsidR="00542A38">
        <w:t xml:space="preserve"> </w:t>
      </w:r>
      <w:proofErr w:type="spellStart"/>
      <w:r w:rsidR="00542A38">
        <w:t>loss</w:t>
      </w:r>
      <w:proofErr w:type="spellEnd"/>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w:t>
      </w:r>
      <w:proofErr w:type="spellStart"/>
      <w:r>
        <w:t>λ</w:t>
      </w:r>
      <w:r>
        <w:rPr>
          <w:vertAlign w:val="subscript"/>
        </w:rPr>
        <w:t>C</w:t>
      </w:r>
      <w:proofErr w:type="spellEnd"/>
      <w:r>
        <w:t xml:space="preserve"> la longueur d’onde du signal émis et k une constante relative aux propriétés de l’antenne.</w:t>
      </w:r>
    </w:p>
    <w:p w14:paraId="63CDF24D" w14:textId="04AEB280" w:rsidR="00542A38" w:rsidRDefault="00542A38" w:rsidP="00542A38">
      <w:pPr>
        <w:pStyle w:val="Titre5"/>
      </w:pPr>
      <w:r>
        <w:t xml:space="preserve">Le </w:t>
      </w:r>
      <w:proofErr w:type="spellStart"/>
      <w:r>
        <w:t>shadowing</w:t>
      </w:r>
      <w:proofErr w:type="spellEnd"/>
    </w:p>
    <w:p w14:paraId="23A17FF0" w14:textId="6464B821" w:rsidR="00542A38" w:rsidRDefault="00542A38" w:rsidP="00542A38">
      <w:r>
        <w:t xml:space="preserve">En réalité, peu de trajets sont directs entre l’émetteur et le récepteur, et donc il existe souvent le phénomène de </w:t>
      </w:r>
      <w:proofErr w:type="spellStart"/>
      <w:r>
        <w:t>shadowing</w:t>
      </w:r>
      <w:proofErr w:type="spellEnd"/>
      <w:r>
        <w:t>.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provoque des interférences </w:t>
      </w:r>
      <w:r w:rsidR="006F17AC">
        <w:t xml:space="preserve">(interférences destructives ou constructives) </w:t>
      </w:r>
      <w:r>
        <w:t xml:space="preserve">entre les trajets multiples. Chaque trajet composant le multi-trajets est associé à un délai qui lui </w:t>
      </w:r>
      <w:r>
        <w:lastRenderedPageBreak/>
        <w:t xml:space="preserve">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7B1027">
      <w:pPr>
        <w:pStyle w:val="Titre4"/>
        <w:keepNext/>
        <w:numPr>
          <w:ilvl w:val="3"/>
          <w:numId w:val="47"/>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Ainsi, la 5G présente un gain de capacité obtenu à partir de l’augmentation de la largeur de bande. En effet, les ondes millimétriques adressent des bandes de fréquences disponibles situées entre 30 et 300 GHz, et rendent possible l’utilisation de très larges bandes en vue de très hauts débits (ce qui contraint fortement les performances de scan d’un système d’interception).</w:t>
      </w:r>
    </w:p>
    <w:p w14:paraId="78213BAC" w14:textId="77777777" w:rsidR="00D979ED" w:rsidRDefault="00D979ED" w:rsidP="00D979ED">
      <w:r>
        <w:t>Cependant, certains déploiements 5G peuvent comporter deux couches : une couche macro dans les bandes micro-ondes qui fournit le trafic du plan utilisateur et la signalisation du plan de contrôle et une couche micro dans la bande des ondes mm qui transporte le trafic du plan utilisateur. Le plan de contrôle des deux couches est acheminé par la couche macro.</w:t>
      </w:r>
    </w:p>
    <w:p w14:paraId="2DFB28A7" w14:textId="77777777" w:rsidR="00D979ED" w:rsidRDefault="00D979ED" w:rsidP="00D979ED">
      <w:r>
        <w:lastRenderedPageBreak/>
        <w:t>Certains articles, comme celui de Shu Sun &amp; al</w:t>
      </w:r>
      <w:r>
        <w:rPr>
          <w:rStyle w:val="Appelnotedebasdep"/>
        </w:rPr>
        <w:footnoteReference w:id="5"/>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 xml:space="preserve">L’article 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et Long Bao Le</w:t>
      </w:r>
      <w:r>
        <w:rPr>
          <w:rStyle w:val="Appelnotedebasdep"/>
        </w:rPr>
        <w:footnoteReference w:id="6"/>
      </w:r>
      <w:r>
        <w:t xml:space="preserve"> traite des avantages et des défis potentiels de la 5G en réseau hétérogène sans fil (</w:t>
      </w:r>
      <w:proofErr w:type="spellStart"/>
      <w:r>
        <w:t>HetNet</w:t>
      </w:r>
      <w:proofErr w:type="spellEnd"/>
      <w:r>
        <w: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 xml:space="preserve">consiste à regrouper puis à transmettre un ensemble de N symboles temporellement consécutifs sur un ensemble de N porteuses </w:t>
      </w:r>
      <w:proofErr w:type="spellStart"/>
      <w:r>
        <w:t>fréquentiellement</w:t>
      </w:r>
      <w:proofErr w:type="spellEnd"/>
      <w:r>
        <w:t xml:space="preserve">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intervalle de garde est prévu entre l’émission de deux symboles consécutifs. Durant cet intervalle de garde, la dernière portion du symbole subséquent est émise et confère à la séquence temporelle un caractère cyclique, d’où la dénomination de préfixe cyclique, notamment utilisé dans </w:t>
      </w:r>
      <w:r w:rsidR="00424174">
        <w:t xml:space="preserve">l’article de </w:t>
      </w:r>
      <w:r>
        <w:t xml:space="preserve">Chen </w:t>
      </w:r>
      <w:r w:rsidR="00424174">
        <w:t>&amp;</w:t>
      </w:r>
      <w:r>
        <w:t xml:space="preserve"> al</w:t>
      </w:r>
      <w:r>
        <w:rPr>
          <w:rStyle w:val="Appelnotedebasdep"/>
        </w:rPr>
        <w:footnoteReference w:id="7"/>
      </w:r>
      <w:r>
        <w:t>. La norme LTE prévoit deux valeurs de durée pour le préfixe cyclique :</w:t>
      </w:r>
    </w:p>
    <w:p w14:paraId="7EA58CAB" w14:textId="43140CB4" w:rsidR="00BC582E" w:rsidRDefault="00BC582E" w:rsidP="00956429">
      <w:pPr>
        <w:pStyle w:val="Paragraphedeliste"/>
        <w:numPr>
          <w:ilvl w:val="0"/>
          <w:numId w:val="16"/>
        </w:numPr>
      </w:pPr>
      <w:r>
        <w:lastRenderedPageBreak/>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956429">
      <w:pPr>
        <w:pStyle w:val="Paragraphedeliste"/>
        <w:numPr>
          <w:ilvl w:val="0"/>
          <w:numId w:val="16"/>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r w:rsidRPr="00BC582E">
        <w:t>Kapil &amp; al</w:t>
      </w:r>
      <w:r>
        <w:rPr>
          <w:rStyle w:val="Appelnotedebasdep"/>
        </w:rPr>
        <w:footnoteReference w:id="8"/>
      </w:r>
      <w:r w:rsidRPr="00BC582E">
        <w:t xml:space="preserve">. D’autres approches plus élaborées basées sur de la turbo égalisation et du filtrage de </w:t>
      </w:r>
      <w:proofErr w:type="spellStart"/>
      <w:r w:rsidRPr="00BC582E">
        <w:t>Kalman</w:t>
      </w:r>
      <w:proofErr w:type="spellEnd"/>
      <w:r w:rsidRPr="00BC582E">
        <w:t xml:space="preserve"> sont proposées dans </w:t>
      </w:r>
      <w:r w:rsidR="00424174">
        <w:t xml:space="preserve">les articles de </w:t>
      </w:r>
      <w:r w:rsidRPr="00BC582E">
        <w:t>Chen &amp; al</w:t>
      </w:r>
      <w:r w:rsidR="00424174">
        <w:t xml:space="preserve"> et </w:t>
      </w:r>
      <w:r w:rsidRPr="00BC582E">
        <w:t>Kapil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9"/>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 xml:space="preserve">Les perspectives de recherche autour de l’OFDM et de la 5G sont très nombreuses, citons par exemple </w:t>
      </w:r>
      <w:proofErr w:type="spellStart"/>
      <w:r>
        <w:t>Stuber</w:t>
      </w:r>
      <w:proofErr w:type="spellEnd"/>
      <w:r>
        <w:t xml:space="preserve"> &amp; al</w:t>
      </w:r>
      <w:r w:rsidR="003D6C47">
        <w:rPr>
          <w:rStyle w:val="Appelnotedebasdep"/>
        </w:rPr>
        <w:footnoteReference w:id="10"/>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analogique utilisant des réseaux d'antennes adaptatives, les techniques </w:t>
      </w:r>
      <w:proofErr w:type="spellStart"/>
      <w:r>
        <w:t>spatio</w:t>
      </w:r>
      <w:proofErr w:type="spellEnd"/>
      <w:r>
        <w:t>- temporelles pour MIMO-OFDM, les techniques de codage de contrôle d'erreur, la 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lastRenderedPageBreak/>
        <w:t xml:space="preserve">L’article </w:t>
      </w:r>
      <w:r w:rsidR="008263FD">
        <w:t xml:space="preserve">de </w:t>
      </w:r>
      <w:proofErr w:type="spellStart"/>
      <w:r>
        <w:t>Berardinelli</w:t>
      </w:r>
      <w:proofErr w:type="spellEnd"/>
      <w:r>
        <w:t xml:space="preserve"> &amp; al</w:t>
      </w:r>
      <w:r w:rsidR="003D6C47">
        <w:rPr>
          <w:rStyle w:val="Appelnotedebasdep"/>
        </w:rPr>
        <w:footnoteReference w:id="11"/>
      </w:r>
      <w:r w:rsidR="003D6C47">
        <w:t xml:space="preserve"> </w:t>
      </w:r>
      <w:r>
        <w:t xml:space="preserve">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w:t>
      </w:r>
      <w:proofErr w:type="spellStart"/>
      <w:r>
        <w:t>multiporteuse</w:t>
      </w:r>
      <w:proofErr w:type="spellEnd"/>
      <w:r>
        <w:t xml:space="preserv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proofErr w:type="spellStart"/>
      <w:r>
        <w:t>Farhang-Bouroujeny</w:t>
      </w:r>
      <w:proofErr w:type="spellEnd"/>
      <w:r>
        <w:t xml:space="preserve"> </w:t>
      </w:r>
      <w:r w:rsidR="008263FD">
        <w:t>et</w:t>
      </w:r>
      <w:r>
        <w:t xml:space="preserve"> </w:t>
      </w:r>
      <w:proofErr w:type="spellStart"/>
      <w:r>
        <w:t>Moradi</w:t>
      </w:r>
      <w:proofErr w:type="spellEnd"/>
      <w:r w:rsidR="008263FD">
        <w:rPr>
          <w:rStyle w:val="Appelnotedebasdep"/>
        </w:rPr>
        <w:footnoteReference w:id="12"/>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7B1027">
      <w:pPr>
        <w:pStyle w:val="Titre5"/>
        <w:numPr>
          <w:ilvl w:val="0"/>
          <w:numId w:val="48"/>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3"/>
      </w:r>
      <w:r w:rsidR="00D979ED">
        <w:t>.</w:t>
      </w:r>
    </w:p>
    <w:p w14:paraId="24EF1B3C" w14:textId="77777777" w:rsidR="00D979ED" w:rsidRDefault="00D979ED" w:rsidP="00D979ED">
      <w:pPr>
        <w:keepNext/>
        <w:jc w:val="center"/>
      </w:pPr>
      <w:r w:rsidRPr="00D979ED">
        <w:rPr>
          <w:noProof/>
        </w:rPr>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2"/>
                    <a:stretch>
                      <a:fillRect/>
                    </a:stretch>
                  </pic:blipFill>
                  <pic:spPr>
                    <a:xfrm>
                      <a:off x="0" y="0"/>
                      <a:ext cx="4238654" cy="2095031"/>
                    </a:xfrm>
                    <a:prstGeom prst="rect">
                      <a:avLst/>
                    </a:prstGeom>
                  </pic:spPr>
                </pic:pic>
              </a:graphicData>
            </a:graphic>
          </wp:inline>
        </w:drawing>
      </w:r>
    </w:p>
    <w:p w14:paraId="198DF5D4" w14:textId="31689304" w:rsidR="00D979ED" w:rsidRDefault="00D979ED" w:rsidP="00D979ED">
      <w:pPr>
        <w:pStyle w:val="Lgende"/>
      </w:pPr>
      <w:r>
        <w:t>Schéma d'une transmission MIMO 2x2</w:t>
      </w:r>
    </w:p>
    <w:p w14:paraId="1AE2FE98" w14:textId="39DB1BEB" w:rsidR="00D979ED" w:rsidRDefault="00321B65" w:rsidP="00D979ED">
      <w:r>
        <w:lastRenderedPageBreak/>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4"/>
      </w:r>
      <w:r w:rsidR="009A6AD1" w:rsidRPr="009A6AD1">
        <w:t>. Plus l’</w:t>
      </w:r>
      <w:proofErr w:type="spellStart"/>
      <w:r w:rsidR="009A6AD1" w:rsidRPr="009A6AD1">
        <w:t>eNodeB</w:t>
      </w:r>
      <w:proofErr w:type="spellEnd"/>
      <w:r w:rsidR="009A6AD1" w:rsidRPr="009A6AD1">
        <w:t xml:space="preserve">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5"/>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de corrélation des canaux </w:t>
      </w:r>
      <w:proofErr w:type="spellStart"/>
      <w:r w:rsidRPr="00480D3F">
        <w:t>extended</w:t>
      </w:r>
      <w:proofErr w:type="spellEnd"/>
      <w:r w:rsidRPr="00480D3F">
        <w:t>,</w:t>
      </w:r>
      <w:r>
        <w:t xml:space="preserve"> </w:t>
      </w:r>
      <w:r w:rsidRPr="00480D3F">
        <w:t xml:space="preserve">il existe trois degrés de corrélation : </w:t>
      </w:r>
      <w:proofErr w:type="spellStart"/>
      <w:r w:rsidRPr="00480D3F">
        <w:t>low</w:t>
      </w:r>
      <w:proofErr w:type="spellEnd"/>
      <w:r w:rsidRPr="00480D3F">
        <w:t xml:space="preserve">, medium, et </w:t>
      </w:r>
      <w:proofErr w:type="spellStart"/>
      <w:r w:rsidRPr="00480D3F">
        <w:t>hight</w:t>
      </w:r>
      <w:proofErr w:type="spellEnd"/>
      <w:r w:rsidRPr="00480D3F">
        <w:t xml:space="preserve">. La </w:t>
      </w:r>
      <w:proofErr w:type="spellStart"/>
      <w:r w:rsidRPr="00480D3F">
        <w:t>low</w:t>
      </w:r>
      <w:proofErr w:type="spellEnd"/>
      <w:r w:rsidRPr="00480D3F">
        <w:t xml:space="preserve"> corrélation considère une totale décorrélation entre les signaux, les matrices de corrélations sont alors identitaires. Tandis que les corrélations de type </w:t>
      </w:r>
      <w:proofErr w:type="spellStart"/>
      <w:r w:rsidRPr="00480D3F">
        <w:t>hight</w:t>
      </w:r>
      <w:proofErr w:type="spellEnd"/>
      <w:r w:rsidRPr="00480D3F">
        <w:t xml:space="preserve"> ou medium correspondent aux dispositions antennaires présentées </w:t>
      </w:r>
      <w:r>
        <w:t>ci-dessous :</w:t>
      </w:r>
    </w:p>
    <w:p w14:paraId="4A3EFBBA" w14:textId="77777777" w:rsidR="00A86D29" w:rsidRDefault="00A86D29" w:rsidP="00A86D29">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3"/>
                    <a:stretch>
                      <a:fillRect/>
                    </a:stretch>
                  </pic:blipFill>
                  <pic:spPr>
                    <a:xfrm>
                      <a:off x="0" y="0"/>
                      <a:ext cx="5760720" cy="1273175"/>
                    </a:xfrm>
                    <a:prstGeom prst="rect">
                      <a:avLst/>
                    </a:prstGeom>
                  </pic:spPr>
                </pic:pic>
              </a:graphicData>
            </a:graphic>
          </wp:inline>
        </w:drawing>
      </w:r>
    </w:p>
    <w:p w14:paraId="69AD7E6C" w14:textId="2A3BBA6D" w:rsidR="00A86D29" w:rsidRDefault="00A86D29" w:rsidP="00A86D29">
      <w:pPr>
        <w:pStyle w:val="Lgende"/>
      </w:pPr>
      <w:r>
        <w:t>Configurations antennaires pour une corrélation MIMO de type high (à gauche) et médium (à droite)</w:t>
      </w:r>
    </w:p>
    <w:p w14:paraId="06D9F0DD" w14:textId="44D4FBA0" w:rsidR="00480D3F" w:rsidRDefault="00A86D29" w:rsidP="00D979ED">
      <w:r>
        <w:lastRenderedPageBreak/>
        <w:t xml:space="preserve">Les canaux </w:t>
      </w:r>
      <w:proofErr w:type="spellStart"/>
      <w:r>
        <w:t>extended</w:t>
      </w:r>
      <w:proofErr w:type="spellEnd"/>
      <w:r>
        <w:t xml:space="preserve"> cités ci-dessus sont des canaux de communication où le multi-trajets est considéré et où le il existe un décalage Doppler. Trois modèles présentés dans la littérature sont l’</w:t>
      </w:r>
      <w:r w:rsidRPr="00A86D29">
        <w:t xml:space="preserve">Extended Pedestrian A model (EPA), </w:t>
      </w:r>
      <w:r>
        <w:t>l’</w:t>
      </w:r>
      <w:r w:rsidRPr="00A86D29">
        <w:t xml:space="preserve">Extended </w:t>
      </w:r>
      <w:proofErr w:type="spellStart"/>
      <w:r w:rsidRPr="00A86D29">
        <w:t>Vehicular</w:t>
      </w:r>
      <w:proofErr w:type="spellEnd"/>
      <w:r w:rsidRPr="00A86D29">
        <w:t xml:space="preserve"> A model (EVA) et </w:t>
      </w:r>
      <w:r>
        <w:t>l’</w:t>
      </w:r>
      <w:r w:rsidRPr="00A86D29">
        <w:t xml:space="preserve">Extended </w:t>
      </w:r>
      <w:proofErr w:type="spellStart"/>
      <w:r w:rsidRPr="00A86D29">
        <w:t>Typical</w:t>
      </w:r>
      <w:proofErr w:type="spellEnd"/>
      <w:r w:rsidRPr="00A86D29">
        <w:t xml:space="preserve">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 xml:space="preserve">’où leur appellation de canal </w:t>
      </w:r>
      <w:proofErr w:type="spellStart"/>
      <w:r w:rsidRPr="00A86D29">
        <w:t>extended</w:t>
      </w:r>
      <w:proofErr w:type="spellEnd"/>
      <w:r>
        <w:t>.</w:t>
      </w:r>
      <w:r w:rsidRPr="00A86D29">
        <w:t xml:space="preserve"> </w:t>
      </w:r>
      <w:r>
        <w:t>I</w:t>
      </w:r>
      <w:r w:rsidRPr="00A86D29">
        <w:t xml:space="preserve">ls sont </w:t>
      </w:r>
      <w:r>
        <w:t xml:space="preserve">respectivement </w:t>
      </w:r>
      <w:r w:rsidRPr="00A86D29">
        <w:t>dotés d’un faible</w:t>
      </w:r>
      <w:r>
        <w:t>/</w:t>
      </w:r>
      <w:proofErr w:type="spellStart"/>
      <w:r>
        <w:t>low</w:t>
      </w:r>
      <w:proofErr w:type="spellEnd"/>
      <w:r w:rsidRPr="00A86D29">
        <w:t>, moyen</w:t>
      </w:r>
      <w:r>
        <w:t>/medium</w:t>
      </w:r>
      <w:r w:rsidRPr="00A86D29">
        <w:t xml:space="preserve"> et large</w:t>
      </w:r>
      <w:r>
        <w:t>/high</w:t>
      </w:r>
      <w:r w:rsidRPr="00A86D29">
        <w:t xml:space="preserve"> étalement du retard</w:t>
      </w:r>
      <w:r>
        <w:rPr>
          <w:rStyle w:val="Appelnotedebasdep"/>
        </w:rPr>
        <w:footnoteReference w:id="16"/>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7"/>
      </w:r>
      <w:r w:rsidR="007A6D51">
        <w:t xml:space="preserve">. </w:t>
      </w:r>
      <w:r>
        <w:t xml:space="preserve">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w:t>
      </w:r>
      <w:proofErr w:type="spellStart"/>
      <w:r>
        <w:t>pré-filtres</w:t>
      </w:r>
      <w:proofErr w:type="spellEnd"/>
      <w:r>
        <w:t xml:space="preserve"> et post-filtres à l'émetteur et au récepteur pour atteindre une capacité proche.</w:t>
      </w:r>
      <w:r w:rsidR="00CC27FC">
        <w:t xml:space="preserve"> Il existe aussi la notion de </w:t>
      </w:r>
      <w:proofErr w:type="spellStart"/>
      <w:r w:rsidR="00CC27FC">
        <w:t>beamforming</w:t>
      </w:r>
      <w:proofErr w:type="spellEnd"/>
      <w:r w:rsidR="00CC27FC">
        <w:t xml:space="preserve">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tre que la 3G a intégré le mode multi-antennes MIMO sur ses 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 xml:space="preserve">La norme LTE exploite le MIMO sur bien des aspects. Ainsi la norme définit des schémas de transmission à 2 et 4 antennes, en définissant des matrices de </w:t>
      </w:r>
      <w:proofErr w:type="spellStart"/>
      <w:r>
        <w:t>précodage</w:t>
      </w:r>
      <w:proofErr w:type="spellEnd"/>
      <w:r>
        <w:t>, suivant différents cas d’utilisation :</w:t>
      </w:r>
    </w:p>
    <w:p w14:paraId="293F8A91" w14:textId="00EAA214" w:rsidR="00471BCA" w:rsidRDefault="00471BCA" w:rsidP="00956429">
      <w:pPr>
        <w:pStyle w:val="Paragraphedeliste"/>
        <w:numPr>
          <w:ilvl w:val="0"/>
          <w:numId w:val="18"/>
        </w:numPr>
      </w:pPr>
      <w:r>
        <w:t>Le multiplexage spatial : chaque antenne émettrice émet un train de symbole qui lui est propre afin d’augmenter le débit de transmission</w:t>
      </w:r>
      <w:r w:rsidR="007A6D51">
        <w:t> ;</w:t>
      </w:r>
    </w:p>
    <w:p w14:paraId="4D5D3953" w14:textId="43AEF025" w:rsidR="00471BCA" w:rsidRDefault="00471BCA" w:rsidP="00956429">
      <w:pPr>
        <w:pStyle w:val="Paragraphedeliste"/>
        <w:numPr>
          <w:ilvl w:val="0"/>
          <w:numId w:val="18"/>
        </w:numPr>
      </w:pPr>
      <w:r>
        <w:t>La diversité de transmission : les antennes émettrices sont toutes associées à un même train de symboles, afin de protéger l’information.</w:t>
      </w:r>
    </w:p>
    <w:p w14:paraId="0C6D0EA8" w14:textId="46081650" w:rsidR="00471BCA" w:rsidRDefault="00471BCA" w:rsidP="00471BCA">
      <w:r>
        <w:lastRenderedPageBreak/>
        <w:t>Dans les références</w:t>
      </w:r>
      <w:r w:rsidR="007A6D50">
        <w:t xml:space="preserve">, </w:t>
      </w:r>
      <w:r>
        <w:t xml:space="preserve">R. </w:t>
      </w:r>
      <w:proofErr w:type="spellStart"/>
      <w:r>
        <w:t>Thiruvengadathan</w:t>
      </w:r>
      <w:proofErr w:type="spellEnd"/>
      <w:r>
        <w:t xml:space="preserve"> </w:t>
      </w:r>
      <w:r w:rsidR="007A6D50">
        <w:t>et</w:t>
      </w:r>
      <w:r>
        <w:t xml:space="preserve"> S. </w:t>
      </w:r>
      <w:proofErr w:type="spellStart"/>
      <w:r>
        <w:t>Srikanth</w:t>
      </w:r>
      <w:proofErr w:type="spellEnd"/>
      <w:r>
        <w:rPr>
          <w:rStyle w:val="Appelnotedebasdep"/>
        </w:rPr>
        <w:footnoteReference w:id="18"/>
      </w:r>
      <w:r w:rsidR="007A6D50">
        <w:t>,</w:t>
      </w:r>
      <w:r>
        <w:t xml:space="preserve"> et</w:t>
      </w:r>
      <w:r w:rsidR="007A6D50">
        <w:t xml:space="preserve"> </w:t>
      </w:r>
      <w:r>
        <w:t>A. Omri</w:t>
      </w:r>
      <w:r w:rsidR="007A6D50">
        <w:rPr>
          <w:rStyle w:val="Appelnotedebasdep"/>
        </w:rPr>
        <w:footnoteReference w:id="19"/>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254192C8" w:rsidR="00471BCA" w:rsidRDefault="00471BCA" w:rsidP="00471BCA">
      <w:r>
        <w:t>La 5G présente un gain de capacité obtenu à partir de la mise en place d’antennes MIMO massifs à la station de base et des progrès en matière de MIMO</w:t>
      </w:r>
      <w:r w:rsidR="007A6D50">
        <w:rPr>
          <w:rStyle w:val="Appelnotedebasdep"/>
        </w:rPr>
        <w:footnoteReference w:id="20"/>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souhaité (par exemple, deux dipôles par élément sont nécessaires pour offrir un gain de 5,2 dBi/élément).</w:t>
      </w:r>
    </w:p>
    <w:p w14:paraId="5D787052" w14:textId="77777777" w:rsidR="00471BCA" w:rsidRDefault="00471BCA" w:rsidP="00471BCA">
      <w:r>
        <w:t xml:space="preserve">De plus, l'utilisation de réseaux 2D et du </w:t>
      </w:r>
      <w:proofErr w:type="spellStart"/>
      <w:r>
        <w:t>précodage</w:t>
      </w:r>
      <w:proofErr w:type="spellEnd"/>
      <w:r>
        <w:t xml:space="preserve"> multi-utilisateurs permet la transmission simultanée à plusieurs utilisateurs répartis à la fois en azimut et en élévation. Le nombre d'utilisateurs simultanés est limité par le nombre maximum de 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w:t>
      </w:r>
      <w:r w:rsidR="007A6D50">
        <w:t>et</w:t>
      </w:r>
      <w:r>
        <w:t xml:space="preserve"> Long Bao Le</w:t>
      </w:r>
      <w:r w:rsidR="007A6D50">
        <w:rPr>
          <w:rStyle w:val="Appelnotedebasdep"/>
        </w:rPr>
        <w:footnoteReference w:id="21"/>
      </w:r>
      <w:r>
        <w:t xml:space="preserve"> témoigne des performances et des enjeux liés à l’implémentation du MIMO massif dans le contexte du déploiement des réseaux de communication de cinquième génération.</w:t>
      </w:r>
    </w:p>
    <w:p w14:paraId="445CED0F" w14:textId="23D18127" w:rsidR="008B0C2F" w:rsidRDefault="007A6D50" w:rsidP="00AE5C60">
      <w:pPr>
        <w:pStyle w:val="Titre3"/>
      </w:pPr>
      <w:bookmarkStart w:id="81" w:name="_Toc141707767"/>
      <w:bookmarkStart w:id="82" w:name="_Toc184388067"/>
      <w:r>
        <w:lastRenderedPageBreak/>
        <w:t>Présentation des méthodes de s</w:t>
      </w:r>
      <w:r w:rsidR="008B0C2F">
        <w:t xml:space="preserve">can et </w:t>
      </w:r>
      <w:r>
        <w:t>d’</w:t>
      </w:r>
      <w:r w:rsidR="008B0C2F">
        <w:t>interception des communications</w:t>
      </w:r>
      <w:bookmarkEnd w:id="81"/>
      <w:bookmarkEnd w:id="82"/>
    </w:p>
    <w:p w14:paraId="6D251CFD" w14:textId="7B88C68E" w:rsidR="008B0C2F" w:rsidRDefault="008B0C2F" w:rsidP="008B0C2F">
      <w:r>
        <w:t xml:space="preserve">Dans cette partie, nous étudions les dispositifs de </w:t>
      </w:r>
      <w:r w:rsidR="0099304D">
        <w:t xml:space="preserve">scan de l’environnement, mais aussi de </w:t>
      </w:r>
      <w:r>
        <w:t>sécurité et de protection des données pour les communications cellulaires 4G et 5G en mettant l’accent sur les perspectives de l’utilisation du Machine Learning dans 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761F4A3D" w:rsidR="00193C09" w:rsidRDefault="0099304D" w:rsidP="0099304D">
      <w:r>
        <w:t>Là où certains auteurs s’intéressent à la détection de l’environnement et des obstacles autour des systèmes cellulaires</w:t>
      </w:r>
      <w:r>
        <w:rPr>
          <w:rStyle w:val="Appelnotedebasdep"/>
        </w:rPr>
        <w:footnoteReference w:id="22"/>
      </w:r>
      <w:r>
        <w:t xml:space="preserve">, d’autres </w:t>
      </w:r>
      <w:r w:rsidR="005D02BA">
        <w:t>s’intéressent plus à l’estimation des performances de l’environnement radio. Des articles comme celui de Zhang &amp; al</w:t>
      </w:r>
      <w:r w:rsidR="005D02BA">
        <w:rPr>
          <w:rStyle w:val="Appelnotedebasdep"/>
        </w:rPr>
        <w:footnoteReference w:id="23"/>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 xml:space="preserve">REM (Radio Environnement </w:t>
      </w:r>
      <w:proofErr w:type="spellStart"/>
      <w:r w:rsidR="00871100">
        <w:t>Maps</w:t>
      </w:r>
      <w:proofErr w:type="spellEnd"/>
      <w:r w:rsidR="00871100">
        <w:t>)</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La solution mise en place permet donc, dans un premier temps, 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t>Une autre étude concerne l’amélioration du temps des balayages des bandes de fréquences 5G</w:t>
      </w:r>
      <w:r>
        <w:rPr>
          <w:rStyle w:val="Appelnotedebasdep"/>
        </w:rPr>
        <w:footnoteReference w:id="24"/>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 xml:space="preserve">Nous pouvons aussi citer les travaux menés par </w:t>
      </w:r>
      <w:proofErr w:type="spellStart"/>
      <w:r>
        <w:t>Tonchev</w:t>
      </w:r>
      <w:proofErr w:type="spellEnd"/>
      <w:r>
        <w:t xml:space="preserve"> &amp; al</w:t>
      </w:r>
      <w:r>
        <w:rPr>
          <w:rStyle w:val="Appelnotedebasdep"/>
        </w:rPr>
        <w:footnoteReference w:id="25"/>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w:t>
      </w:r>
      <w:r>
        <w:lastRenderedPageBreak/>
        <w:t>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proofErr w:type="spellStart"/>
      <w:r w:rsidR="00EA65AB">
        <w:t>Tonchev</w:t>
      </w:r>
      <w:proofErr w:type="spellEnd"/>
      <w:r w:rsidR="00EA65AB">
        <w:t xml:space="preserve"> &amp; al proposent </w:t>
      </w:r>
      <w:r w:rsidR="005A0018">
        <w:t>une solution</w:t>
      </w:r>
      <w:r w:rsidR="00EA65AB">
        <w:t xml:space="preserve"> qui </w:t>
      </w:r>
      <w:r w:rsidR="005A0018">
        <w:t xml:space="preserve">permet de simuler un scénario de construction de REM à partir de mesures disséminées à l’aide d’un réseau neuronal </w:t>
      </w:r>
      <w:proofErr w:type="spellStart"/>
      <w:r w:rsidR="005A0018">
        <w:t>graphico-convolutionnel</w:t>
      </w:r>
      <w:proofErr w:type="spellEnd"/>
      <w:r w:rsidR="005A0018">
        <w:t>,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t xml:space="preserve">Ainsi, le LTE offre une large gamme de modulation allant du QPSK au 256-QAM. D’autre part, les traitements binaires après </w:t>
      </w:r>
      <w:proofErr w:type="spellStart"/>
      <w:r>
        <w:t>demapping</w:t>
      </w:r>
      <w:proofErr w:type="spellEnd"/>
      <w:r>
        <w:t xml:space="preserve"> sont divers et variés avec</w:t>
      </w:r>
      <w:r w:rsidR="005B1D12">
        <w:t> :</w:t>
      </w:r>
    </w:p>
    <w:p w14:paraId="75796F9A" w14:textId="527865AD" w:rsidR="005B1D12" w:rsidRDefault="008B0C2F" w:rsidP="00956429">
      <w:pPr>
        <w:pStyle w:val="Paragraphedeliste"/>
        <w:numPr>
          <w:ilvl w:val="0"/>
          <w:numId w:val="19"/>
        </w:numPr>
      </w:pPr>
      <w:r>
        <w:t>Désembrouillage</w:t>
      </w:r>
      <w:r w:rsidR="007A6D50">
        <w:t> ;</w:t>
      </w:r>
    </w:p>
    <w:p w14:paraId="43DED51D" w14:textId="3A4BAEFF" w:rsidR="005B1D12" w:rsidRDefault="008B0C2F" w:rsidP="00956429">
      <w:pPr>
        <w:pStyle w:val="Paragraphedeliste"/>
        <w:numPr>
          <w:ilvl w:val="0"/>
          <w:numId w:val="19"/>
        </w:numPr>
      </w:pPr>
      <w:proofErr w:type="spellStart"/>
      <w:r>
        <w:t>Désentrelacement</w:t>
      </w:r>
      <w:proofErr w:type="spellEnd"/>
      <w:r w:rsidR="007A6D50">
        <w:t> ;</w:t>
      </w:r>
    </w:p>
    <w:p w14:paraId="384DBDE5" w14:textId="10CA4125" w:rsidR="005B1D12" w:rsidRDefault="008B0C2F" w:rsidP="00956429">
      <w:pPr>
        <w:pStyle w:val="Paragraphedeliste"/>
        <w:numPr>
          <w:ilvl w:val="0"/>
          <w:numId w:val="19"/>
        </w:numPr>
      </w:pPr>
      <w:proofErr w:type="spellStart"/>
      <w:r>
        <w:t>Dérépétage</w:t>
      </w:r>
      <w:proofErr w:type="spellEnd"/>
      <w:r w:rsidR="007A6D50">
        <w:t> ;</w:t>
      </w:r>
    </w:p>
    <w:p w14:paraId="0EFDF2EC" w14:textId="2583DB68" w:rsidR="005B1D12" w:rsidRDefault="008B0C2F" w:rsidP="00956429">
      <w:pPr>
        <w:pStyle w:val="Paragraphedeliste"/>
        <w:numPr>
          <w:ilvl w:val="0"/>
          <w:numId w:val="19"/>
        </w:numPr>
      </w:pPr>
      <w:r>
        <w:t xml:space="preserve">Décodage </w:t>
      </w:r>
      <w:proofErr w:type="spellStart"/>
      <w:r>
        <w:t>Viterbi</w:t>
      </w:r>
      <w:proofErr w:type="spellEnd"/>
      <w:r w:rsidR="007A6D50">
        <w:t> ;</w:t>
      </w:r>
    </w:p>
    <w:p w14:paraId="3C429CD4" w14:textId="4E84F63A" w:rsidR="005B1D12" w:rsidRDefault="008B0C2F" w:rsidP="00956429">
      <w:pPr>
        <w:pStyle w:val="Paragraphedeliste"/>
        <w:numPr>
          <w:ilvl w:val="0"/>
          <w:numId w:val="19"/>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26"/>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w:t>
      </w:r>
      <w:r>
        <w:lastRenderedPageBreak/>
        <w:t>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956429">
      <w:pPr>
        <w:pStyle w:val="Titre5"/>
        <w:numPr>
          <w:ilvl w:val="0"/>
          <w:numId w:val="20"/>
        </w:numPr>
      </w:pPr>
      <w:r>
        <w:t>La 5G : Une protection accrue des communications</w:t>
      </w:r>
    </w:p>
    <w:p w14:paraId="68F128EB" w14:textId="0961D756" w:rsidR="005B1D12" w:rsidRDefault="005B1D12" w:rsidP="005B1D12">
      <w:r>
        <w:t>La norme</w:t>
      </w:r>
      <w:r w:rsidR="00875D13">
        <w:t xml:space="preserve"> </w:t>
      </w:r>
      <w:r>
        <w:t>3GPP pour les télécommunications 5G spécifie des schémas de protection de la vie privée pour crypter et dissimuler de manière cryptographique les identifiants permanents des abonnés afin d'éviter qu'ils ne soient exposés et suivis par des oreilles indiscrètes. Selon l'architecture du système 5G</w:t>
      </w:r>
      <w:r w:rsidR="00855241">
        <w:t xml:space="preserve">, </w:t>
      </w:r>
      <w:r>
        <w:t>un SUPI (</w:t>
      </w:r>
      <w:proofErr w:type="spellStart"/>
      <w:r>
        <w:t>Subscription</w:t>
      </w:r>
      <w:proofErr w:type="spellEnd"/>
      <w:r>
        <w:t xml:space="preserve">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w:t>
      </w:r>
      <w:proofErr w:type="spellStart"/>
      <w:r>
        <w:t>Subscription</w:t>
      </w:r>
      <w:proofErr w:type="spellEnd"/>
      <w:r>
        <w:t xml:space="preserve"> </w:t>
      </w:r>
      <w:proofErr w:type="spellStart"/>
      <w:r>
        <w:t>Concealed</w:t>
      </w:r>
      <w:proofErr w:type="spellEnd"/>
      <w:r>
        <w:t xml:space="preserve">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w:t>
      </w:r>
      <w:proofErr w:type="spellStart"/>
      <w:r>
        <w:t>Subscriber</w:t>
      </w:r>
      <w:proofErr w:type="spellEnd"/>
      <w:r>
        <w:t xml:space="preserve"> Identifier) peut également faciliter le suivi, car il peut être utilisé dans d'autres contextes. En fonctionnement, l'UE dissimule l'identité permanente SUPI dans une identité SUCI temporaire et la transmet par voie hertzienne via une technologie d'accès radio (RAT) 3GPP telle que 5G NR, et une RAT non 3GPP telle que Wi-Fi. La station de base et les points d'accès relaient le SUCI au noyau 5GC (5GC), où la fonction SIDF (</w:t>
      </w:r>
      <w:proofErr w:type="spellStart"/>
      <w:r>
        <w:t>Subscription</w:t>
      </w:r>
      <w:proofErr w:type="spellEnd"/>
      <w:r>
        <w:t xml:space="preserve"> Identifier De-</w:t>
      </w:r>
      <w:proofErr w:type="spellStart"/>
      <w:r>
        <w:t>concealing</w:t>
      </w:r>
      <w:proofErr w:type="spellEnd"/>
      <w:r>
        <w:t xml:space="preserve"> </w:t>
      </w:r>
      <w:proofErr w:type="spellStart"/>
      <w:r>
        <w:t>Function</w:t>
      </w:r>
      <w:proofErr w:type="spellEnd"/>
      <w:r>
        <w:t xml:space="preserve">) </w:t>
      </w:r>
      <w:proofErr w:type="spellStart"/>
      <w:r>
        <w:t>déconfidentialise</w:t>
      </w:r>
      <w:proofErr w:type="spellEnd"/>
      <w:r>
        <w:t xml:space="preserv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38F59194" w:rsidR="005B1D12" w:rsidRDefault="009D7720" w:rsidP="009D7720">
      <w:r>
        <w:lastRenderedPageBreak/>
        <w:t xml:space="preserve">L’article </w:t>
      </w:r>
      <w:r w:rsidR="00855241">
        <w:t xml:space="preserve">de </w:t>
      </w:r>
      <w:r>
        <w:t xml:space="preserve">Fang, Wang, </w:t>
      </w:r>
      <w:r w:rsidR="00855241">
        <w:t>et</w:t>
      </w:r>
      <w:r>
        <w:t xml:space="preserve"> </w:t>
      </w:r>
      <w:proofErr w:type="spellStart"/>
      <w:r>
        <w:t>Tomasin</w:t>
      </w:r>
      <w:proofErr w:type="spellEnd"/>
      <w:r>
        <w:rPr>
          <w:rStyle w:val="Appelnotedebasdep"/>
        </w:rPr>
        <w:footnoteReference w:id="27"/>
      </w:r>
      <w:r w:rsidR="00DF5453">
        <w:t>,</w:t>
      </w:r>
      <w:r>
        <w:t xml:space="preserve"> et de nombreuses autres publications proposent une implémentation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0414FA29" w:rsidR="009D7720" w:rsidRDefault="009D7720" w:rsidP="009D7720">
      <w:r>
        <w:t xml:space="preserve">D’abord, le Machine Learning peut être une source de fragilité de la sécurité des communications 5G. </w:t>
      </w:r>
      <w:r w:rsidRPr="007B1A5F">
        <w:t>Citons d’abord le Machine Learning antagoniste (</w:t>
      </w:r>
      <w:proofErr w:type="spellStart"/>
      <w:r w:rsidRPr="007B1A5F">
        <w:t>Adversarial</w:t>
      </w:r>
      <w:proofErr w:type="spellEnd"/>
      <w:r w:rsidRPr="007B1A5F">
        <w:t xml:space="preserve"> Machine Learning)</w:t>
      </w:r>
      <w:r w:rsidR="000B625F">
        <w:rPr>
          <w:rStyle w:val="Appelnotedebasdep"/>
          <w:lang w:val="en-US"/>
        </w:rPr>
        <w:footnoteReference w:id="28"/>
      </w:r>
      <w:r w:rsidR="007C0AC9" w:rsidRPr="007B1A5F">
        <w:rPr>
          <w:vertAlign w:val="superscript"/>
        </w:rPr>
        <w:t xml:space="preserve">, </w:t>
      </w:r>
      <w:r w:rsidR="000B625F">
        <w:rPr>
          <w:rStyle w:val="Appelnotedebasdep"/>
          <w:lang w:val="en-US"/>
        </w:rPr>
        <w:footnoteReference w:id="29"/>
      </w:r>
      <w:r w:rsidRPr="007B1A5F">
        <w:t xml:space="preserve">. </w:t>
      </w:r>
      <w:r>
        <w:t>En effet, la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article met l’accent sur les attaques contre le partage du spectre des communications 5G avec les utilisateurs en place, comme dans la bande CBRS (</w:t>
      </w:r>
      <w:proofErr w:type="spellStart"/>
      <w:r>
        <w:t>Citizens</w:t>
      </w:r>
      <w:proofErr w:type="spellEnd"/>
      <w:r>
        <w:t xml:space="preserve">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w:t>
      </w:r>
      <w:r>
        <w:lastRenderedPageBreak/>
        <w:t>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sur un classificateur d'apprentissage profond qui est déployé dans la station de base 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proofErr w:type="spellStart"/>
      <w:r>
        <w:t>Suomalainen</w:t>
      </w:r>
      <w:proofErr w:type="spellEnd"/>
      <w:r>
        <w:t xml:space="preserve"> &amp; al</w:t>
      </w:r>
      <w:r w:rsidR="000B625F">
        <w:rPr>
          <w:rStyle w:val="Appelnotedebasdep"/>
        </w:rPr>
        <w:footnoteReference w:id="30"/>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956429">
      <w:pPr>
        <w:pStyle w:val="Paragraphedeliste"/>
        <w:numPr>
          <w:ilvl w:val="0"/>
          <w:numId w:val="17"/>
        </w:numPr>
      </w:pPr>
      <w:r>
        <w:t>Déni de service (</w:t>
      </w:r>
      <w:proofErr w:type="spellStart"/>
      <w:r>
        <w:t>DoS</w:t>
      </w:r>
      <w:proofErr w:type="spellEnd"/>
      <w:r>
        <w:t>) - provoquant une mauvaise configuration, des situations de congestion ou de surcharge conduisant à l'indisponibilité des services du réseau.</w:t>
      </w:r>
    </w:p>
    <w:p w14:paraId="35F99050" w14:textId="77777777" w:rsidR="000B625F" w:rsidRDefault="009D7720" w:rsidP="00956429">
      <w:pPr>
        <w:pStyle w:val="Paragraphedeliste"/>
        <w:numPr>
          <w:ilvl w:val="0"/>
          <w:numId w:val="17"/>
        </w:numPr>
      </w:pPr>
      <w:r>
        <w:t>Déni de détection (DoD) - empêcher le ML de générer des signaux à partir d'événements, d'attaques ou de défaillances, permettre des intrusions et d'autres menaces.</w:t>
      </w:r>
    </w:p>
    <w:p w14:paraId="7B4DBA49" w14:textId="77777777" w:rsidR="000B625F" w:rsidRDefault="009D7720" w:rsidP="00956429">
      <w:pPr>
        <w:pStyle w:val="Paragraphedeliste"/>
        <w:numPr>
          <w:ilvl w:val="0"/>
          <w:numId w:val="17"/>
        </w:numPr>
      </w:pPr>
      <w:r>
        <w:t>Utilisation déloyale des ressources (</w:t>
      </w:r>
      <w:proofErr w:type="spellStart"/>
      <w:r>
        <w:t>Unf</w:t>
      </w:r>
      <w:proofErr w:type="spellEnd"/>
      <w:r>
        <w:t>) - vol de service (par exemple, acheminer uniquement un adversaire vers une tranche non encombrée) ou causant une charge ou une consommation d'énergie supplémentaire pour les victimes.</w:t>
      </w:r>
    </w:p>
    <w:p w14:paraId="46C75DCC" w14:textId="77777777" w:rsidR="000B625F" w:rsidRDefault="009D7720" w:rsidP="00956429">
      <w:pPr>
        <w:pStyle w:val="Paragraphedeliste"/>
        <w:numPr>
          <w:ilvl w:val="0"/>
          <w:numId w:val="17"/>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5BE6F810" w:rsidR="009D7720" w:rsidRDefault="009D7720" w:rsidP="00956429">
      <w:pPr>
        <w:pStyle w:val="Paragraphedeliste"/>
        <w:numPr>
          <w:ilvl w:val="0"/>
          <w:numId w:val="17"/>
        </w:numPr>
      </w:pPr>
      <w:r>
        <w:t>Fuite de confidentialité (</w:t>
      </w:r>
      <w:proofErr w:type="spellStart"/>
      <w:r>
        <w:t>Pri</w:t>
      </w:r>
      <w:proofErr w:type="spellEnd"/>
      <w:r>
        <w:t>) - spécifique au client - par exemple, comportement de l'utilisateur révélant des paramètres, données sensibles, ou modèles appris (qui peuvent avoir une protection législative) deviennent accessibles aux personnes extérieures.</w:t>
      </w:r>
    </w:p>
    <w:p w14:paraId="3F832953" w14:textId="77777777" w:rsidR="000B625F" w:rsidRDefault="000B625F" w:rsidP="000B625F">
      <w:pPr>
        <w:keepNext/>
        <w:jc w:val="center"/>
      </w:pPr>
      <w:r w:rsidRPr="000B625F">
        <w:rPr>
          <w:noProof/>
        </w:rPr>
        <w:lastRenderedPageBreak/>
        <w:drawing>
          <wp:inline distT="0" distB="0" distL="0" distR="0" wp14:anchorId="096FEFE8" wp14:editId="0D5CDB62">
            <wp:extent cx="5760720" cy="3961130"/>
            <wp:effectExtent l="0" t="0" r="5080" b="127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14"/>
                    <a:stretch>
                      <a:fillRect/>
                    </a:stretch>
                  </pic:blipFill>
                  <pic:spPr>
                    <a:xfrm>
                      <a:off x="0" y="0"/>
                      <a:ext cx="5760720" cy="3961130"/>
                    </a:xfrm>
                    <a:prstGeom prst="rect">
                      <a:avLst/>
                    </a:prstGeom>
                  </pic:spPr>
                </pic:pic>
              </a:graphicData>
            </a:graphic>
          </wp:inline>
        </w:drawing>
      </w:r>
    </w:p>
    <w:p w14:paraId="0F359508" w14:textId="18FB9319" w:rsidR="000B625F" w:rsidRDefault="000B625F">
      <w:pPr>
        <w:pStyle w:val="Lgende"/>
      </w:pPr>
      <w:r>
        <w:t>Architecture réseau générique de la 5G utilisant le Machine Learning</w:t>
      </w:r>
    </w:p>
    <w:p w14:paraId="6DB35E89" w14:textId="02695378" w:rsidR="003A4BEC" w:rsidRDefault="003A4BEC" w:rsidP="003A4BEC">
      <w:r>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 xml:space="preserve">Dans une attaque passive, les transmissions sont écoutées. Dans le cas d'une attaque active, l'attaquant transmet également des signaux pour perturber ou corrompre une transmission légitime. Les attaques actives peuvent être divisées en deux catégories : 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w:t>
      </w:r>
      <w:r>
        <w:lastRenderedPageBreak/>
        <w:t>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1DEFE9EB" w:rsidR="000B625F" w:rsidRDefault="003A4BEC" w:rsidP="003A4BEC">
      <w:r>
        <w:t>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 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348B2F68"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 xml:space="preserve">Tea </w:t>
      </w:r>
      <w:proofErr w:type="spellStart"/>
      <w:r>
        <w:t>Vui</w:t>
      </w:r>
      <w:proofErr w:type="spellEnd"/>
      <w:r>
        <w:t xml:space="preserve"> Huang développe un appareil utilisant le Machine </w:t>
      </w:r>
      <w:r>
        <w:lastRenderedPageBreak/>
        <w:t>Learning et une unité de traitement graphique (GPU) qui est capable de démasquer une identité 5G dissimulée en ~12 minutes avec un réseau neuronal non entraîné, ou</w:t>
      </w:r>
      <w:r w:rsidR="00AE5C60">
        <w:t xml:space="preserve"> </w:t>
      </w:r>
      <w:r>
        <w:t>~0,015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non quantiques avec GPU en utilisant des méthodes de classification reposant sur de l'apprentissage profond pour lier des cryptogrammes éphémères sans nécessiter le déconfinement de l'identifiant permanent SUPI.</w:t>
      </w:r>
    </w:p>
    <w:p w14:paraId="64F33E22" w14:textId="451CED20" w:rsidR="00C3661D" w:rsidRDefault="00C3661D" w:rsidP="003A4BEC">
      <w:r>
        <w:t xml:space="preserve">En interne, nous avons, à partir du </w:t>
      </w:r>
      <w:proofErr w:type="spellStart"/>
      <w:r>
        <w:t>dataset</w:t>
      </w:r>
      <w:proofErr w:type="spellEnd"/>
      <w:r>
        <w:t>, reproduit l’approche décrite dans les travaux</w:t>
      </w:r>
      <w:r w:rsidR="007F71A8">
        <w:t xml:space="preserve"> de Tea </w:t>
      </w:r>
      <w:proofErr w:type="spellStart"/>
      <w:r w:rsidR="007F71A8">
        <w:t>Vui</w:t>
      </w:r>
      <w:proofErr w:type="spellEnd"/>
      <w:r w:rsidR="007F71A8">
        <w:t xml:space="preserve"> Huang, et nous avons démontré l’inefficacité du modèle tel que décrit dans la publication, car ce dernier réalise son apprentissage sur toutes les données. En effet, son modèle présente une faille dans son approche, et si nous enlevons cette faille, le modèle fait de l’aléatoire : 50% de chance de mal estimer la corrélation entre le SUCI vis-à-vis d’un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facilement casser le schéma d'identification basé sur l'ECIES en utilisant l'algorithme quantique de </w:t>
      </w:r>
      <w:proofErr w:type="spellStart"/>
      <w:r>
        <w:t>Shor</w:t>
      </w:r>
      <w:proofErr w:type="spellEnd"/>
      <w:r>
        <w:t>.</w:t>
      </w:r>
    </w:p>
    <w:p w14:paraId="65083949" w14:textId="6A7DDBAD" w:rsidR="00AE5C60" w:rsidRDefault="00AE5C60" w:rsidP="00AE5C60">
      <w:pPr>
        <w:pStyle w:val="Titre3"/>
      </w:pPr>
      <w:bookmarkStart w:id="83" w:name="_Toc141707768"/>
      <w:bookmarkStart w:id="84" w:name="_Toc184388068"/>
      <w:r>
        <w:t>Conclusions et limites de l’état de l’art</w:t>
      </w:r>
      <w:bookmarkEnd w:id="83"/>
      <w:bookmarkEnd w:id="84"/>
    </w:p>
    <w:p w14:paraId="2AF728FA" w14:textId="70A29863" w:rsidR="00AE5C60" w:rsidRDefault="00AE5C60" w:rsidP="00AE5C60">
      <w:r>
        <w:t>Les connaissances existantes et accessibles ne permettent pas de résoudre les problèmes scientifiques rencontrés à plusieurs niveaux.</w:t>
      </w:r>
    </w:p>
    <w:p w14:paraId="66EBCE8B" w14:textId="77777777" w:rsidR="00AE5C60" w:rsidRDefault="00AE5C60" w:rsidP="00AE5C60">
      <w:r>
        <w:t>Tout d’abord, l’utilisation des intercepteurs de communication cellulaire dans le cadre de la défense suppose que la réception des signaux est non collaborative, ce qui exclut une large partie des solutions proposées.</w:t>
      </w:r>
    </w:p>
    <w:p w14:paraId="2890D68C" w14:textId="328E53CB" w:rsidR="00AE5C60" w:rsidRPr="00AE5C60" w:rsidRDefault="00AE5C60" w:rsidP="00AE5C60">
      <w:r>
        <w:t>Par ailleurs certains verrous technologiques étudiés par A</w:t>
      </w:r>
      <w:r w:rsidR="00DF5453">
        <w:t>VANTIX</w:t>
      </w:r>
      <w:r>
        <w:t xml:space="preserve"> ne se retrouvent pas dans la littérature scientifique du fait du cadre très spécifique d’étude. Citons non exhaustivement 1) le scan optimisé du théâtre des opérations, 2) l’application du Machine Learning pour catégoriser les clés de chiffrement, qui est une technique absente de l’état de l’art, ou encore 3) la conception d’outils répondant à l’ensemble des exigences et difficultés rencontrées et exposées précédemment afin d’intercepter de manière passive ou active un signal sur le terrain, dans des conditions </w:t>
      </w:r>
      <w:r w:rsidR="00B65D0C">
        <w:t xml:space="preserve">urbaines </w:t>
      </w:r>
      <w:r>
        <w:t>réelles et non sur un banc de test en laboratoire.</w:t>
      </w:r>
    </w:p>
    <w:p w14:paraId="00000093" w14:textId="54CCEF1D" w:rsidR="00FF1567" w:rsidRDefault="00BC16B0" w:rsidP="00F96BD6">
      <w:pPr>
        <w:pStyle w:val="Titre1"/>
      </w:pPr>
      <w:bookmarkStart w:id="85" w:name="_heading=h.44sinio" w:colFirst="0" w:colLast="0"/>
      <w:bookmarkStart w:id="86" w:name="_Toc124864206"/>
      <w:bookmarkStart w:id="87" w:name="_Toc139466715"/>
      <w:bookmarkStart w:id="88" w:name="_Toc141707769"/>
      <w:bookmarkStart w:id="89" w:name="_Toc149292003"/>
      <w:bookmarkStart w:id="90" w:name="_Toc174981728"/>
      <w:bookmarkStart w:id="91" w:name="_Toc184388069"/>
      <w:bookmarkEnd w:id="85"/>
      <w:commentRangeStart w:id="92"/>
      <w:r>
        <w:t>Contributions scientifiques, techniques ou technologiques</w:t>
      </w:r>
      <w:bookmarkEnd w:id="86"/>
      <w:bookmarkEnd w:id="87"/>
      <w:bookmarkEnd w:id="88"/>
      <w:bookmarkEnd w:id="89"/>
      <w:commentRangeEnd w:id="92"/>
      <w:r w:rsidR="00933E4B">
        <w:rPr>
          <w:rStyle w:val="Marquedecommentaire"/>
          <w:rFonts w:ascii="Helvetica" w:hAnsi="Helvetica" w:cs="Times New Roman (Corps CS)"/>
          <w:b w:val="0"/>
          <w:bCs w:val="0"/>
          <w:color w:val="auto"/>
          <w:u w:val="none"/>
        </w:rPr>
        <w:commentReference w:id="92"/>
      </w:r>
      <w:bookmarkEnd w:id="90"/>
      <w:bookmarkEnd w:id="91"/>
    </w:p>
    <w:p w14:paraId="3A2A7614" w14:textId="18BB8008" w:rsidR="00662A1D" w:rsidRDefault="00662A1D" w:rsidP="00051448">
      <w:r>
        <w:t>Grâce aux travaux que nous avons effectués en 2023, nous sommes parvenus à développer des systèmes plus performants pour l’interception et l’identification des communications cellulaires. En effet, nous sommes parvenus en 202</w:t>
      </w:r>
      <w:r w:rsidR="005957E0">
        <w:t>3</w:t>
      </w:r>
      <w:r>
        <w:t xml:space="preserve"> à :</w:t>
      </w:r>
    </w:p>
    <w:p w14:paraId="7D9A3DB7" w14:textId="637C161F" w:rsidR="00051448" w:rsidRDefault="00051448" w:rsidP="007B1027">
      <w:pPr>
        <w:pStyle w:val="Paragraphedeliste"/>
        <w:numPr>
          <w:ilvl w:val="0"/>
          <w:numId w:val="31"/>
        </w:numPr>
      </w:pPr>
      <w:r>
        <w:t>Concevoir et développer une nouvelle architecture hardware fonctionnel</w:t>
      </w:r>
      <w:r w:rsidR="00CC52BF">
        <w:t>le</w:t>
      </w:r>
      <w:r>
        <w:t xml:space="preserve"> en FDD et en TDD. Cette architecture repose sur plusieurs briques et notamment </w:t>
      </w:r>
      <w:r>
        <w:lastRenderedPageBreak/>
        <w:t>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590AB669" w14:textId="4DE50859" w:rsidR="00146677" w:rsidRDefault="00146677" w:rsidP="00146677">
      <w:pPr>
        <w:pStyle w:val="Paragraphedeliste"/>
        <w:numPr>
          <w:ilvl w:val="0"/>
          <w:numId w:val="31"/>
        </w:numPr>
      </w:pPr>
      <w:r>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7E7280B" w14:textId="5D63E3AC" w:rsidR="00051448" w:rsidRDefault="00051448" w:rsidP="007B1027">
      <w:pPr>
        <w:pStyle w:val="Paragraphedeliste"/>
        <w:numPr>
          <w:ilvl w:val="0"/>
          <w:numId w:val="31"/>
        </w:numPr>
      </w:pPr>
      <w:r>
        <w:t>Concevoir et développ</w:t>
      </w:r>
      <w:r w:rsidR="00CC52BF">
        <w:t>er</w:t>
      </w:r>
      <w:r>
        <w:t xml:space="preserve"> une</w:t>
      </w:r>
      <w:r w:rsidR="000157D9">
        <w:t xml:space="preserve"> nouvelle</w:t>
      </w:r>
      <w:r>
        <w:t xml:space="preserve"> fonctionnalité de scan de l’environnement pour notre système d’interception. Cette fonctionnalité permet de caractériser l’environnement autour du système et d’identifier les communications 4G et 5G dans cet environnement. </w:t>
      </w:r>
      <w:r w:rsidR="00290DC2">
        <w:t>L</w:t>
      </w:r>
      <w:r>
        <w:t xml:space="preserve">a solution logicielle que nous avons </w:t>
      </w:r>
      <w:r w:rsidR="00290DC2">
        <w:t>développée</w:t>
      </w:r>
      <w:r>
        <w:t xml:space="preserve"> repose sur différentes briques, dont 2 utilisant l’IA afin de détecter </w:t>
      </w:r>
      <w:r w:rsidR="00290DC2">
        <w:t xml:space="preserve">et discriminer </w:t>
      </w:r>
      <w:r>
        <w:t xml:space="preserve">les communications 4G et 5G des autres technologies. Bien que les résultats obtenus soient satisfaisants, des travaux </w:t>
      </w:r>
      <w:r w:rsidR="00A16D75">
        <w:t>supplémentaires</w:t>
      </w:r>
      <w:r>
        <w:t xml:space="preserve"> de ces différentes briques logicielles sont </w:t>
      </w:r>
      <w:r w:rsidR="00A35BB1">
        <w:t>prévus</w:t>
      </w:r>
      <w:r>
        <w:t xml:space="preserve"> afin d’améliorer les performances.</w:t>
      </w:r>
    </w:p>
    <w:p w14:paraId="51B08916" w14:textId="3E70B792" w:rsidR="00051448" w:rsidRDefault="00051448" w:rsidP="007B1027">
      <w:pPr>
        <w:pStyle w:val="Paragraphedeliste"/>
        <w:numPr>
          <w:ilvl w:val="0"/>
          <w:numId w:val="31"/>
        </w:numPr>
      </w:pPr>
      <w:commentRangeStart w:id="93"/>
      <w:r>
        <w:t>Concevoir et développer un</w:t>
      </w:r>
      <w:r w:rsidRPr="002C32EB">
        <w:t xml:space="preserve"> estimateur de canal MIMO capable d’extraire les performances du canal de transmission en temps réel</w:t>
      </w:r>
      <w:r>
        <w:t xml:space="preserve">. </w:t>
      </w:r>
      <w:r w:rsidR="00FD4B69">
        <w:t>N</w:t>
      </w:r>
      <w:r>
        <w:t>ous avons mis au point des modèles de simulation sous MATLAB capable</w:t>
      </w:r>
      <w:r w:rsidR="00A90EE8">
        <w:t>s</w:t>
      </w:r>
      <w:r>
        <w:t xml:space="preserve"> de reproduire des transmissions SISO et MIMO </w:t>
      </w:r>
      <w:r w:rsidR="00784708">
        <w:t>et</w:t>
      </w:r>
      <w:r>
        <w:t xml:space="preserve"> d’analyser leurs performances. La méthodologie que nous avons appliquée nous a ainsi permis de construire pas à pas un modèle plus complexe et plus réaliste.</w:t>
      </w:r>
    </w:p>
    <w:p w14:paraId="689BC7A3" w14:textId="28A636AC" w:rsidR="00051448" w:rsidRDefault="00051448" w:rsidP="00051448">
      <w:pPr>
        <w:pStyle w:val="Paragraphedeliste"/>
      </w:pPr>
      <w:r>
        <w:t xml:space="preserve">Plus précisément, nous avons été capable de mettre en place une estimation du canal MIMO en mode diversité, et de valider </w:t>
      </w:r>
      <w:r w:rsidR="0083411F">
        <w:t xml:space="preserve">cette estimation </w:t>
      </w:r>
      <w:r>
        <w:t>avec les courbes de gains théoriques. Il devient donc désormais possible de déduire les caractéristiques et les performances du canal de transmission LTE en mode diversité. Nous sommes désormais capables de conna</w:t>
      </w:r>
      <w:r w:rsidR="00CC52BF">
        <w:t>î</w:t>
      </w:r>
      <w:r>
        <w:t xml:space="preserve">tre la matrice de corrélation antennaire et de remonter à la disposition des antennes et inversement. </w:t>
      </w:r>
      <w:r w:rsidR="0083411F">
        <w:t>L</w:t>
      </w:r>
      <w:r>
        <w:t xml:space="preserve">e modèle élaboré peut être utilisé dans les deux sens. </w:t>
      </w:r>
      <w:r w:rsidRPr="00B02393">
        <w:t>Il peut servir à prédire des performances en fixant les paramètres d’une transmissions réelles (multi-trajets</w:t>
      </w:r>
      <w:r>
        <w:t>,</w:t>
      </w:r>
      <w:r w:rsidRPr="00B02393">
        <w:t xml:space="preserve"> corrélation antennaire</w:t>
      </w:r>
      <w:r>
        <w:t>, etc.</w:t>
      </w:r>
      <w:r w:rsidRPr="00B02393">
        <w:t xml:space="preserve">). </w:t>
      </w:r>
      <w:r w:rsidR="00D106F2">
        <w:t>Il</w:t>
      </w:r>
      <w:r w:rsidRPr="00B02393">
        <w:t xml:space="preserve"> peut également être utilisé pour générer plus de courbes, pour différents cas de figures, qui serviront ensuite de références.</w:t>
      </w:r>
    </w:p>
    <w:p w14:paraId="1E1F3A90" w14:textId="2EEBE345" w:rsidR="00051448" w:rsidRDefault="00F36B9B" w:rsidP="00051448">
      <w:pPr>
        <w:pStyle w:val="Paragraphedeliste"/>
      </w:pPr>
      <w:r>
        <w:t>C</w:t>
      </w:r>
      <w:r w:rsidR="00051448">
        <w:t xml:space="preserve">e modèle </w:t>
      </w:r>
      <w:r>
        <w:t>fera</w:t>
      </w:r>
      <w:r w:rsidR="00051448">
        <w:t xml:space="preserve"> encore </w:t>
      </w:r>
      <w:r>
        <w:t>l’objet</w:t>
      </w:r>
      <w:r w:rsidR="00051448">
        <w:t xml:space="preserve"> </w:t>
      </w:r>
      <w:r>
        <w:t>de</w:t>
      </w:r>
      <w:r w:rsidR="00051448">
        <w:t xml:space="preserve"> travaux</w:t>
      </w:r>
      <w:r>
        <w:t xml:space="preserve"> supplémentaires</w:t>
      </w:r>
      <w:r w:rsidR="00051448">
        <w:t xml:space="preserve">. En effet, il faut que nous soyons capables d’adapter le mode de transmission du modèle à chaque réseau. De plus, nous devons valider ce modèle à travers des expérimentations en conditions réelles et ainsi obtenir les performances d’une vraie transmission en fonction de la disposition antennaire. </w:t>
      </w:r>
      <w:commentRangeEnd w:id="93"/>
      <w:r w:rsidR="00051448">
        <w:rPr>
          <w:rStyle w:val="Marquedecommentaire"/>
        </w:rPr>
        <w:commentReference w:id="93"/>
      </w:r>
    </w:p>
    <w:p w14:paraId="260FA1E4" w14:textId="372BA67F" w:rsidR="001036AC" w:rsidRDefault="001036AC" w:rsidP="007B1027">
      <w:pPr>
        <w:pStyle w:val="Paragraphedeliste"/>
        <w:numPr>
          <w:ilvl w:val="0"/>
          <w:numId w:val="43"/>
        </w:numPr>
      </w:pPr>
      <w:r>
        <w:t>Mettre en œuvre une nouvelle architecture d’acquisitions actives supportant la 5G. Cette architecture a pu être test</w:t>
      </w:r>
      <w:r w:rsidR="00CC52BF">
        <w:t>ée</w:t>
      </w:r>
      <w:r>
        <w:t xml:space="preserve"> </w:t>
      </w:r>
      <w:r w:rsidR="009E6980">
        <w:t xml:space="preserve">et validée </w:t>
      </w:r>
      <w:r>
        <w:t xml:space="preserve">en émission et en réception en 5G FDD. Les tests menés ont </w:t>
      </w:r>
      <w:r w:rsidR="00CC52BF">
        <w:t>nécessit</w:t>
      </w:r>
      <w:r w:rsidR="0033223C">
        <w:t>é</w:t>
      </w:r>
      <w:r>
        <w:t xml:space="preserve"> la mise en œuvre de nouvelles </w:t>
      </w:r>
      <w:r>
        <w:lastRenderedPageBreak/>
        <w:t xml:space="preserve">procédures de tests non présentes dans la norme afin </w:t>
      </w:r>
      <w:r w:rsidR="00172EF7">
        <w:t>de</w:t>
      </w:r>
      <w:r>
        <w:t xml:space="preserve"> mesurer </w:t>
      </w:r>
      <w:r w:rsidR="0022142E">
        <w:t>les signaux à intercepter ou à émettre.</w:t>
      </w:r>
    </w:p>
    <w:p w14:paraId="4066B1B8" w14:textId="02BF202A" w:rsidR="00074E47" w:rsidRDefault="001036AC" w:rsidP="007B1027">
      <w:pPr>
        <w:pStyle w:val="Paragraphedeliste"/>
        <w:numPr>
          <w:ilvl w:val="0"/>
          <w:numId w:val="43"/>
        </w:numPr>
      </w:pPr>
      <w:r>
        <w:t>Expérimenter notre système de manière théorique, en laboratoire et en environnement réel concernant sa compatibilité avec d’autres systèmes radio. Nous avons constaté que l’architecture développé</w:t>
      </w:r>
      <w:r w:rsidR="00CC52BF">
        <w:t>e</w:t>
      </w:r>
      <w:r>
        <w:t xml:space="preserve"> lors des précédents travaux est bien compatible avec d’autres systèmes radios en produisant un niveau de bruit satisfaisant. </w:t>
      </w:r>
      <w:r w:rsidR="00C516BF">
        <w:t xml:space="preserve">De nouvelles </w:t>
      </w:r>
      <w:r w:rsidR="006F799F">
        <w:t>méthodes et procédures</w:t>
      </w:r>
      <w:r w:rsidR="00C516BF">
        <w:t xml:space="preserve"> ont </w:t>
      </w:r>
      <w:r w:rsidR="00C21892">
        <w:t xml:space="preserve">également </w:t>
      </w:r>
      <w:r w:rsidR="00C516BF">
        <w:t xml:space="preserve">été proposées </w:t>
      </w:r>
      <w:r w:rsidR="00B44091">
        <w:t>afin d’</w:t>
      </w:r>
      <w:r w:rsidR="00C516BF">
        <w:t>automatiser les tests et améliorer la précision et la fiabilité des mesures</w:t>
      </w:r>
      <w:r w:rsidR="00A8626C">
        <w:t xml:space="preserve"> en laboratoire et en environnement réel. </w:t>
      </w:r>
    </w:p>
    <w:p w14:paraId="46DDAB2C" w14:textId="6321C2C4" w:rsidR="00C43884" w:rsidRDefault="001036AC" w:rsidP="007B1027">
      <w:pPr>
        <w:pStyle w:val="Paragraphedeliste"/>
        <w:numPr>
          <w:ilvl w:val="0"/>
          <w:numId w:val="43"/>
        </w:numPr>
      </w:pPr>
      <w:r>
        <w:t xml:space="preserve">Concevoir, développer, réaliser et expérimenter </w:t>
      </w:r>
      <w:r w:rsidR="00657C55">
        <w:t>de nouveaux</w:t>
      </w:r>
      <w:r>
        <w:t xml:space="preserve"> systèmes d’acquisition active compacts. </w:t>
      </w:r>
    </w:p>
    <w:p w14:paraId="1D666C77" w14:textId="7012BD53" w:rsidR="00C43884" w:rsidRDefault="001036AC" w:rsidP="00C43884">
      <w:pPr>
        <w:pStyle w:val="Paragraphedeliste"/>
      </w:pPr>
      <w:r>
        <w:t xml:space="preserve">Pour atteindre notre objectif de compacité, sans négliger les performances de nos systèmes, nous avons dans un premier temps conçu et développé une solution de protection de l’amplificateur de puissance. Cette solution </w:t>
      </w:r>
      <w:r w:rsidR="002E0528">
        <w:t xml:space="preserve">– </w:t>
      </w:r>
      <w:r>
        <w:t xml:space="preserve">qui a fait </w:t>
      </w:r>
      <w:r w:rsidR="00451330">
        <w:t>l’objet</w:t>
      </w:r>
      <w:r>
        <w:t xml:space="preserve"> d’un brevet </w:t>
      </w:r>
      <w:r w:rsidR="002E0528">
        <w:t xml:space="preserve">– </w:t>
      </w:r>
      <w:r>
        <w:t xml:space="preserve">permet ainsi à toute radio logicielle de disposer d’un dispositif de « fusible logiciel </w:t>
      </w:r>
      <w:proofErr w:type="spellStart"/>
      <w:r>
        <w:t>réarmable</w:t>
      </w:r>
      <w:proofErr w:type="spellEnd"/>
      <w:r>
        <w:t xml:space="preserve"> » </w:t>
      </w:r>
      <w:r w:rsidR="0047318F">
        <w:t>pour</w:t>
      </w:r>
      <w:r>
        <w:t xml:space="preserve"> garantir l’intégrité de la radio et des performances sans encombrer davantage le système. </w:t>
      </w:r>
    </w:p>
    <w:p w14:paraId="7C830201" w14:textId="4FE937E1" w:rsidR="001036AC" w:rsidRDefault="001036AC" w:rsidP="00C43884">
      <w:pPr>
        <w:pStyle w:val="Paragraphedeliste"/>
      </w:pPr>
      <w:r>
        <w:t>Dans un second temps, nous avons conçu les cartes PCB de nos solutions d’acquisitions et nous avons travaillé sur leur intégration entre elle</w:t>
      </w:r>
      <w:r w:rsidR="009A610A">
        <w:t>s</w:t>
      </w:r>
      <w:r>
        <w:t xml:space="preserve"> afin de garantir une compacité minimale et des performances optimales. Ces travaux ont fait </w:t>
      </w:r>
      <w:r w:rsidR="00E83800">
        <w:t>l’objet</w:t>
      </w:r>
      <w:r>
        <w:t xml:space="preserve"> d’étude thermique des cartes PCB conçus, de développement d’outils d’intégration, de tests, et de conception. De plus, nous avons pu tester nos cartes via des essais d’endurance permettant de constater un manque de stabilité de performances. Des travaux sont donc prévus en 2024 pour améliorer nos solutions.</w:t>
      </w:r>
    </w:p>
    <w:p w14:paraId="48F0CE6F" w14:textId="5569F178" w:rsidR="001036AC" w:rsidRDefault="001036AC" w:rsidP="007B1027">
      <w:pPr>
        <w:pStyle w:val="Paragraphedeliste"/>
        <w:numPr>
          <w:ilvl w:val="0"/>
          <w:numId w:val="43"/>
        </w:numPr>
      </w:pPr>
      <w:commentRangeStart w:id="94"/>
      <w:r>
        <w:t>Réaliser et expérimenter notre solution d’acquisitions actives plus puissante et compacte. Ces travaux ont permis de tester pour la première fois l’architecture complète et assemblée que nous avions développé</w:t>
      </w:r>
      <w:r w:rsidR="009A610A">
        <w:t>e</w:t>
      </w:r>
      <w:r>
        <w:t xml:space="preserve"> en 2022.</w:t>
      </w:r>
      <w:commentRangeEnd w:id="94"/>
      <w:r>
        <w:rPr>
          <w:rStyle w:val="Marquedecommentaire"/>
        </w:rPr>
        <w:commentReference w:id="94"/>
      </w:r>
    </w:p>
    <w:p w14:paraId="311A08CF" w14:textId="42CF4AA8" w:rsidR="001036AC" w:rsidRDefault="001036AC" w:rsidP="007B1027">
      <w:pPr>
        <w:pStyle w:val="Paragraphedeliste"/>
        <w:numPr>
          <w:ilvl w:val="0"/>
          <w:numId w:val="43"/>
        </w:numPr>
      </w:pPr>
      <w:r>
        <w:t xml:space="preserve">Mettre en œuvre une architecture logicielle adaptée à l’ensemble de nos systèmes d'interceptions passive et active. La solution </w:t>
      </w:r>
      <w:r w:rsidR="004A493E">
        <w:t xml:space="preserve">développée </w:t>
      </w:r>
      <w:r>
        <w:t>nous permet de concevoir des briques technologiques uniformes entre nos systèmes, ce qui permet de nous assurer plus facilement des bonnes performances de nos systèmes</w:t>
      </w:r>
      <w:r w:rsidR="004A493E">
        <w:t>. De plus, cette solution nous permet de reconfigurer facilement à la volée les FPGA de nos systèmes afin de, par exemple, changer l’applicatif de ce dernier.</w:t>
      </w:r>
    </w:p>
    <w:p w14:paraId="00000096" w14:textId="2B6DBFB4" w:rsidR="00FF1567" w:rsidRDefault="00BC16B0" w:rsidP="00F96BD6">
      <w:pPr>
        <w:pStyle w:val="Titre1"/>
      </w:pPr>
      <w:bookmarkStart w:id="95" w:name="_heading=h.2jxsxqh" w:colFirst="0" w:colLast="0"/>
      <w:bookmarkStart w:id="96" w:name="_Toc124864207"/>
      <w:bookmarkStart w:id="97" w:name="_Toc139466716"/>
      <w:bookmarkStart w:id="98" w:name="_Toc141707770"/>
      <w:bookmarkStart w:id="99" w:name="_Toc149292004"/>
      <w:bookmarkStart w:id="100" w:name="_Toc174981729"/>
      <w:bookmarkStart w:id="101" w:name="_Toc184388070"/>
      <w:bookmarkEnd w:id="95"/>
      <w:r>
        <w:t>Description de la démarche suivie et des travaux réalisés</w:t>
      </w:r>
      <w:bookmarkEnd w:id="96"/>
      <w:bookmarkEnd w:id="97"/>
      <w:bookmarkEnd w:id="98"/>
      <w:bookmarkEnd w:id="99"/>
      <w:bookmarkEnd w:id="100"/>
      <w:bookmarkEnd w:id="101"/>
    </w:p>
    <w:p w14:paraId="2115E188" w14:textId="3AB60ECA" w:rsidR="00933E4B" w:rsidRDefault="00933E4B" w:rsidP="004F3D8A">
      <w:r>
        <w:t>Comme décrit précédemment, l</w:t>
      </w:r>
      <w:r w:rsidR="004F3D8A">
        <w:t xml:space="preserve">es travaux </w:t>
      </w:r>
      <w:r>
        <w:t xml:space="preserve">que nous avons menés en 2023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56E7F2D3" w14:textId="0CEB1F52" w:rsidR="00933E4B" w:rsidRDefault="00BD3F22" w:rsidP="004F3D8A">
      <w:r>
        <w:lastRenderedPageBreak/>
        <w:t>En</w:t>
      </w:r>
      <w:r w:rsidR="00933E4B">
        <w:t xml:space="preserve"> 2023, nous </w:t>
      </w:r>
      <w:r>
        <w:t>nous sommes fixés</w:t>
      </w:r>
      <w:r w:rsidR="00933E4B">
        <w:t xml:space="preserve"> les objectifs suivants :</w:t>
      </w:r>
    </w:p>
    <w:p w14:paraId="6C99FD1E" w14:textId="69C6D2DC" w:rsidR="004A493E" w:rsidRDefault="004A493E" w:rsidP="007B1027">
      <w:pPr>
        <w:pStyle w:val="Paragraphedeliste"/>
        <w:numPr>
          <w:ilvl w:val="0"/>
          <w:numId w:val="46"/>
        </w:numPr>
      </w:pPr>
      <w:r>
        <w:t xml:space="preserve">Concevoir et développer un </w:t>
      </w:r>
      <w:r w:rsidR="002766A3">
        <w:t xml:space="preserve">nouveau </w:t>
      </w:r>
      <w:r>
        <w:t>dispositif d’interception active pour la 5G ;</w:t>
      </w:r>
    </w:p>
    <w:p w14:paraId="6A905537" w14:textId="77777777" w:rsidR="004A493E" w:rsidRDefault="004A493E" w:rsidP="007B1027">
      <w:pPr>
        <w:pStyle w:val="Paragraphedeliste"/>
        <w:numPr>
          <w:ilvl w:val="0"/>
          <w:numId w:val="46"/>
        </w:numPr>
      </w:pPr>
      <w:r>
        <w:t>Concevoir et développer</w:t>
      </w:r>
      <w:r w:rsidRPr="002C32EB">
        <w:t xml:space="preserve"> un estimateur de canal MIMO capable d’extraire les performances du canal de transmission en temps réel</w:t>
      </w:r>
      <w:r>
        <w:t xml:space="preserve"> pour l’interception passive 4G ;</w:t>
      </w:r>
    </w:p>
    <w:p w14:paraId="3E221FC8" w14:textId="12E566EE" w:rsidR="004A493E" w:rsidRDefault="004A493E" w:rsidP="007B1027">
      <w:pPr>
        <w:pStyle w:val="Paragraphedeliste"/>
        <w:numPr>
          <w:ilvl w:val="0"/>
          <w:numId w:val="46"/>
        </w:numPr>
      </w:pPr>
      <w:r>
        <w:t xml:space="preserve">Concevoir et développer </w:t>
      </w:r>
      <w:r w:rsidR="002766A3">
        <w:t>de nouveaux</w:t>
      </w:r>
      <w:r>
        <w:t xml:space="preserve"> systèmes d’acquisitions plus complexe et fonctionnant avec les nouvelles technologie</w:t>
      </w:r>
      <w:r w:rsidR="00DA1EC8">
        <w:t>s</w:t>
      </w:r>
      <w:r>
        <w:t xml:space="preserve"> 5G ;</w:t>
      </w:r>
    </w:p>
    <w:p w14:paraId="3E2A1EB6" w14:textId="77777777" w:rsidR="004A493E" w:rsidRDefault="004A493E" w:rsidP="007B1027">
      <w:pPr>
        <w:pStyle w:val="Paragraphedeliste"/>
        <w:numPr>
          <w:ilvl w:val="0"/>
          <w:numId w:val="46"/>
        </w:numPr>
      </w:pPr>
      <w:r>
        <w:t>Rendre nos systèmes compatibles avec les autres systèmes radio au sein d’un environnement ;</w:t>
      </w:r>
    </w:p>
    <w:p w14:paraId="70E90AE6" w14:textId="77777777" w:rsidR="004A493E" w:rsidRDefault="004A493E" w:rsidP="007B1027">
      <w:pPr>
        <w:pStyle w:val="Paragraphedeliste"/>
        <w:numPr>
          <w:ilvl w:val="0"/>
          <w:numId w:val="46"/>
        </w:numPr>
      </w:pPr>
      <w:r>
        <w:t>Améliorer la compacité de nos solutions d’acquisitions actives sans pertes de performances ;</w:t>
      </w:r>
    </w:p>
    <w:p w14:paraId="37541124" w14:textId="77777777" w:rsidR="004A493E" w:rsidRDefault="004A493E" w:rsidP="007B1027">
      <w:pPr>
        <w:pStyle w:val="Paragraphedeliste"/>
        <w:numPr>
          <w:ilvl w:val="0"/>
          <w:numId w:val="46"/>
        </w:numPr>
      </w:pPr>
      <w:r>
        <w:t>Concevoir et développer une version plus puissante de nos systèmes d’acquisitions ;</w:t>
      </w:r>
    </w:p>
    <w:p w14:paraId="3F327B3E" w14:textId="40B1CDD0" w:rsidR="00933E4B" w:rsidRDefault="004A493E" w:rsidP="007B1027">
      <w:pPr>
        <w:pStyle w:val="Paragraphedeliste"/>
        <w:numPr>
          <w:ilvl w:val="0"/>
          <w:numId w:val="46"/>
        </w:numPr>
      </w:pPr>
      <w:r>
        <w:t>Concevoir et développer une nouvelle architecture logicielle adaptée à l’ensemble de nos systèmes d’interception qu’ils soient actif ou passif.</w:t>
      </w:r>
    </w:p>
    <w:p w14:paraId="6A3057F3" w14:textId="6134309A" w:rsidR="00741DE4" w:rsidRDefault="006761D3" w:rsidP="006761D3">
      <w:pPr>
        <w:pStyle w:val="Titre2"/>
      </w:pPr>
      <w:bookmarkStart w:id="102" w:name="_Toc139466717"/>
      <w:bookmarkStart w:id="103" w:name="_Toc141707771"/>
      <w:bookmarkStart w:id="104" w:name="_Toc149292005"/>
      <w:bookmarkStart w:id="105" w:name="_Toc174981730"/>
      <w:bookmarkStart w:id="106" w:name="_Toc184388071"/>
      <w:r>
        <w:t xml:space="preserve">Rappel des travaux menés </w:t>
      </w:r>
      <w:r w:rsidR="0012596C">
        <w:t>en 202</w:t>
      </w:r>
      <w:bookmarkEnd w:id="102"/>
      <w:bookmarkEnd w:id="103"/>
      <w:bookmarkEnd w:id="104"/>
      <w:r w:rsidR="00933E4B">
        <w:t>2</w:t>
      </w:r>
      <w:bookmarkEnd w:id="105"/>
      <w:bookmarkEnd w:id="106"/>
    </w:p>
    <w:p w14:paraId="77D2428A" w14:textId="575C2714" w:rsidR="00933E4B" w:rsidRDefault="00933E4B" w:rsidP="00933E4B">
      <w:r>
        <w:t xml:space="preserve">Avant de présenter les travaux réalisés en 2023, nous </w:t>
      </w:r>
      <w:r w:rsidR="009A04F5">
        <w:t>rappelons les principales</w:t>
      </w:r>
      <w:r w:rsidR="00CD16A3">
        <w:t xml:space="preserve"> contributions et travaux </w:t>
      </w:r>
      <w:r w:rsidR="00660E63">
        <w:t>effectués</w:t>
      </w:r>
      <w:r w:rsidR="00CD16A3">
        <w:t xml:space="preserve"> en 2022</w:t>
      </w:r>
      <w:r w:rsidR="00045240">
        <w:t>.</w:t>
      </w:r>
    </w:p>
    <w:p w14:paraId="7C804086" w14:textId="0475732B" w:rsidR="00933E4B" w:rsidRDefault="007F3FB0" w:rsidP="00933E4B">
      <w:r>
        <w:t>En</w:t>
      </w:r>
      <w:r w:rsidR="00933E4B">
        <w:t xml:space="preserve"> 2022, </w:t>
      </w:r>
      <w:r>
        <w:t>nos objectifs étaient les suivants :</w:t>
      </w:r>
    </w:p>
    <w:p w14:paraId="5F385E8C" w14:textId="7E07C86F" w:rsidR="00933E4B" w:rsidRDefault="00933E4B" w:rsidP="007B1027">
      <w:pPr>
        <w:pStyle w:val="Paragraphedeliste"/>
        <w:numPr>
          <w:ilvl w:val="0"/>
          <w:numId w:val="22"/>
        </w:numPr>
      </w:pPr>
      <w:r>
        <w:t>Valider la faisabilité d’un catcher 5G pour l’interception des communications ;</w:t>
      </w:r>
    </w:p>
    <w:p w14:paraId="10900318" w14:textId="43F1A32B" w:rsidR="00933E4B" w:rsidRDefault="00933E4B" w:rsidP="007B1027">
      <w:pPr>
        <w:pStyle w:val="Paragraphedeliste"/>
        <w:numPr>
          <w:ilvl w:val="0"/>
          <w:numId w:val="22"/>
        </w:numPr>
      </w:pPr>
      <w:r>
        <w:t>Proposer des architectures de catcher 5G et anticiper son intégration dans les futurs capteurs à produire couvrant nativement la 2G, la 3G et la 4G ;</w:t>
      </w:r>
    </w:p>
    <w:p w14:paraId="7FD36836" w14:textId="36530363" w:rsidR="00933E4B" w:rsidRDefault="00933E4B" w:rsidP="007B1027">
      <w:pPr>
        <w:pStyle w:val="Paragraphedeliste"/>
        <w:numPr>
          <w:ilvl w:val="0"/>
          <w:numId w:val="22"/>
        </w:numPr>
      </w:pPr>
      <w:r>
        <w:t>Améliorer les performances de notre outil de prospection pour l’interception passive 4G ;</w:t>
      </w:r>
    </w:p>
    <w:p w14:paraId="6C51DE2B" w14:textId="48726890" w:rsidR="00933E4B" w:rsidRDefault="00933E4B" w:rsidP="007B1027">
      <w:pPr>
        <w:pStyle w:val="Paragraphedeliste"/>
        <w:numPr>
          <w:ilvl w:val="0"/>
          <w:numId w:val="22"/>
        </w:numPr>
      </w:pPr>
      <w:r>
        <w:t xml:space="preserve">Concevoir et développer de nouvelles solutions d’acquisition pour l’interception active et passive afin d’améliorer les performances et réduire l’encombrement de ces </w:t>
      </w:r>
      <w:r w:rsidR="005B0756">
        <w:t>solutions</w:t>
      </w:r>
      <w:r>
        <w:t>.</w:t>
      </w:r>
    </w:p>
    <w:p w14:paraId="6AF8FE4D" w14:textId="77777777" w:rsidR="00933E4B" w:rsidRDefault="00933E4B" w:rsidP="00933E4B">
      <w:r>
        <w:t>Grâce aux travaux que nous avons effectués en 2022, nous sommes parvenus à développer des systèmes plus performants pour l’interception et l’identification des communications cellulaires. En effet, nous sommes parvenus en 2022 à :</w:t>
      </w:r>
    </w:p>
    <w:p w14:paraId="6D40CAED" w14:textId="336F7ED7" w:rsidR="00933E4B" w:rsidRDefault="00933E4B" w:rsidP="007B1027">
      <w:pPr>
        <w:pStyle w:val="Paragraphedeliste"/>
        <w:numPr>
          <w:ilvl w:val="0"/>
          <w:numId w:val="21"/>
        </w:numPr>
      </w:pPr>
      <w:r>
        <w:t>Valider la faisabilité d’un catcher 5G, mais avec la présence de nombreuses contraintes, comme le chiffrement du SUPI (</w:t>
      </w:r>
      <w:proofErr w:type="spellStart"/>
      <w:r w:rsidRPr="00933E4B">
        <w:t>S</w:t>
      </w:r>
      <w:r>
        <w:t>U</w:t>
      </w:r>
      <w:r w:rsidRPr="00933E4B">
        <w:t>bscription</w:t>
      </w:r>
      <w:proofErr w:type="spellEnd"/>
      <w:r w:rsidRPr="00933E4B">
        <w:t xml:space="preserve"> Permanent Identifier</w:t>
      </w:r>
      <w:r>
        <w:t>) en SUCI (</w:t>
      </w:r>
      <w:proofErr w:type="spellStart"/>
      <w:r w:rsidRPr="00933E4B">
        <w:t>Subscription</w:t>
      </w:r>
      <w:proofErr w:type="spellEnd"/>
      <w:r w:rsidRPr="00933E4B">
        <w:t xml:space="preserve"> </w:t>
      </w:r>
      <w:proofErr w:type="spellStart"/>
      <w:r w:rsidRPr="00933E4B">
        <w:t>Concealed</w:t>
      </w:r>
      <w:proofErr w:type="spellEnd"/>
      <w:r w:rsidRPr="00933E4B">
        <w:t xml:space="preserve"> Identifier</w:t>
      </w:r>
      <w:r>
        <w:t>), le SIB (</w:t>
      </w:r>
      <w:r w:rsidRPr="00933E4B">
        <w:t>System Information Block</w:t>
      </w:r>
      <w:r>
        <w:t xml:space="preserve">) sur demande, l’utilisation du </w:t>
      </w:r>
      <w:proofErr w:type="spellStart"/>
      <w:r>
        <w:t>beamforming</w:t>
      </w:r>
      <w:proofErr w:type="spellEnd"/>
      <w:r>
        <w:t>, ou encore l’utilisation conjointe de clones 4G et 5G au niveau NAS. La présence de ces contraintes a notamment pu être valid</w:t>
      </w:r>
      <w:r w:rsidR="006F4A97">
        <w:t>é</w:t>
      </w:r>
      <w:r w:rsidR="00662653">
        <w:t>e</w:t>
      </w:r>
      <w:r>
        <w:t xml:space="preserve"> dans les expérimentations que nous avons faites en laboratoire qui sont indispensables en attendant le déploiement effectif de la 5G SA (</w:t>
      </w:r>
      <w:proofErr w:type="spellStart"/>
      <w:r>
        <w:t>StandAlone</w:t>
      </w:r>
      <w:proofErr w:type="spellEnd"/>
      <w:r>
        <w:t>) pour valider chaque étape en condition réelle. De plus, nous avons pu mettre en œuvre de premières architectures de catcher 5G</w:t>
      </w:r>
      <w:r w:rsidR="00C54D10">
        <w:t>,</w:t>
      </w:r>
      <w:r>
        <w:t xml:space="preserve"> dont une </w:t>
      </w:r>
      <w:r>
        <w:lastRenderedPageBreak/>
        <w:t>en mode TDD (Time Division Duplex) sur la nouvelle bande de fréquence autour des 3,5GHz.</w:t>
      </w:r>
    </w:p>
    <w:p w14:paraId="69B5E925" w14:textId="0C251A47" w:rsidR="00933E4B" w:rsidRDefault="00933E4B" w:rsidP="007B1027">
      <w:pPr>
        <w:pStyle w:val="Paragraphedeliste"/>
        <w:numPr>
          <w:ilvl w:val="0"/>
          <w:numId w:val="21"/>
        </w:numPr>
      </w:pPr>
      <w:r>
        <w:t xml:space="preserve">Mettre en œuvre une solution flexible permettant d’optimiser le choix du mode de transmission 4G et d’améliorer les performances de notre outil de prospection pour l’interception passive 4G. </w:t>
      </w:r>
      <w:r w:rsidR="00B75750">
        <w:t>N</w:t>
      </w:r>
      <w:r>
        <w:t>ous avons proposé une nouvelle architecture de dialogue entre les parties Dl (sens descendant de la communication) et Ul (sens montant de la communication) de notre solution.</w:t>
      </w:r>
    </w:p>
    <w:p w14:paraId="4F61D4FA" w14:textId="30028BBC" w:rsidR="00BF79D0" w:rsidRDefault="00933E4B" w:rsidP="007B1027">
      <w:pPr>
        <w:pStyle w:val="Paragraphedeliste"/>
        <w:numPr>
          <w:ilvl w:val="0"/>
          <w:numId w:val="21"/>
        </w:numPr>
      </w:pPr>
      <w:r>
        <w:t>Définir et mettre en œuvre de nouvelles architectures de cartes d’acquisition pour l’interception active et passive optimisées en termes de performances et d’encombrement. Par ailleurs, nous avons également défini une nouvelle structure pour nos solutions de télécommunication radio en déplaçant une partie de notre système sous forme logicielle permettant ainsi de réduire l’encombrement tout en garantissant de bonnes performances.</w:t>
      </w:r>
    </w:p>
    <w:p w14:paraId="723E8FF3" w14:textId="4F23AF0B" w:rsidR="002C3B85" w:rsidRDefault="00107607" w:rsidP="00781C91">
      <w:pPr>
        <w:pStyle w:val="Titre2"/>
        <w:keepNext/>
      </w:pPr>
      <w:bookmarkStart w:id="107" w:name="_Toc141707772"/>
      <w:bookmarkStart w:id="108" w:name="_Toc149292006"/>
      <w:bookmarkStart w:id="109" w:name="_Toc174981731"/>
      <w:bookmarkStart w:id="110" w:name="_Toc184388072"/>
      <w:r>
        <w:t xml:space="preserve">Axe 1 : </w:t>
      </w:r>
      <w:commentRangeStart w:id="111"/>
      <w:commentRangeStart w:id="112"/>
      <w:r w:rsidR="00BF79D0">
        <w:t>Conception et développement d’une solution d’interception active de communication utilisant la 5G</w:t>
      </w:r>
      <w:bookmarkEnd w:id="107"/>
      <w:bookmarkEnd w:id="108"/>
      <w:commentRangeEnd w:id="111"/>
      <w:r w:rsidR="00BF79D0">
        <w:rPr>
          <w:rStyle w:val="Marquedecommentaire"/>
          <w:rFonts w:ascii="Helvetica" w:hAnsi="Helvetica" w:cs="Times New Roman (Corps CS)"/>
          <w:color w:val="auto"/>
          <w:u w:val="none"/>
        </w:rPr>
        <w:commentReference w:id="111"/>
      </w:r>
      <w:bookmarkEnd w:id="109"/>
      <w:bookmarkEnd w:id="110"/>
      <w:commentRangeEnd w:id="112"/>
      <w:r w:rsidR="00137F4A">
        <w:rPr>
          <w:rStyle w:val="Marquedecommentaire"/>
          <w:rFonts w:ascii="Helvetica" w:hAnsi="Helvetica" w:cs="Times New Roman (Corps CS)"/>
          <w:color w:val="auto"/>
          <w:u w:val="none"/>
        </w:rPr>
        <w:commentReference w:id="112"/>
      </w:r>
    </w:p>
    <w:p w14:paraId="063DB2A1" w14:textId="5C23F4FE" w:rsidR="00BF79D0" w:rsidRDefault="00BF79D0">
      <w:r>
        <w:t xml:space="preserve">Pour rappel, notre objectif général concernant cet axe est de concevoir et développer un dispositif d’interception active pour la 5G. </w:t>
      </w:r>
      <w:r w:rsidR="00343010">
        <w:t>L</w:t>
      </w:r>
      <w:r>
        <w:t>es travaux menés les années passées nous ont permis de valider la faisabilité d’un tel dispositif. Dans la continuité de ces travaux, nous avons cherché en 2023 à :</w:t>
      </w:r>
    </w:p>
    <w:p w14:paraId="173E9627" w14:textId="51C9598A" w:rsidR="00BF79D0" w:rsidRDefault="00BF79D0" w:rsidP="007B1027">
      <w:pPr>
        <w:pStyle w:val="Paragraphedeliste"/>
        <w:numPr>
          <w:ilvl w:val="0"/>
          <w:numId w:val="23"/>
        </w:numPr>
      </w:pPr>
      <w:r>
        <w:t>Concevoir et développ</w:t>
      </w:r>
      <w:r w:rsidR="009A610A">
        <w:t>er</w:t>
      </w:r>
      <w:r>
        <w:t xml:space="preserve"> l’architecture hardware du système d’interception active pour la 5G ;</w:t>
      </w:r>
    </w:p>
    <w:p w14:paraId="1A6D83F2" w14:textId="43ED72C0" w:rsidR="00BF79D0" w:rsidRDefault="00BF79D0" w:rsidP="007B1027">
      <w:pPr>
        <w:pStyle w:val="Paragraphedeliste"/>
        <w:numPr>
          <w:ilvl w:val="0"/>
          <w:numId w:val="23"/>
        </w:numPr>
      </w:pPr>
      <w:r>
        <w:t>Concevoir, développ</w:t>
      </w:r>
      <w:r w:rsidR="009A610A">
        <w:t>er</w:t>
      </w:r>
      <w:r>
        <w:t xml:space="preserve"> et expérimenter la partie logicielle de la solution d’interception active sur l’architecture hardware développée.</w:t>
      </w:r>
    </w:p>
    <w:p w14:paraId="2BEC089F" w14:textId="3A9DA888" w:rsidR="00BF79D0" w:rsidRDefault="00BF79D0" w:rsidP="00BF79D0">
      <w:pPr>
        <w:pStyle w:val="Titre3"/>
      </w:pPr>
      <w:bookmarkStart w:id="113" w:name="_Toc184388073"/>
      <w:r>
        <w:t>Conception et développement de l’architecture hardware du système d’interception active pour la 5G</w:t>
      </w:r>
      <w:bookmarkEnd w:id="113"/>
    </w:p>
    <w:p w14:paraId="29D55772" w14:textId="77777777" w:rsidR="00F76928" w:rsidRDefault="00666597" w:rsidP="00BF79D0">
      <w:r>
        <w:t>L</w:t>
      </w:r>
      <w:r w:rsidR="00BF79D0">
        <w:t xml:space="preserve">es travaux menés en 2022 ont permis d’initier </w:t>
      </w:r>
      <w:r w:rsidR="000E3085">
        <w:t>la</w:t>
      </w:r>
      <w:r w:rsidR="00BF79D0">
        <w:t xml:space="preserve"> conception et </w:t>
      </w:r>
      <w:r w:rsidR="000E3085">
        <w:t>le</w:t>
      </w:r>
      <w:r w:rsidR="00BF79D0">
        <w:t xml:space="preserve"> développement d’une architecture </w:t>
      </w:r>
      <w:r w:rsidR="00BF79D0" w:rsidRPr="00BF79D0">
        <w:t xml:space="preserve">de catcher 5G en mode TDD (Time Division Duplex) sur la nouvelle bande de fréquence </w:t>
      </w:r>
      <w:r w:rsidR="00BF79D0">
        <w:t>(</w:t>
      </w:r>
      <w:r w:rsidR="00BF79D0" w:rsidRPr="00BF79D0">
        <w:t>autour des 3,5GHz</w:t>
      </w:r>
      <w:r w:rsidR="00BF79D0">
        <w:t>)</w:t>
      </w:r>
      <w:r w:rsidR="00BF79D0" w:rsidRPr="00BF79D0">
        <w:t>.</w:t>
      </w:r>
      <w:r w:rsidR="00BF79D0">
        <w:t xml:space="preserve"> </w:t>
      </w:r>
    </w:p>
    <w:p w14:paraId="261ACC50" w14:textId="129F1D00" w:rsidR="00BF79D0" w:rsidRDefault="00BF79D0" w:rsidP="00BF79D0">
      <w:r>
        <w:t xml:space="preserve">En 2023, nous avons </w:t>
      </w:r>
      <w:r w:rsidR="00A54A10">
        <w:t>poursuivi</w:t>
      </w:r>
      <w:r>
        <w:t xml:space="preserve"> </w:t>
      </w:r>
      <w:r w:rsidR="00A54A10">
        <w:t>ces</w:t>
      </w:r>
      <w:r>
        <w:t xml:space="preserve"> travaux </w:t>
      </w:r>
      <w:r w:rsidR="00A54A10">
        <w:t>et</w:t>
      </w:r>
      <w:r>
        <w:t xml:space="preserve"> avons cherché à mettre au point les différentes briques de l’architecture permettant d’ajouter la fonctionnalité </w:t>
      </w:r>
      <w:r w:rsidR="00840E19">
        <w:t>du</w:t>
      </w:r>
      <w:r w:rsidR="00A66AB1">
        <w:t xml:space="preserve"> traitement de</w:t>
      </w:r>
      <w:r>
        <w:t xml:space="preserve"> la nouvelle bande 5G.</w:t>
      </w:r>
    </w:p>
    <w:p w14:paraId="2E6F7888" w14:textId="3129C71E" w:rsidR="00BF79D0" w:rsidRDefault="00BF79D0" w:rsidP="00BF79D0">
      <w:commentRangeStart w:id="114"/>
      <w:commentRangeStart w:id="115"/>
      <w:r>
        <w:t>Afin de permettre l’utilisation de cette nouvelle bande, les différentes briques de cette architecture doivent être capable</w:t>
      </w:r>
      <w:r w:rsidR="006A6247">
        <w:t>s</w:t>
      </w:r>
      <w:r>
        <w:t xml:space="preserve"> de répondre à une nouvelle contrainte. Cette contrainte est liée au fait que la bande est décomposée en plusieurs sous-bandes attribuées chacune à un opérateur téléphonique différent</w:t>
      </w:r>
      <w:r w:rsidR="00B14D0D">
        <w:t>, et plus précisément au nouveau caractère TDD de la 5G</w:t>
      </w:r>
      <w:r>
        <w:t>.</w:t>
      </w:r>
      <w:r w:rsidR="00B14D0D">
        <w:t xml:space="preserve"> En effet, pour ce mode TDD, nous utilisons la même fréquence pour les communications </w:t>
      </w:r>
      <w:proofErr w:type="spellStart"/>
      <w:r w:rsidR="00B14D0D">
        <w:t>downlink</w:t>
      </w:r>
      <w:proofErr w:type="spellEnd"/>
      <w:r w:rsidR="00B14D0D">
        <w:t xml:space="preserve"> et </w:t>
      </w:r>
      <w:proofErr w:type="spellStart"/>
      <w:r w:rsidR="00B14D0D">
        <w:t>uplink</w:t>
      </w:r>
      <w:proofErr w:type="spellEnd"/>
      <w:r w:rsidR="00B14D0D">
        <w:t xml:space="preserve">. La découpe se fait donc de manière temporelle afin de pouvoir switcher entre le </w:t>
      </w:r>
      <w:proofErr w:type="spellStart"/>
      <w:r w:rsidR="00B14D0D">
        <w:t>Rx</w:t>
      </w:r>
      <w:proofErr w:type="spellEnd"/>
      <w:r w:rsidR="00B14D0D">
        <w:t xml:space="preserve"> (la réception) et le </w:t>
      </w:r>
      <w:proofErr w:type="spellStart"/>
      <w:r w:rsidR="00B14D0D">
        <w:t>Tx</w:t>
      </w:r>
      <w:proofErr w:type="spellEnd"/>
      <w:r w:rsidR="00B14D0D">
        <w:t xml:space="preserve"> (la transmission). Il faut donc que notre solution soit capable de switcher suffisamment </w:t>
      </w:r>
      <w:r w:rsidR="00B14D0D">
        <w:lastRenderedPageBreak/>
        <w:t>rapidement au niveau des amplificateurs et des chaînes RF afin de permettre une communication non dégradée dans un sens puis dans l’autre.</w:t>
      </w:r>
      <w:commentRangeEnd w:id="114"/>
      <w:r w:rsidR="00B14D0D">
        <w:rPr>
          <w:rStyle w:val="Marquedecommentaire"/>
        </w:rPr>
        <w:commentReference w:id="114"/>
      </w:r>
      <w:commentRangeEnd w:id="115"/>
      <w:r w:rsidR="00503125">
        <w:rPr>
          <w:rStyle w:val="Marquedecommentaire"/>
        </w:rPr>
        <w:commentReference w:id="115"/>
      </w:r>
    </w:p>
    <w:p w14:paraId="609344A5" w14:textId="622FE4B3" w:rsidR="004E6994" w:rsidRDefault="00394100" w:rsidP="00BF79D0">
      <w:r>
        <w:t>En parallèle, dans l’objectif de respecter nos contraintes de consommation et de compacité, nous avons conçu et développ</w:t>
      </w:r>
      <w:r w:rsidR="009A610A">
        <w:t>é</w:t>
      </w:r>
      <w:r>
        <w:t xml:space="preserve"> un amplificateur dédié à notre solution d’interception 5G. </w:t>
      </w:r>
      <w:r w:rsidR="004E6994">
        <w:t xml:space="preserve">La modulation 5G demandant des caractéristiques de linéarité des amplificateurs extrêmement sévères, nous devions donc trouver un compromis entre performances, consommation et volume de la brique d’amplification. De plus, l’amplificateur a été </w:t>
      </w:r>
      <w:r>
        <w:t xml:space="preserve">très difficile à fabriquer avec les technologies classiques du fait qu’il devait être adapté à la 5G TDD avec une bande extra large. </w:t>
      </w:r>
      <w:r w:rsidR="004E6994">
        <w:t>Effectivement, la bande extra large rajoute encore une difficulté supplémentaire car il est très difficile d’obtenir un transistor capable de répondre à tous ces critères. Généralement les très larges bandes sont traitées avec plusieurs transistors en parallèle ce qui entra</w:t>
      </w:r>
      <w:r w:rsidR="00C83A1F">
        <w:t>î</w:t>
      </w:r>
      <w:r w:rsidR="004E6994">
        <w:t>ne un volume et une consommation assez importants.</w:t>
      </w:r>
    </w:p>
    <w:p w14:paraId="5B5616D2" w14:textId="69F2E732" w:rsidR="00BF79D0" w:rsidRDefault="00394100" w:rsidP="00BF79D0">
      <w:commentRangeStart w:id="116"/>
      <w:commentRangeStart w:id="117"/>
      <w:commentRangeStart w:id="118"/>
      <w:r>
        <w:t>Nous avons alors conçu cet amplificateur à partir de nouveau</w:t>
      </w:r>
      <w:r w:rsidR="002B4840">
        <w:t>x</w:t>
      </w:r>
      <w:r>
        <w:t xml:space="preserve"> transistor</w:t>
      </w:r>
      <w:r w:rsidR="002B4840">
        <w:t>s</w:t>
      </w:r>
      <w:r>
        <w:t xml:space="preserve"> de puissance large bande</w:t>
      </w:r>
      <w:r w:rsidR="004E6994">
        <w:t xml:space="preserve"> : les transistors </w:t>
      </w:r>
      <w:proofErr w:type="spellStart"/>
      <w:r w:rsidR="004E6994">
        <w:t>GaN</w:t>
      </w:r>
      <w:proofErr w:type="spellEnd"/>
      <w:r w:rsidR="004E6994">
        <w:t xml:space="preserve"> RF Power Transistor (</w:t>
      </w:r>
      <w:proofErr w:type="spellStart"/>
      <w:r w:rsidR="004E6994">
        <w:t>GaN</w:t>
      </w:r>
      <w:proofErr w:type="spellEnd"/>
      <w:r w:rsidR="004E6994">
        <w:t xml:space="preserve"> pour Gallium </w:t>
      </w:r>
      <w:proofErr w:type="spellStart"/>
      <w:r w:rsidR="004E6994">
        <w:t>Nitride</w:t>
      </w:r>
      <w:proofErr w:type="spellEnd"/>
      <w:r w:rsidR="004E6994">
        <w:t>)</w:t>
      </w:r>
      <w:r w:rsidR="00D935F1">
        <w:t>. Ces transistors sont de plus en plus présents sur le marché des solutions télécom, mais généralement pour couvrir de faibles bandes de fréquence. Dans note cas, nous cherchons à utiliser sa capacité large bande pour traiter des hautes fréquences.</w:t>
      </w:r>
      <w:r>
        <w:t xml:space="preserve"> C’est d’ailleurs sur ce dernier point que notre solution est </w:t>
      </w:r>
      <w:r w:rsidR="006A6247">
        <w:t xml:space="preserve">particulièrement </w:t>
      </w:r>
      <w:r>
        <w:t>innovante</w:t>
      </w:r>
      <w:r w:rsidR="00D935F1">
        <w:t xml:space="preserve">, car </w:t>
      </w:r>
      <w:r>
        <w:t>ces transistors sont capables de travailler sur toute la bande, là où les transistors « classiques » travaillent sur des sous-bandes.</w:t>
      </w:r>
      <w:commentRangeEnd w:id="116"/>
      <w:r w:rsidR="00D935F1">
        <w:rPr>
          <w:rStyle w:val="Marquedecommentaire"/>
        </w:rPr>
        <w:commentReference w:id="116"/>
      </w:r>
      <w:commentRangeEnd w:id="117"/>
      <w:r w:rsidR="00503125">
        <w:rPr>
          <w:rStyle w:val="Marquedecommentaire"/>
        </w:rPr>
        <w:commentReference w:id="117"/>
      </w:r>
      <w:commentRangeEnd w:id="118"/>
      <w:r w:rsidR="00503125">
        <w:rPr>
          <w:rStyle w:val="Marquedecommentaire"/>
        </w:rPr>
        <w:commentReference w:id="118"/>
      </w:r>
    </w:p>
    <w:p w14:paraId="27C63FF3" w14:textId="24BBD1F4" w:rsidR="002B4840" w:rsidRDefault="002B4840" w:rsidP="00BF79D0">
      <w:r>
        <w:t>De plus, nous avons conçu autour de cet amplificateur un module d’extension du système d’interception qui permet de diviser la bande en sous-bande</w:t>
      </w:r>
      <w:r w:rsidR="006A6247">
        <w:t>s</w:t>
      </w:r>
      <w:r>
        <w:t xml:space="preserve"> pour la réception.</w:t>
      </w:r>
      <w:r w:rsidR="00D935F1">
        <w:t xml:space="preserve"> L’objectif de ce module est d’émettre </w:t>
      </w:r>
      <w:r w:rsidR="00397AFD">
        <w:t>avec l’amplificateur sur l’ensemble de la bande et de recevoir sur des sous-bandes. Nous avons divisé la réception en sous bande afin d’ajouter des filtres dédiés à chaque sous-bandes. Ainsi, lorsque nous travaillons sur des sous-bandes (nous ne travaillons jamais sur l’intégralité de la bande à un instant t), les filtres nous permettent de ne pas être perturbés par des signaux pouvant être présent</w:t>
      </w:r>
      <w:r w:rsidR="00C83A1F">
        <w:t>s</w:t>
      </w:r>
      <w:r w:rsidR="00397AFD">
        <w:t xml:space="preserve"> dans les autres sous-bandes. En effet, suivant l’environnement radiofréquence dans lequel nous nous situons, il peut y avoir énormément de signaux présents en sortie de l’antenne de réception. L’ajout de ces filtres nous permet de s’en prémunir. De plus, sans ces filtres, les performances de réception des signaux que nous voulons traiter seraient dégradées.</w:t>
      </w:r>
    </w:p>
    <w:p w14:paraId="3C919AA5" w14:textId="2ABEEAF0" w:rsidR="00BF79D0" w:rsidRDefault="002B4840" w:rsidP="00FF53DB">
      <w:r>
        <w:t>Pour tester cette architecture, nous avons dû chercher comment la tester. En effet, il n’existe que peu d’outils capable</w:t>
      </w:r>
      <w:r w:rsidR="009A610A">
        <w:t>s</w:t>
      </w:r>
      <w:r>
        <w:t xml:space="preserve"> de tester du TDD. Parmi ces outils, nous pouvons citer les licences</w:t>
      </w:r>
      <w:r w:rsidR="00D368B7">
        <w:t xml:space="preserve"> 5G d’analyseur de spectre</w:t>
      </w:r>
      <w:r>
        <w:t xml:space="preserve"> </w:t>
      </w:r>
      <w:proofErr w:type="spellStart"/>
      <w:r>
        <w:t>ro</w:t>
      </w:r>
      <w:r w:rsidR="00D368B7">
        <w:t>h</w:t>
      </w:r>
      <w:r>
        <w:t>de</w:t>
      </w:r>
      <w:proofErr w:type="spellEnd"/>
      <w:r w:rsidR="00D368B7">
        <w:t xml:space="preserve"> &amp; </w:t>
      </w:r>
      <w:proofErr w:type="spellStart"/>
      <w:r>
        <w:t>sh</w:t>
      </w:r>
      <w:r w:rsidR="00D368B7">
        <w:t>warz</w:t>
      </w:r>
      <w:proofErr w:type="spellEnd"/>
      <w:r w:rsidR="00D368B7">
        <w:t xml:space="preserve"> que nous avons utilisées</w:t>
      </w:r>
      <w:r>
        <w:t xml:space="preserve">, </w:t>
      </w:r>
      <w:r w:rsidR="00D368B7">
        <w:t xml:space="preserve">qui nous ont permis de qualifier les performances RF de notre amplificateur en particulier le fonctionnement TDD, </w:t>
      </w:r>
      <w:r w:rsidR="00FF53DB">
        <w:t xml:space="preserve">c’est-à-dire le switch </w:t>
      </w:r>
      <w:proofErr w:type="spellStart"/>
      <w:r w:rsidR="00FF53DB">
        <w:t>Rx</w:t>
      </w:r>
      <w:proofErr w:type="spellEnd"/>
      <w:r w:rsidR="00FF53DB">
        <w:t>/</w:t>
      </w:r>
      <w:proofErr w:type="spellStart"/>
      <w:r w:rsidR="00FF53DB">
        <w:t>Tx</w:t>
      </w:r>
      <w:proofErr w:type="spellEnd"/>
      <w:r w:rsidR="00FF53DB">
        <w:t>. Les paramètres que nous avons mesurés sont les EVM (</w:t>
      </w:r>
      <w:proofErr w:type="spellStart"/>
      <w:r w:rsidR="00FF53DB">
        <w:t>Error</w:t>
      </w:r>
      <w:proofErr w:type="spellEnd"/>
      <w:r w:rsidR="00FF53DB">
        <w:t xml:space="preserve"> </w:t>
      </w:r>
      <w:proofErr w:type="spellStart"/>
      <w:r w:rsidR="00FF53DB">
        <w:t>Vector</w:t>
      </w:r>
      <w:proofErr w:type="spellEnd"/>
      <w:r w:rsidR="00FF53DB">
        <w:t xml:space="preserve"> Magnitude) et ACLR (Adjacent Channel </w:t>
      </w:r>
      <w:proofErr w:type="spellStart"/>
      <w:r w:rsidR="00FF53DB">
        <w:t>Leakage</w:t>
      </w:r>
      <w:proofErr w:type="spellEnd"/>
      <w:r w:rsidR="00FF53DB">
        <w:t xml:space="preserve"> Ratio, permettant de juger la qualité de la modulation), ainsi que les temps de montée et de descente de l’amplificateur lors de la commutation </w:t>
      </w:r>
      <w:proofErr w:type="spellStart"/>
      <w:r w:rsidR="00FF53DB">
        <w:t>Tx</w:t>
      </w:r>
      <w:proofErr w:type="spellEnd"/>
      <w:r w:rsidR="00FF53DB">
        <w:t>/</w:t>
      </w:r>
      <w:proofErr w:type="spellStart"/>
      <w:r w:rsidR="00FF53DB">
        <w:t>Rx</w:t>
      </w:r>
      <w:proofErr w:type="spellEnd"/>
      <w:r w:rsidR="00FF53DB">
        <w:t xml:space="preserve">. Nous </w:t>
      </w:r>
      <w:r w:rsidR="00FF53DB">
        <w:lastRenderedPageBreak/>
        <w:t>avons ainsi constaté que nous obtenions des valeurs conforme</w:t>
      </w:r>
      <w:r w:rsidR="00C83A1F">
        <w:t>s</w:t>
      </w:r>
      <w:r w:rsidR="00FF53DB">
        <w:t xml:space="preserve"> à nos objectifs (et à la norme). </w:t>
      </w:r>
    </w:p>
    <w:p w14:paraId="02256721" w14:textId="5C4A6310" w:rsidR="006A6247" w:rsidRDefault="002B4840" w:rsidP="00BF79D0">
      <w:r>
        <w:t xml:space="preserve">En conclusion, l’architecture que nous avons </w:t>
      </w:r>
      <w:r w:rsidR="00F47C37">
        <w:t>développée</w:t>
      </w:r>
      <w:r>
        <w:t xml:space="preserve"> fonctionne en FDD (</w:t>
      </w:r>
      <w:r w:rsidRPr="002B4840">
        <w:t xml:space="preserve">Frequency </w:t>
      </w:r>
      <w:r>
        <w:t>D</w:t>
      </w:r>
      <w:r w:rsidRPr="002B4840">
        <w:t xml:space="preserve">ivision </w:t>
      </w:r>
      <w:r>
        <w:t>D</w:t>
      </w:r>
      <w:r w:rsidRPr="002B4840">
        <w:t>uplex</w:t>
      </w:r>
      <w:r>
        <w:t>)</w:t>
      </w:r>
      <w:r w:rsidR="00FF53DB">
        <w:t xml:space="preserve"> (développé lors de précédent travaux)</w:t>
      </w:r>
      <w:r>
        <w:t xml:space="preserve"> et dispose d’un tiroir TDD fonctionnel.</w:t>
      </w:r>
      <w:r w:rsidR="00F47C37">
        <w:t xml:space="preserve"> En raison des résultats obtenus avec cette architecture, nous prévoyons de développer une nouvelle version plus puissante de notre système d’interception. Cette nouvelle version aura pour but d’être 4 fois plus puissante et d’intégrer toutes les bandes de fréquence dans un seul équipement. </w:t>
      </w:r>
    </w:p>
    <w:p w14:paraId="099A5671" w14:textId="46A16504" w:rsidR="002B4840" w:rsidRDefault="00F47C37" w:rsidP="00BF79D0">
      <w:r>
        <w:t xml:space="preserve">Lors de la réalisation de cette architecture, nous rencontrons </w:t>
      </w:r>
      <w:r w:rsidR="006A6247">
        <w:t xml:space="preserve">toutefois </w:t>
      </w:r>
      <w:r>
        <w:t>encore une problématique liée à l’amplificateur. No</w:t>
      </w:r>
      <w:r w:rsidR="00BE3E42">
        <w:t>us</w:t>
      </w:r>
      <w:r>
        <w:t xml:space="preserve"> devrons certainement choisir d’intégrer 2 amplificateurs qui vont gérer chacun une sous-bande de la bande 3,5GHz.</w:t>
      </w:r>
      <w:r w:rsidR="00FF53DB">
        <w:t xml:space="preserve"> En effet, il n’existe pas à ce jour de transistors 4 fois plus puissant permettant de couvrir toute la bande. C’est pourquoi nous devons couper la bande en deux et avoir un transistor pour la bande basse et un autre pour la bande haute.</w:t>
      </w:r>
      <w:r>
        <w:t xml:space="preserve"> Pour le développement de cette future architecture, nous nous baserons sur les développements et la solution mise en place en 2023 sur l’architecture </w:t>
      </w:r>
      <w:r w:rsidR="006A6247">
        <w:t xml:space="preserve">dite de </w:t>
      </w:r>
      <w:r>
        <w:t>« faible puissance ».</w:t>
      </w:r>
    </w:p>
    <w:p w14:paraId="5839D93D" w14:textId="77777777" w:rsidR="00350777" w:rsidRDefault="00350777" w:rsidP="00350777">
      <w:pPr>
        <w:keepNext/>
        <w:jc w:val="center"/>
      </w:pPr>
      <w:r w:rsidRPr="00350777">
        <w:rPr>
          <w:noProof/>
        </w:rPr>
        <w:drawing>
          <wp:inline distT="0" distB="0" distL="0" distR="0" wp14:anchorId="298A9A3F" wp14:editId="6CA017EE">
            <wp:extent cx="4284921" cy="3639254"/>
            <wp:effectExtent l="0" t="0" r="0" b="5715"/>
            <wp:docPr id="276246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6047" name=""/>
                    <pic:cNvPicPr/>
                  </pic:nvPicPr>
                  <pic:blipFill>
                    <a:blip r:embed="rId19"/>
                    <a:stretch>
                      <a:fillRect/>
                    </a:stretch>
                  </pic:blipFill>
                  <pic:spPr>
                    <a:xfrm>
                      <a:off x="0" y="0"/>
                      <a:ext cx="4299863" cy="3651944"/>
                    </a:xfrm>
                    <a:prstGeom prst="rect">
                      <a:avLst/>
                    </a:prstGeom>
                  </pic:spPr>
                </pic:pic>
              </a:graphicData>
            </a:graphic>
          </wp:inline>
        </w:drawing>
      </w:r>
    </w:p>
    <w:p w14:paraId="7D70A94B" w14:textId="2043C4D3" w:rsidR="00BF79D0" w:rsidRDefault="006A6247" w:rsidP="006A6247">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w:t>
      </w:r>
      <w:r w:rsidR="00891326">
        <w:rPr>
          <w:noProof/>
        </w:rPr>
        <w:fldChar w:fldCharType="end"/>
      </w:r>
      <w:r>
        <w:t xml:space="preserve"> : </w:t>
      </w:r>
      <w:r w:rsidR="00350777">
        <w:t>Schéma partiel de l’architecture mise en place</w:t>
      </w:r>
    </w:p>
    <w:p w14:paraId="5E6A839C" w14:textId="33B1AEF0" w:rsidR="00350777" w:rsidRDefault="00D664CE" w:rsidP="00D664CE">
      <w:pPr>
        <w:pStyle w:val="Titre3"/>
      </w:pPr>
      <w:bookmarkStart w:id="119" w:name="_Toc184388074"/>
      <w:r>
        <w:t>Conception, développement</w:t>
      </w:r>
      <w:r w:rsidRPr="00D664CE">
        <w:t xml:space="preserve"> </w:t>
      </w:r>
      <w:r>
        <w:t>et expérimentation de la partie logicielle de la solution d’interception active</w:t>
      </w:r>
      <w:r w:rsidR="001964AA">
        <w:t xml:space="preserve"> pour la 5G</w:t>
      </w:r>
      <w:bookmarkEnd w:id="119"/>
    </w:p>
    <w:p w14:paraId="4160272C" w14:textId="51BDA0B9" w:rsidR="00107D5D" w:rsidRDefault="00AE2A10" w:rsidP="00107D5D">
      <w:r>
        <w:t xml:space="preserve">Concernant la partie logicielle de notre système, nous avions pu valider </w:t>
      </w:r>
      <w:r w:rsidR="005B676B">
        <w:t xml:space="preserve">en 2022 </w:t>
      </w:r>
      <w:r w:rsidR="00017156">
        <w:t>notre</w:t>
      </w:r>
      <w:r>
        <w:t xml:space="preserve"> première </w:t>
      </w:r>
      <w:r w:rsidR="00714F76">
        <w:t xml:space="preserve">version de </w:t>
      </w:r>
      <w:r>
        <w:t xml:space="preserve">solution logicielle TDD </w:t>
      </w:r>
      <w:r w:rsidR="005B676B">
        <w:t>grâce à des cartes d’acquisition du commerce</w:t>
      </w:r>
      <w:r w:rsidR="00016D38">
        <w:t>. L</w:t>
      </w:r>
      <w:r>
        <w:t xml:space="preserve">es parties RF et FDD </w:t>
      </w:r>
      <w:r w:rsidR="00121434">
        <w:t>avaient</w:t>
      </w:r>
      <w:r>
        <w:t xml:space="preserve"> été validé</w:t>
      </w:r>
      <w:r w:rsidR="00121434">
        <w:t>es</w:t>
      </w:r>
      <w:r>
        <w:t xml:space="preserve"> sur un système historique lors de précédent</w:t>
      </w:r>
      <w:r w:rsidR="00FF5088">
        <w:t>s</w:t>
      </w:r>
      <w:r>
        <w:t xml:space="preserve"> travaux. </w:t>
      </w:r>
      <w:r w:rsidR="00107D5D">
        <w:t xml:space="preserve">Cette première version logicielle restait néanmoins une version </w:t>
      </w:r>
      <w:r w:rsidR="00107D5D">
        <w:lastRenderedPageBreak/>
        <w:t>simplifiée de notre future solution logicielle et reposait sur des technologies Open Source et propriétaire.</w:t>
      </w:r>
    </w:p>
    <w:p w14:paraId="15F6CC67" w14:textId="77777777" w:rsidR="00A47669" w:rsidRDefault="00D664CE" w:rsidP="00D664CE">
      <w:r>
        <w:t xml:space="preserve">En 2023, nous avons cherché dans un premier temps à tester le </w:t>
      </w:r>
      <w:proofErr w:type="spellStart"/>
      <w:r>
        <w:t>P</w:t>
      </w:r>
      <w:r w:rsidR="005F1592">
        <w:t>o</w:t>
      </w:r>
      <w:r>
        <w:t>C</w:t>
      </w:r>
      <w:proofErr w:type="spellEnd"/>
      <w:r>
        <w:t xml:space="preserve"> (Proof Of Concept) développé en 2022 sur notre nouvelle architecture, présenté</w:t>
      </w:r>
      <w:r w:rsidR="00BE3E42">
        <w:t>e</w:t>
      </w:r>
      <w:r>
        <w:t xml:space="preserve"> précédemment. </w:t>
      </w:r>
    </w:p>
    <w:p w14:paraId="69CCEE72" w14:textId="62CE0DDD" w:rsidR="00D664CE" w:rsidRDefault="00D664CE" w:rsidP="00D664CE">
      <w:r>
        <w:t>Dans un second temps, nous avons mené des travaux sur la partie scan de notre solution logicielle. L’un des objectifs est de disposer d’une solution logicielle générique capable de fonctionner sur l’ensemble de nos plateformes d’interception cellulaire.</w:t>
      </w:r>
    </w:p>
    <w:p w14:paraId="0D284A1A" w14:textId="1276D181" w:rsidR="00D664CE" w:rsidRDefault="007A68E1" w:rsidP="00D664CE">
      <w:pPr>
        <w:pStyle w:val="Titre4"/>
      </w:pPr>
      <w:r>
        <w:t>Étape</w:t>
      </w:r>
      <w:r w:rsidR="00DB4A73">
        <w:t xml:space="preserve"> 1 : </w:t>
      </w:r>
      <w:r w:rsidR="00D664CE">
        <w:t xml:space="preserve">Expérimentation du </w:t>
      </w:r>
      <w:proofErr w:type="spellStart"/>
      <w:r w:rsidR="00D664CE">
        <w:t>P</w:t>
      </w:r>
      <w:r w:rsidR="001B6590">
        <w:t>o</w:t>
      </w:r>
      <w:r w:rsidR="00D664CE">
        <w:t>C</w:t>
      </w:r>
      <w:proofErr w:type="spellEnd"/>
      <w:r w:rsidR="00D664CE">
        <w:t xml:space="preserve"> logiciel sur la nouvelle architecture</w:t>
      </w:r>
    </w:p>
    <w:p w14:paraId="0597369D" w14:textId="3F1EDC12" w:rsidR="00D664CE" w:rsidRDefault="00D664CE" w:rsidP="00D664CE">
      <w:commentRangeStart w:id="120"/>
      <w:commentRangeStart w:id="121"/>
      <w:commentRangeStart w:id="122"/>
      <w:commentRangeStart w:id="123"/>
      <w:r>
        <w:t xml:space="preserve">Afin de pouvoir mener à bien </w:t>
      </w:r>
      <w:r w:rsidR="00016DCE">
        <w:t>les</w:t>
      </w:r>
      <w:r>
        <w:t xml:space="preserve"> tests et comparer les résultats obtenus, nous devions tout d’abord réussir à intégrer notre </w:t>
      </w:r>
      <w:r w:rsidR="006100D2">
        <w:t xml:space="preserve">solution </w:t>
      </w:r>
      <w:r>
        <w:t>logicielle de manière unifié</w:t>
      </w:r>
      <w:r w:rsidR="00BE3E42">
        <w:t>e</w:t>
      </w:r>
      <w:r>
        <w:t xml:space="preserve"> sur les deux capteurs différents (et plus généralement sur tout type de capteur).</w:t>
      </w:r>
      <w:commentRangeEnd w:id="120"/>
      <w:commentRangeEnd w:id="121"/>
      <w:commentRangeEnd w:id="122"/>
      <w:commentRangeEnd w:id="123"/>
      <w:r>
        <w:t xml:space="preserve"> Sur l’architecture développée précédemment, nous avons, grâce à l’ajout du tiroir TDD, une voie RF avec laquelle nous arrivons </w:t>
      </w:r>
      <w:r w:rsidR="00E75267">
        <w:t xml:space="preserve">désormais </w:t>
      </w:r>
      <w:r>
        <w:t>à switcher et à interagir avec un mobile</w:t>
      </w:r>
      <w:r>
        <w:rPr>
          <w:rStyle w:val="Marquedecommentaire"/>
        </w:rPr>
        <w:commentReference w:id="120"/>
      </w:r>
      <w:r w:rsidR="001B5F66">
        <w:rPr>
          <w:rStyle w:val="Marquedecommentaire"/>
        </w:rPr>
        <w:commentReference w:id="121"/>
      </w:r>
      <w:r w:rsidR="00FF53DB">
        <w:rPr>
          <w:rStyle w:val="Marquedecommentaire"/>
        </w:rPr>
        <w:commentReference w:id="122"/>
      </w:r>
      <w:r w:rsidR="00503125">
        <w:rPr>
          <w:rStyle w:val="Marquedecommentaire"/>
        </w:rPr>
        <w:commentReference w:id="123"/>
      </w:r>
      <w:r w:rsidR="00E75267">
        <w:t>. En revanche,</w:t>
      </w:r>
      <w:r w:rsidR="00E55584">
        <w:t xml:space="preserve"> lors des tests du </w:t>
      </w:r>
      <w:proofErr w:type="spellStart"/>
      <w:r w:rsidR="00E55584">
        <w:t>PoC</w:t>
      </w:r>
      <w:proofErr w:type="spellEnd"/>
      <w:r w:rsidR="00E55584">
        <w:t xml:space="preserve"> en 2022</w:t>
      </w:r>
      <w:r w:rsidR="00E75267">
        <w:t xml:space="preserve"> </w:t>
      </w:r>
      <w:r w:rsidR="00E55584">
        <w:t>sur</w:t>
      </w:r>
      <w:r w:rsidR="00E75267">
        <w:t xml:space="preserve"> les capteurs du commerce, nous avions de l’USRP (Universal Software Radio </w:t>
      </w:r>
      <w:proofErr w:type="spellStart"/>
      <w:r w:rsidR="00E75267">
        <w:t>Peripheral</w:t>
      </w:r>
      <w:proofErr w:type="spellEnd"/>
      <w:r w:rsidR="00E75267">
        <w:t>)</w:t>
      </w:r>
      <w:r w:rsidR="00E55584">
        <w:t xml:space="preserve"> et un driver UHD</w:t>
      </w:r>
      <w:r w:rsidR="00346B2C">
        <w:t xml:space="preserve"> (USRP Hardware Driver)</w:t>
      </w:r>
      <w:r w:rsidR="00E55584">
        <w:t xml:space="preserve"> pour communiquer</w:t>
      </w:r>
      <w:r w:rsidR="00E75267">
        <w:t>.</w:t>
      </w:r>
      <w:r w:rsidR="00E55584">
        <w:t xml:space="preserve"> Il y avait également une couche d’adaptation open</w:t>
      </w:r>
      <w:r w:rsidR="00BD3A59">
        <w:t xml:space="preserve"> </w:t>
      </w:r>
      <w:r w:rsidR="00E55584">
        <w:t>s</w:t>
      </w:r>
      <w:r w:rsidR="00BD3A59">
        <w:t>ource</w:t>
      </w:r>
      <w:r w:rsidR="00E55584">
        <w:t xml:space="preserve"> entre ce driver et le logiciel du capteur utilisé.</w:t>
      </w:r>
      <w:r w:rsidR="00346B2C">
        <w:t xml:space="preserve"> </w:t>
      </w:r>
      <w:r w:rsidR="00E55584">
        <w:t>De ce fait, afin de faire le portage du logiciel sur nos capteurs, nous avons développé notre propre driver UHD</w:t>
      </w:r>
      <w:r w:rsidR="00346B2C">
        <w:t xml:space="preserve">, </w:t>
      </w:r>
      <w:r w:rsidR="00E55584">
        <w:t>effectué des ajouts au niveau de l’API</w:t>
      </w:r>
      <w:r w:rsidR="00346B2C">
        <w:t xml:space="preserve"> et modifié la couche d’adaptation en fonction. </w:t>
      </w:r>
      <w:r w:rsidR="00E75267">
        <w:t xml:space="preserve">Lors du développement </w:t>
      </w:r>
      <w:r w:rsidR="00346B2C">
        <w:t>du</w:t>
      </w:r>
      <w:r w:rsidR="00E75267">
        <w:t xml:space="preserve"> driver, nous nous sommes tout d’abord focalisés sur le développement des fonctionnalités 2G à 4G, avant de développer les fonctionnalités 5G.</w:t>
      </w:r>
    </w:p>
    <w:p w14:paraId="6C6E18B1" w14:textId="136DBCF1" w:rsidR="00346B2C" w:rsidRPr="00D664CE" w:rsidRDefault="00346B2C" w:rsidP="00D664CE">
      <w:r>
        <w:t>Nous avons ensuite pu réaliser des tests afin de vérifier que notre logiciel est fonctionnel sur notre nouvelle architecture et que ses fonctionnalités de détection de cellules et de récupération des informations mobiles sont possibles.</w:t>
      </w:r>
    </w:p>
    <w:p w14:paraId="6E16DF27" w14:textId="4A941917" w:rsidR="00BF79D0" w:rsidRDefault="0029366B" w:rsidP="00617434">
      <w:pPr>
        <w:pStyle w:val="Titre4"/>
      </w:pPr>
      <w:r>
        <w:t xml:space="preserve">Étape </w:t>
      </w:r>
      <w:r w:rsidR="007A68E1">
        <w:t xml:space="preserve">2 : </w:t>
      </w:r>
      <w:r w:rsidR="00617434">
        <w:t>Conception et développement de la fonctionnalité de scanner de notre solution logicielle</w:t>
      </w:r>
    </w:p>
    <w:p w14:paraId="546A70F3" w14:textId="25BCC2B0" w:rsidR="00617434" w:rsidRDefault="00617434" w:rsidP="00617434">
      <w:r>
        <w:t xml:space="preserve">Lors </w:t>
      </w:r>
      <w:r w:rsidR="00343238">
        <w:t xml:space="preserve">des </w:t>
      </w:r>
      <w:r>
        <w:t>études et tests</w:t>
      </w:r>
      <w:r w:rsidR="00146677">
        <w:t xml:space="preserve"> avec un scanner open-source et un du commerce</w:t>
      </w:r>
      <w:r>
        <w:t xml:space="preserve">, nous avons constaté que </w:t>
      </w:r>
      <w:r w:rsidR="00146677">
        <w:t>ces</w:t>
      </w:r>
      <w:r w:rsidR="0035596B">
        <w:t xml:space="preserve"> solution</w:t>
      </w:r>
      <w:r w:rsidR="00146677">
        <w:t>s</w:t>
      </w:r>
      <w:r w:rsidR="0035596B">
        <w:t xml:space="preserve"> </w:t>
      </w:r>
      <w:r>
        <w:t>présent</w:t>
      </w:r>
      <w:r w:rsidR="006722B1">
        <w:t>ai</w:t>
      </w:r>
      <w:r w:rsidR="00146677">
        <w:t>en</w:t>
      </w:r>
      <w:r w:rsidR="006722B1">
        <w:t>t</w:t>
      </w:r>
      <w:r>
        <w:t xml:space="preserve"> des lacunes</w:t>
      </w:r>
      <w:r w:rsidR="00BD3A59">
        <w:t>, et notamment au niveau de ses algorithmes de réception, ce qui la rend inutilisables en conditions réelles (multi-trajets, interférences, faibles SNR, etc.)</w:t>
      </w:r>
      <w:r>
        <w:t>.</w:t>
      </w:r>
      <w:r w:rsidR="0035596B">
        <w:t xml:space="preserve"> Afin de résoudre ces lacunes, nous devions améliorer la</w:t>
      </w:r>
      <w:r w:rsidR="006722B1">
        <w:t xml:space="preserve"> solution que nous utilisions. Cependant la solution dont nous disposions ne permettai</w:t>
      </w:r>
      <w:r w:rsidR="00BE3E42">
        <w:t>t</w:t>
      </w:r>
      <w:r w:rsidR="006722B1">
        <w:t xml:space="preserve"> pas de supporter la bande TDD. De ce fait</w:t>
      </w:r>
      <w:r w:rsidR="00C16B7B">
        <w:t>,</w:t>
      </w:r>
      <w:r w:rsidR="006722B1">
        <w:t xml:space="preserve"> nous avons alors fait le choix de développer notre propre solution de scan. Nous avons mené des travaux de conception et de développement avec comme objectif d’obtenir un système capable de scanner et de caractériser l’environnement radio le plus rapidement possible.</w:t>
      </w:r>
    </w:p>
    <w:p w14:paraId="36D62D22" w14:textId="4CD43189" w:rsidR="00A55515" w:rsidRDefault="00D34477" w:rsidP="007B1027">
      <w:pPr>
        <w:pStyle w:val="Titre5"/>
        <w:keepNext/>
        <w:numPr>
          <w:ilvl w:val="0"/>
          <w:numId w:val="24"/>
        </w:numPr>
      </w:pPr>
      <w:r>
        <w:t>Étude</w:t>
      </w:r>
      <w:r w:rsidR="00A55515">
        <w:t xml:space="preserve"> et sélection d’une méthode d’identification des technologies</w:t>
      </w:r>
    </w:p>
    <w:p w14:paraId="3939E567" w14:textId="697608EB" w:rsidR="00A55515" w:rsidRDefault="00A55515" w:rsidP="004A493E">
      <w:pPr>
        <w:keepNext/>
      </w:pPr>
      <w:r>
        <w:t xml:space="preserve">Pour le moment, nous nous sommes concentrés </w:t>
      </w:r>
      <w:r w:rsidR="00C16B7B">
        <w:t>sur</w:t>
      </w:r>
      <w:r>
        <w:t xml:space="preserve"> les technologies 4G et 5G présent</w:t>
      </w:r>
      <w:r w:rsidR="00BE3E42">
        <w:t>es</w:t>
      </w:r>
      <w:r>
        <w:t xml:space="preserve"> dans l</w:t>
      </w:r>
      <w:r w:rsidR="00C16B7B">
        <w:t>’</w:t>
      </w:r>
      <w:r>
        <w:t>environnement. Ainsi, nous avons étudié et expériment</w:t>
      </w:r>
      <w:r w:rsidR="00BE3E42">
        <w:t>é</w:t>
      </w:r>
      <w:r>
        <w:t xml:space="preserve"> plusieurs méthodes pour identifier à quelle technologie appartien</w:t>
      </w:r>
      <w:r w:rsidR="00BE3E42">
        <w:t>nen</w:t>
      </w:r>
      <w:r>
        <w:t xml:space="preserve">t les signaux captés. Après </w:t>
      </w:r>
      <w:r>
        <w:lastRenderedPageBreak/>
        <w:t xml:space="preserve">étude, notre choix s’est porté sur la modulation OFDM. En effet, les technologies 4G et 5G sont caractérisées par l’utilisation de la modulation OFDM (Orthogonal Frequency Division </w:t>
      </w:r>
      <w:proofErr w:type="spellStart"/>
      <w:r>
        <w:t>Multiplexing</w:t>
      </w:r>
      <w:proofErr w:type="spellEnd"/>
      <w:r>
        <w:t>). Dans cette modulation, le signal numérique à transmettre est réparti sur un certain nombre de sous-porteuses, orthogonales les unes par rapport aux autres afin de maximiser l’efficacité spectrale. L’utilisation de ce type de modulation permet de réduire les interférences, le bruit et l’atténuation, et permet un débit supérieur à d’autres types de modulations.</w:t>
      </w:r>
    </w:p>
    <w:p w14:paraId="60889C05" w14:textId="51470489" w:rsidR="00A55515" w:rsidRDefault="00A55515" w:rsidP="00A55515">
      <w:r>
        <w:t>Dans le domaine spectral, la modulation OFDM est très reconnaissable, l’orthogonalité des sous- porteuses rendant le signal rectangulaire</w:t>
      </w:r>
      <w:r w:rsidR="006B38D7">
        <w:t>, comme illustré dans la figure ci-dessous.</w:t>
      </w:r>
    </w:p>
    <w:p w14:paraId="17366C0F" w14:textId="77777777" w:rsidR="00A55515" w:rsidRDefault="00A55515" w:rsidP="00A55515">
      <w:pPr>
        <w:keepNext/>
        <w:jc w:val="center"/>
      </w:pPr>
      <w:r w:rsidRPr="00A55515">
        <w:rPr>
          <w:noProof/>
        </w:rPr>
        <w:drawing>
          <wp:inline distT="0" distB="0" distL="0" distR="0" wp14:anchorId="1AD298B8" wp14:editId="439A4CCE">
            <wp:extent cx="4580506" cy="2467980"/>
            <wp:effectExtent l="0" t="0" r="4445" b="0"/>
            <wp:docPr id="1354323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3390" name=""/>
                    <pic:cNvPicPr/>
                  </pic:nvPicPr>
                  <pic:blipFill>
                    <a:blip r:embed="rId20"/>
                    <a:stretch>
                      <a:fillRect/>
                    </a:stretch>
                  </pic:blipFill>
                  <pic:spPr>
                    <a:xfrm>
                      <a:off x="0" y="0"/>
                      <a:ext cx="4584642" cy="2470208"/>
                    </a:xfrm>
                    <a:prstGeom prst="rect">
                      <a:avLst/>
                    </a:prstGeom>
                  </pic:spPr>
                </pic:pic>
              </a:graphicData>
            </a:graphic>
          </wp:inline>
        </w:drawing>
      </w:r>
    </w:p>
    <w:p w14:paraId="6502E96D" w14:textId="45E21465" w:rsidR="00A55515" w:rsidRDefault="006B38D7" w:rsidP="006B38D7">
      <w:pPr>
        <w:pStyle w:val="Lgende"/>
        <w:rPr>
          <w:noProof/>
        </w:rPr>
      </w:pPr>
      <w:r>
        <w:t xml:space="preserve">Figure </w:t>
      </w:r>
      <w:r w:rsidR="00891326">
        <w:fldChar w:fldCharType="begin"/>
      </w:r>
      <w:r w:rsidR="00891326">
        <w:instrText xml:space="preserve"> SEQ Figure \* ARABIC </w:instrText>
      </w:r>
      <w:r w:rsidR="00891326">
        <w:fldChar w:fldCharType="separate"/>
      </w:r>
      <w:r w:rsidR="001F2544">
        <w:rPr>
          <w:noProof/>
        </w:rPr>
        <w:t>2</w:t>
      </w:r>
      <w:r w:rsidR="00891326">
        <w:rPr>
          <w:noProof/>
        </w:rPr>
        <w:fldChar w:fldCharType="end"/>
      </w:r>
      <w:r w:rsidR="00146677">
        <w:t> </w:t>
      </w:r>
      <w:r>
        <w:t xml:space="preserve">: </w:t>
      </w:r>
      <w:r w:rsidR="00A55515">
        <w:t>Bande B20 (790-820 MHz)</w:t>
      </w:r>
      <w:r w:rsidR="00146677">
        <w:t> </w:t>
      </w:r>
      <w:r w:rsidR="00A55515">
        <w:t>: 3</w:t>
      </w:r>
      <w:r w:rsidR="00A55515">
        <w:rPr>
          <w:noProof/>
        </w:rPr>
        <w:t xml:space="preserve"> cellules de 10MHz</w:t>
      </w:r>
    </w:p>
    <w:p w14:paraId="7BBDEE35" w14:textId="4E52BA94" w:rsidR="00814762" w:rsidRDefault="00814762" w:rsidP="00814762">
      <w:r>
        <w:t xml:space="preserve">Cette </w:t>
      </w:r>
      <w:r w:rsidRPr="00814762">
        <w:t>forme est significativement différente des autres signaux que l’on peut retrouver sur le spectre de fréquence. Par conséquent, il est possible d’utiliser cette particularité pour distinguer la 4G et 5G des autres technologies. Par exemple, dans la modulation OFDM, le front montant possède une transition rapide, ce qui n’est pas le cas dans d’autres technologies</w:t>
      </w:r>
      <w:r w:rsidR="000962E0">
        <w:t>, comme illustré ci-après</w:t>
      </w:r>
      <w:r w:rsidR="00146677">
        <w:t> </w:t>
      </w:r>
      <w:r>
        <w:t>:</w:t>
      </w:r>
    </w:p>
    <w:p w14:paraId="79FE573A" w14:textId="77777777" w:rsidR="00814762" w:rsidRDefault="00814762" w:rsidP="00814762">
      <w:pPr>
        <w:keepNext/>
        <w:jc w:val="center"/>
      </w:pPr>
      <w:r w:rsidRPr="00814762">
        <w:rPr>
          <w:noProof/>
        </w:rPr>
        <w:drawing>
          <wp:inline distT="0" distB="0" distL="0" distR="0" wp14:anchorId="5238EEB0" wp14:editId="16D45C9C">
            <wp:extent cx="5658171" cy="1544895"/>
            <wp:effectExtent l="0" t="0" r="0" b="5080"/>
            <wp:docPr id="156955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349" name=""/>
                    <pic:cNvPicPr/>
                  </pic:nvPicPr>
                  <pic:blipFill>
                    <a:blip r:embed="rId21"/>
                    <a:stretch>
                      <a:fillRect/>
                    </a:stretch>
                  </pic:blipFill>
                  <pic:spPr>
                    <a:xfrm>
                      <a:off x="0" y="0"/>
                      <a:ext cx="5709326" cy="1558862"/>
                    </a:xfrm>
                    <a:prstGeom prst="rect">
                      <a:avLst/>
                    </a:prstGeom>
                  </pic:spPr>
                </pic:pic>
              </a:graphicData>
            </a:graphic>
          </wp:inline>
        </w:drawing>
      </w:r>
    </w:p>
    <w:p w14:paraId="15708EA5" w14:textId="036F9280" w:rsidR="00814762" w:rsidRDefault="000962E0" w:rsidP="000962E0">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w:t>
      </w:r>
      <w:r w:rsidR="00891326">
        <w:rPr>
          <w:noProof/>
        </w:rPr>
        <w:fldChar w:fldCharType="end"/>
      </w:r>
      <w:r w:rsidR="00146677">
        <w:t> </w:t>
      </w:r>
      <w:r>
        <w:t xml:space="preserve">: </w:t>
      </w:r>
      <w:r w:rsidR="00814762">
        <w:t>Comparaison des fronts montants OFDM et 3G</w:t>
      </w:r>
    </w:p>
    <w:p w14:paraId="63346EE3" w14:textId="77777777" w:rsidR="00274E5E" w:rsidRDefault="00057AD3" w:rsidP="00814762">
      <w:r>
        <w:t xml:space="preserve">Ainsi, nous pouvons </w:t>
      </w:r>
      <w:r w:rsidRPr="00057AD3">
        <w:t>distinguer les technologies 4G et 5G</w:t>
      </w:r>
      <w:r w:rsidR="00E02C5E">
        <w:t>,</w:t>
      </w:r>
      <w:r w:rsidRPr="00057AD3">
        <w:t xml:space="preserve"> qui utilisent toutes deux la modulation OFDM, des autres technologies présentes sur le spectre. </w:t>
      </w:r>
    </w:p>
    <w:p w14:paraId="28277334" w14:textId="1ACF6BFE" w:rsidR="00814762" w:rsidRPr="00814762" w:rsidRDefault="00057AD3" w:rsidP="00814762">
      <w:r>
        <w:t xml:space="preserve">Nous avons </w:t>
      </w:r>
      <w:r w:rsidR="00274E5E">
        <w:t>ensuite</w:t>
      </w:r>
      <w:r>
        <w:t xml:space="preserve"> cherché</w:t>
      </w:r>
      <w:r w:rsidRPr="00057AD3">
        <w:t xml:space="preserve"> une méthode permettant de </w:t>
      </w:r>
      <w:r w:rsidR="00B416DC">
        <w:t>distinguer</w:t>
      </w:r>
      <w:r w:rsidRPr="00057AD3">
        <w:t xml:space="preserve"> ces deux technologies entre elles. Pour cela, nous pouvons utiliser différentes transformations </w:t>
      </w:r>
      <w:r w:rsidRPr="00057AD3">
        <w:lastRenderedPageBreak/>
        <w:t>du signal pour trouver des caractéristiques permettant leur différen</w:t>
      </w:r>
      <w:r w:rsidR="00BE3E42">
        <w:t>c</w:t>
      </w:r>
      <w:r w:rsidRPr="00057AD3">
        <w:t xml:space="preserve">iation. </w:t>
      </w:r>
      <w:r>
        <w:t>Une étude précise des signaux</w:t>
      </w:r>
      <w:r w:rsidRPr="00057AD3">
        <w:t xml:space="preserve"> nous a permis de remarquer une chute de puissance au sein des spectres de certaines cellules. Ce drop de puissance appara</w:t>
      </w:r>
      <w:r w:rsidR="00BE3E42">
        <w:t>î</w:t>
      </w:r>
      <w:r w:rsidRPr="00057AD3">
        <w:t>t uniquement sur les signaux 4G</w:t>
      </w:r>
      <w:r w:rsidR="008D5311">
        <w:t>,</w:t>
      </w:r>
      <w:r w:rsidRPr="00057AD3">
        <w:t xml:space="preserve"> d’après la norme. Les équations ci-dessous prouvent que le DC carrier</w:t>
      </w:r>
      <w:r w:rsidR="00146677">
        <w:t xml:space="preserve"> (chute de tension observé sur les graphes ci-dessus) </w:t>
      </w:r>
      <w:r w:rsidRPr="00057AD3">
        <w:t>n’est pas présent en 4G (LTE)</w:t>
      </w:r>
      <w:r w:rsidR="00146677">
        <w:t xml:space="preserve">, </w:t>
      </w:r>
      <w:r w:rsidRPr="00057AD3">
        <w:t>mais qu’il est présent en 5G (NR)</w:t>
      </w:r>
      <w:r w:rsidR="00146677">
        <w:t>, car la sous-porteuse ne transmet pas de puissance en LTE contrairement à la 5G :</w:t>
      </w:r>
    </w:p>
    <w:p w14:paraId="29C7B44E" w14:textId="77777777" w:rsidR="00057AD3" w:rsidRDefault="00057AD3" w:rsidP="00057AD3">
      <w:pPr>
        <w:keepNext/>
        <w:jc w:val="center"/>
      </w:pPr>
      <w:r w:rsidRPr="00057AD3">
        <w:rPr>
          <w:noProof/>
        </w:rPr>
        <w:drawing>
          <wp:inline distT="0" distB="0" distL="0" distR="0" wp14:anchorId="72C9FDC5" wp14:editId="2DDFDE64">
            <wp:extent cx="5760720" cy="1804035"/>
            <wp:effectExtent l="0" t="0" r="5080" b="0"/>
            <wp:docPr id="18145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75" name=""/>
                    <pic:cNvPicPr/>
                  </pic:nvPicPr>
                  <pic:blipFill>
                    <a:blip r:embed="rId22"/>
                    <a:stretch>
                      <a:fillRect/>
                    </a:stretch>
                  </pic:blipFill>
                  <pic:spPr>
                    <a:xfrm>
                      <a:off x="0" y="0"/>
                      <a:ext cx="5760720" cy="1804035"/>
                    </a:xfrm>
                    <a:prstGeom prst="rect">
                      <a:avLst/>
                    </a:prstGeom>
                  </pic:spPr>
                </pic:pic>
              </a:graphicData>
            </a:graphic>
          </wp:inline>
        </w:drawing>
      </w:r>
    </w:p>
    <w:p w14:paraId="1AEF104C" w14:textId="64EF8585" w:rsidR="006722B1" w:rsidRDefault="007E502D" w:rsidP="007E502D">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w:t>
      </w:r>
      <w:r w:rsidR="00891326">
        <w:rPr>
          <w:noProof/>
        </w:rPr>
        <w:fldChar w:fldCharType="end"/>
      </w:r>
      <w:r>
        <w:t xml:space="preserve"> : </w:t>
      </w:r>
      <w:r w:rsidR="00057AD3">
        <w:t>Équation de forme d'onde 4G</w:t>
      </w:r>
    </w:p>
    <w:p w14:paraId="3AEEECD1" w14:textId="77777777" w:rsidR="00057AD3" w:rsidRDefault="00057AD3" w:rsidP="00057AD3">
      <w:pPr>
        <w:keepNext/>
        <w:jc w:val="center"/>
      </w:pPr>
      <w:r w:rsidRPr="00057AD3">
        <w:rPr>
          <w:noProof/>
        </w:rPr>
        <w:drawing>
          <wp:inline distT="0" distB="0" distL="0" distR="0" wp14:anchorId="773DC7CF" wp14:editId="442F27A8">
            <wp:extent cx="5760720" cy="1515110"/>
            <wp:effectExtent l="0" t="0" r="5080" b="0"/>
            <wp:docPr id="209506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9746" name=""/>
                    <pic:cNvPicPr/>
                  </pic:nvPicPr>
                  <pic:blipFill>
                    <a:blip r:embed="rId23"/>
                    <a:stretch>
                      <a:fillRect/>
                    </a:stretch>
                  </pic:blipFill>
                  <pic:spPr>
                    <a:xfrm>
                      <a:off x="0" y="0"/>
                      <a:ext cx="5760720" cy="1515110"/>
                    </a:xfrm>
                    <a:prstGeom prst="rect">
                      <a:avLst/>
                    </a:prstGeom>
                  </pic:spPr>
                </pic:pic>
              </a:graphicData>
            </a:graphic>
          </wp:inline>
        </w:drawing>
      </w:r>
    </w:p>
    <w:p w14:paraId="7EEAE57A" w14:textId="02DB1500" w:rsidR="00057AD3" w:rsidRDefault="00BB01EC" w:rsidP="00BB01EC">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5</w:t>
      </w:r>
      <w:r w:rsidR="00891326">
        <w:rPr>
          <w:noProof/>
        </w:rPr>
        <w:fldChar w:fldCharType="end"/>
      </w:r>
      <w:r>
        <w:t xml:space="preserve"> : </w:t>
      </w:r>
      <w:r w:rsidR="00057AD3">
        <w:t>Équation de forme d'onde 5G</w:t>
      </w:r>
    </w:p>
    <w:p w14:paraId="53A84B66" w14:textId="2B52E231" w:rsidR="00057AD3" w:rsidRDefault="00057AD3" w:rsidP="00057AD3">
      <w:r>
        <w:t xml:space="preserve">Les </w:t>
      </w:r>
      <w:r w:rsidRPr="00057AD3">
        <w:t xml:space="preserve">équations de la génération de la forme d’onde peuvent sembler très différentes à première vue, mais en </w:t>
      </w:r>
      <w:r w:rsidR="002C5F5A">
        <w:t>réalité</w:t>
      </w:r>
      <w:r w:rsidRPr="00057AD3">
        <w:t xml:space="preserve"> la différence est minime. En LTE (4G), l'équation de génération de la forme d'onde (essentiellement l'équation IFFT) est divisée en deux parties uniquement pour supprimer le point situé à la position DC (c'est-à-dire à la fréquence = 0 dans la bande de base). En NR (5G), cette suppression du DC n'est plus nécessaire et l'équation IFFT complète est combinée en une seule. Par conséquent, nous allons pouvoir nous baser sur cette différence dans la forme d’onde pour effectuer une classification entre 4G et 5G.</w:t>
      </w:r>
    </w:p>
    <w:p w14:paraId="653B28FC" w14:textId="23CB7E4F" w:rsidR="00890016" w:rsidRDefault="00890016" w:rsidP="00057AD3">
      <w:r>
        <w:t>Plus précisément, la différence entre ces deux technologies se constate de la manière suivante sur les spectres des cellules 4G et 5G :</w:t>
      </w:r>
    </w:p>
    <w:p w14:paraId="0DED333C" w14:textId="77777777" w:rsidR="00890016" w:rsidRDefault="00890016" w:rsidP="00890016">
      <w:pPr>
        <w:keepNext/>
        <w:jc w:val="center"/>
      </w:pPr>
      <w:r w:rsidRPr="00890016">
        <w:rPr>
          <w:noProof/>
        </w:rPr>
        <w:lastRenderedPageBreak/>
        <w:drawing>
          <wp:inline distT="0" distB="0" distL="0" distR="0" wp14:anchorId="1FBDBE86" wp14:editId="5EB13992">
            <wp:extent cx="5760720" cy="1758315"/>
            <wp:effectExtent l="0" t="0" r="5080" b="0"/>
            <wp:docPr id="603963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63152" name=""/>
                    <pic:cNvPicPr/>
                  </pic:nvPicPr>
                  <pic:blipFill>
                    <a:blip r:embed="rId24"/>
                    <a:stretch>
                      <a:fillRect/>
                    </a:stretch>
                  </pic:blipFill>
                  <pic:spPr>
                    <a:xfrm>
                      <a:off x="0" y="0"/>
                      <a:ext cx="5760720" cy="1758315"/>
                    </a:xfrm>
                    <a:prstGeom prst="rect">
                      <a:avLst/>
                    </a:prstGeom>
                  </pic:spPr>
                </pic:pic>
              </a:graphicData>
            </a:graphic>
          </wp:inline>
        </w:drawing>
      </w:r>
    </w:p>
    <w:p w14:paraId="21743377" w14:textId="34B2A587" w:rsidR="00890016" w:rsidRDefault="00264B2F" w:rsidP="00264B2F">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6</w:t>
      </w:r>
      <w:r w:rsidR="00891326">
        <w:rPr>
          <w:noProof/>
        </w:rPr>
        <w:fldChar w:fldCharType="end"/>
      </w:r>
      <w:r>
        <w:t xml:space="preserve"> : </w:t>
      </w:r>
      <w:r w:rsidR="00890016">
        <w:t>À gauche : spectre d'une cellule 4G ; À droite : spectre d'une cellule 5G</w:t>
      </w:r>
    </w:p>
    <w:p w14:paraId="6AE8E10C" w14:textId="00426353" w:rsidR="00890016" w:rsidRPr="00890016" w:rsidRDefault="00890016" w:rsidP="00890016">
      <w:r>
        <w:t>Il est ainsi rapidement observable</w:t>
      </w:r>
      <w:r w:rsidRPr="00890016">
        <w:t xml:space="preserve"> qu'il y a une chute d'amplitude au centre du spectre dans le cas de la technologie 4G, ce qui n'est pas le cas pour la 5G. Cette différence peut donc être utilisée pour classifier ces deux technologies distinctement.</w:t>
      </w:r>
    </w:p>
    <w:p w14:paraId="1AD22029" w14:textId="69834AB4" w:rsidR="006722B1" w:rsidRDefault="00F21A5C" w:rsidP="00F21A5C">
      <w:pPr>
        <w:pStyle w:val="Titre5"/>
      </w:pPr>
      <w:r>
        <w:t>Présentation du scanner développé</w:t>
      </w:r>
    </w:p>
    <w:p w14:paraId="62143660" w14:textId="1565A370" w:rsidR="00F21A5C" w:rsidRDefault="00D34477" w:rsidP="00F21A5C">
      <w:r>
        <w:t xml:space="preserve">Suite </w:t>
      </w:r>
      <w:r w:rsidR="00893126">
        <w:t>à l’étude des différentes méthodes d’identification, nous avon</w:t>
      </w:r>
      <w:r w:rsidR="008115F1">
        <w:t>s</w:t>
      </w:r>
      <w:r w:rsidR="00893126">
        <w:t xml:space="preserve"> </w:t>
      </w:r>
      <w:r w:rsidR="008115F1">
        <w:t>procédé à la conception du</w:t>
      </w:r>
      <w:r w:rsidR="00893126">
        <w:t xml:space="preserve"> scanner. Son fonctionnement a été pensé en 6 phases distinctes : le</w:t>
      </w:r>
      <w:r w:rsidR="00893126" w:rsidRPr="00893126">
        <w:t xml:space="preserve"> paramétrage du scan, l’acquisition du signal, la reconnaissance des pics de puissance, le filtrage, la classification de technologie</w:t>
      </w:r>
      <w:r w:rsidR="00B94F57">
        <w:t>s</w:t>
      </w:r>
      <w:r w:rsidR="00893126" w:rsidRPr="00893126">
        <w:t xml:space="preserve">, la récupération des blocs d’informations. </w:t>
      </w:r>
      <w:r w:rsidR="00B808E0">
        <w:t>La structure du scanner et son fonctionnement sont présentés sur la figure suivante :</w:t>
      </w:r>
    </w:p>
    <w:p w14:paraId="67EE1EAF" w14:textId="77777777" w:rsidR="00B808E0" w:rsidRDefault="00B808E0" w:rsidP="00B808E0">
      <w:pPr>
        <w:keepNext/>
        <w:jc w:val="center"/>
      </w:pPr>
      <w:r w:rsidRPr="00B808E0">
        <w:rPr>
          <w:noProof/>
        </w:rPr>
        <w:drawing>
          <wp:inline distT="0" distB="0" distL="0" distR="0" wp14:anchorId="1D44CD35" wp14:editId="6394A2F2">
            <wp:extent cx="5161370" cy="4369982"/>
            <wp:effectExtent l="0" t="0" r="0" b="0"/>
            <wp:docPr id="1927915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5926" name=""/>
                    <pic:cNvPicPr/>
                  </pic:nvPicPr>
                  <pic:blipFill>
                    <a:blip r:embed="rId25"/>
                    <a:stretch>
                      <a:fillRect/>
                    </a:stretch>
                  </pic:blipFill>
                  <pic:spPr>
                    <a:xfrm>
                      <a:off x="0" y="0"/>
                      <a:ext cx="5182589" cy="4387947"/>
                    </a:xfrm>
                    <a:prstGeom prst="rect">
                      <a:avLst/>
                    </a:prstGeom>
                  </pic:spPr>
                </pic:pic>
              </a:graphicData>
            </a:graphic>
          </wp:inline>
        </w:drawing>
      </w:r>
    </w:p>
    <w:p w14:paraId="06D7DA36" w14:textId="399CBC6D" w:rsidR="00B808E0" w:rsidRDefault="00B94F57" w:rsidP="00B94F57">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7</w:t>
      </w:r>
      <w:r w:rsidR="00891326">
        <w:rPr>
          <w:noProof/>
        </w:rPr>
        <w:fldChar w:fldCharType="end"/>
      </w:r>
      <w:r>
        <w:t xml:space="preserve"> : </w:t>
      </w:r>
      <w:r w:rsidR="00B808E0">
        <w:t>Schéma de conception et de fonctionnement du scanner</w:t>
      </w:r>
    </w:p>
    <w:p w14:paraId="6DDDF791" w14:textId="16FE8FD8" w:rsidR="0072623D" w:rsidRDefault="00B808E0" w:rsidP="00B808E0">
      <w:r>
        <w:lastRenderedPageBreak/>
        <w:t>Concrètement, le paramétrage est représenté par les deux premiers blocs du schéma. Dans un premier temps, nous présentons le fichier de paramétrage</w:t>
      </w:r>
      <w:r w:rsidR="000F66D7">
        <w:t>,</w:t>
      </w:r>
      <w:r>
        <w:t xml:space="preserve"> puis nous en vérifions le contenu avec le bloc de « </w:t>
      </w:r>
      <w:proofErr w:type="spellStart"/>
      <w:r>
        <w:t>parsing</w:t>
      </w:r>
      <w:proofErr w:type="spellEnd"/>
      <w:r>
        <w:t xml:space="preserve"> ». Les </w:t>
      </w:r>
      <w:r w:rsidRPr="00B808E0">
        <w:t>paramètres récupérés sont</w:t>
      </w:r>
      <w:r>
        <w:t xml:space="preserve"> ensuite</w:t>
      </w:r>
      <w:r w:rsidRPr="00B808E0">
        <w:t xml:space="preserve"> transmis au bloc d’acquisition du signal. Celui-ci réalise l’acquisition de l’environnement radiofréquence grâce à un USRP (Universal Software Radio </w:t>
      </w:r>
      <w:proofErr w:type="spellStart"/>
      <w:r w:rsidRPr="00B808E0">
        <w:t>Peripheral</w:t>
      </w:r>
      <w:proofErr w:type="spellEnd"/>
      <w:r w:rsidRPr="00B808E0">
        <w:t>).</w:t>
      </w:r>
    </w:p>
    <w:p w14:paraId="183CA8CD" w14:textId="77777777" w:rsidR="0072623D" w:rsidRDefault="00B808E0" w:rsidP="00B808E0">
      <w:r w:rsidRPr="00B808E0">
        <w:t>Dans un second temps, le signal va être mis en forme afin d’y appliquer différents filtres dans le but de faire ressortir les fronts montants et descendants spécifiques à la modulation OFDM.</w:t>
      </w:r>
    </w:p>
    <w:p w14:paraId="31A39611" w14:textId="0AC4DDD8" w:rsidR="0072623D" w:rsidRDefault="0072623D" w:rsidP="00B808E0">
      <w:r>
        <w:t>Plus précisément, nous appliquons</w:t>
      </w:r>
      <w:r w:rsidRPr="0072623D">
        <w:t xml:space="preserve"> une transformée de Fourier sur les données temporel</w:t>
      </w:r>
      <w:r w:rsidR="00BC0620">
        <w:t>le</w:t>
      </w:r>
      <w:r w:rsidRPr="0072623D">
        <w:t xml:space="preserve">s I/Q afin d’obtenir le spectre de l’environnement radiofréquence. Par la suite, un processus de filtrage </w:t>
      </w:r>
      <w:r>
        <w:t>est</w:t>
      </w:r>
      <w:r w:rsidRPr="0072623D">
        <w:t xml:space="preserve"> appliqué sur le spectre pour mettre en évidence les pics de puissance semblables à des fronts OFDM.</w:t>
      </w:r>
      <w:r>
        <w:t xml:space="preserve"> </w:t>
      </w:r>
      <w:r w:rsidR="000F66D7">
        <w:t>Auparavant</w:t>
      </w:r>
      <w:r>
        <w:t>, l</w:t>
      </w:r>
      <w:r w:rsidRPr="0072623D">
        <w:t>es pics de puissance du spectre sont relevés, et un seuil est fixé pour filtrer le bruit sur la dérivée. Un seuil volontairement bas est utilisé pour permettre que chaque pic puisse être inclus dans le processus de filtrage.</w:t>
      </w:r>
    </w:p>
    <w:p w14:paraId="4CC3F887" w14:textId="4E916373" w:rsidR="0072623D" w:rsidRDefault="0072623D" w:rsidP="0072623D">
      <w:r w:rsidRPr="0072623D">
        <w:t>Le processus de filtrage est divisé en deux parties distinctes. La première partie se concentre sur les transitions ascendantes et descendantes détectées grâce à la détection de puissance. La deuxième partie se focalise sur les bornes supposées représenter les cellules identifiées.</w:t>
      </w:r>
      <w:r w:rsidR="004E15FF">
        <w:t xml:space="preserve"> A</w:t>
      </w:r>
      <w:r>
        <w:t>u début</w:t>
      </w:r>
      <w:r w:rsidR="004E15FF">
        <w:t>,</w:t>
      </w:r>
      <w:r>
        <w:t xml:space="preserve"> </w:t>
      </w:r>
      <w:r w:rsidRPr="0072623D">
        <w:t>les fronts montants et descendants sont très nombreux, c’est pourquoi il est nécessaire d’effectuer un tri. Dans certains cas, le même front montant appara</w:t>
      </w:r>
      <w:r w:rsidR="00BC0620">
        <w:t>î</w:t>
      </w:r>
      <w:r w:rsidRPr="0072623D">
        <w:t>t comme plusieurs pics distincts sur la dérivée. Par conséquent, le premier filtre consiste à regrouper les pics correspondant au même front sur le spectre. De plus, sur les fronts montants, les pics détectés se situent au milieu de celui-ci. Afin d’éviter de couper le début de la cellule, un décalage permettant de déplacer les fronts montant avant le début de la cellule est appliqué.</w:t>
      </w:r>
    </w:p>
    <w:p w14:paraId="2E4EBFA2" w14:textId="4F42BD02" w:rsidR="0072623D" w:rsidRDefault="0072623D" w:rsidP="0072623D">
      <w:r>
        <w:t xml:space="preserve">Afin de former des couples de fronts montants et descendants pouvant constituer une cellule, le script de filtrage effectue des associations en fonction des largeurs des cellules OFDM connues. Pour ce faire, un filtre analyse la largeur spectrale entre chaque front montant et descendant, puis forme des couples en fonction des largeurs possibles. Dans le </w:t>
      </w:r>
      <w:proofErr w:type="spellStart"/>
      <w:r>
        <w:t>P</w:t>
      </w:r>
      <w:r w:rsidR="004E15FF">
        <w:t>o</w:t>
      </w:r>
      <w:r>
        <w:t>C</w:t>
      </w:r>
      <w:proofErr w:type="spellEnd"/>
      <w:r>
        <w:t>, les largeurs de cellules prises en compte sont 5MHz, 10MHz, 15MHz et 20MHz. Cependant, une marge d’erreur est prévue pour ces largeurs car les cellules n’émettent jamais exactement avec la bonne largeur, notamment à cause de la bande de garde entre les cellules. C’est pourquoi la bande 5MHz accepte une largeur allant de 4MHz à 5,6MHz, la bande 10MHz accepte une largeur allant de 9MHz à 10,6MHz, la bande de 15MHz accepte une largeur allant de 13,5 à 15,6 MHz et la bande de 20MHz accepte une largeur allant de 18MHz à 20,6 MHz.</w:t>
      </w:r>
    </w:p>
    <w:p w14:paraId="23E1CAA5" w14:textId="54963C5D" w:rsidR="0072623D" w:rsidRDefault="0072623D" w:rsidP="00B808E0">
      <w:r>
        <w:t xml:space="preserve">Une </w:t>
      </w:r>
      <w:r w:rsidRPr="0072623D">
        <w:t>fois ces couples formés, une analyse est effectuée sur la différence d’amplitude entre le front montant et les premiers points du plateau de la cellule. Si cette différence est inférieure au seuil de puissance du fichier de paramétrage</w:t>
      </w:r>
      <w:r w:rsidR="00BC0620">
        <w:t>,</w:t>
      </w:r>
      <w:r w:rsidRPr="0072623D">
        <w:t xml:space="preserve"> alors le couple est supprimé de la liste. Cela veut dire que la cellule ne ressort pas assez du plancher de bruit. Un second filtre vérifie qu’entre le front montant et le front descendant aucun </w:t>
      </w:r>
      <w:r w:rsidRPr="0072623D">
        <w:lastRenderedPageBreak/>
        <w:t>point ne descend en dessous de l’amplitude minimale entre ces deux fronts. Si un point ou plus rempli</w:t>
      </w:r>
      <w:r w:rsidR="00BC0620">
        <w:t>t</w:t>
      </w:r>
      <w:r w:rsidRPr="0072623D">
        <w:t xml:space="preserve"> ce critère alors le couple est supprimé de la liste des cellules. Un autre filtre, se rapprochant du précédent, s’assure qu’il n’y ait pas de chute d’amplitude trop importante entre le front montant et le front descendant. Un seuil à 30% de l’espacement entre le plancher et le plafond de la cellule est fixé, si le nombre de points en dessous du seuil est supérieur à 3 alors le couple e</w:t>
      </w:r>
      <w:r w:rsidR="00C16B7B">
        <w:t>s</w:t>
      </w:r>
      <w:r w:rsidRPr="0072623D">
        <w:t xml:space="preserve">t supprimé de la liste. Un filtre intervient juste après, il compare chaque couple de la liste avec le couple suivant et il calcule un pourcentage de ressemblance entre eux. Si ce pourcentage est supérieur à 80% alors </w:t>
      </w:r>
      <w:r>
        <w:t>nous</w:t>
      </w:r>
      <w:r w:rsidRPr="0072623D">
        <w:t xml:space="preserve"> gard</w:t>
      </w:r>
      <w:r>
        <w:t>ons</w:t>
      </w:r>
      <w:r w:rsidRPr="0072623D">
        <w:t xml:space="preserve"> le couple le plus large. Sinon, </w:t>
      </w:r>
      <w:r>
        <w:t>nous</w:t>
      </w:r>
      <w:r w:rsidRPr="0072623D">
        <w:t xml:space="preserve"> gard</w:t>
      </w:r>
      <w:r>
        <w:t>ons</w:t>
      </w:r>
      <w:r w:rsidRPr="0072623D">
        <w:t xml:space="preserve"> les deux couples. Cela permet d’éviter la superposition de cellules. Enfin, les couples passent dans un dernier filtre qui compare les fronts montants de chaque couple avec celui d’après. Si ces deux fronts montants consécutifs sont les mêmes alors le plus large des couples est conservé. De manière similaire, le même processus est effectué sur les fronts descendants.</w:t>
      </w:r>
    </w:p>
    <w:p w14:paraId="6D1D2E8A" w14:textId="222E6C04" w:rsidR="0072623D" w:rsidRDefault="00B808E0" w:rsidP="0072623D">
      <w:r w:rsidRPr="00B808E0">
        <w:t xml:space="preserve">Différentes informations physiques du signal sont </w:t>
      </w:r>
      <w:r w:rsidR="0072623D">
        <w:t xml:space="preserve">ainsi </w:t>
      </w:r>
      <w:r w:rsidRPr="00B808E0">
        <w:t xml:space="preserve">récupérées sur les bandes de fréquences pertinentes. </w:t>
      </w:r>
      <w:r w:rsidR="0072623D" w:rsidRPr="00B808E0">
        <w:t>Ces bandes</w:t>
      </w:r>
      <w:r w:rsidR="0072623D">
        <w:t xml:space="preserve"> de fréquences</w:t>
      </w:r>
      <w:r w:rsidR="0072623D" w:rsidRPr="00B808E0">
        <w:t xml:space="preserve"> sont ensuite transmises aux blocs d’intelligence artificielle </w:t>
      </w:r>
      <w:r w:rsidR="0072623D">
        <w:t xml:space="preserve">(IA) </w:t>
      </w:r>
      <w:r w:rsidR="0072623D" w:rsidRPr="00B808E0">
        <w:t>afin d’en valider leur pertinence.</w:t>
      </w:r>
    </w:p>
    <w:p w14:paraId="0A91288E" w14:textId="22968F08" w:rsidR="0072623D" w:rsidRDefault="0072623D" w:rsidP="0072623D">
      <w:r>
        <w:t xml:space="preserve">Le </w:t>
      </w:r>
      <w:r w:rsidRPr="00B808E0">
        <w:t>premier bloc d’IA fonctionne à la manière d’un détecteur d’anomalie avec un modèle d’auto-encodeur. Celui-ci, se concentrant sur les fronts montants observés, vérifie leur correspondance avec la forme générique d’un signal OFDM.</w:t>
      </w:r>
      <w:r>
        <w:t xml:space="preserve"> </w:t>
      </w:r>
      <w:r w:rsidRPr="00B808E0">
        <w:t>Si le signal observé est OFDM, alors celui-ci sera analysé par le second bloc d’IA, se concentrant sur le centre des cellules afin de repérer le drop de puissance (</w:t>
      </w:r>
      <w:proofErr w:type="spellStart"/>
      <w:r w:rsidRPr="00B808E0">
        <w:t>null</w:t>
      </w:r>
      <w:proofErr w:type="spellEnd"/>
      <w:r w:rsidRPr="00B808E0">
        <w:t xml:space="preserve"> </w:t>
      </w:r>
      <w:proofErr w:type="spellStart"/>
      <w:r w:rsidRPr="00B808E0">
        <w:t>sub</w:t>
      </w:r>
      <w:proofErr w:type="spellEnd"/>
      <w:r w:rsidRPr="00B808E0">
        <w:t>-carrier) présent en 4G. Si la chute de puissance n’est pas repérée au centre de la cellule, alors le signal observé est considéré comme étant une technologie 5G.</w:t>
      </w:r>
    </w:p>
    <w:p w14:paraId="298BA3F1" w14:textId="4F004861" w:rsidR="0072623D" w:rsidRDefault="0072623D" w:rsidP="0072623D">
      <w:r>
        <w:t xml:space="preserve">Une </w:t>
      </w:r>
      <w:r w:rsidRPr="00B808E0">
        <w:t xml:space="preserve">fois la technologie déterminée, nous récupérons les blocs d’informations (MIB &amp; SIB1) en utilisant les fonctions présentes dans les </w:t>
      </w:r>
      <w:proofErr w:type="spellStart"/>
      <w:r w:rsidRPr="00B808E0">
        <w:t>toolboxs</w:t>
      </w:r>
      <w:proofErr w:type="spellEnd"/>
      <w:r w:rsidRPr="00B808E0">
        <w:t xml:space="preserve"> Matlab</w:t>
      </w:r>
      <w:r>
        <w:t xml:space="preserve">. Toutes </w:t>
      </w:r>
      <w:r w:rsidRPr="00B808E0">
        <w:t xml:space="preserve">les informations récupérées sont </w:t>
      </w:r>
      <w:r w:rsidR="00C16B7B">
        <w:t xml:space="preserve">ensuite </w:t>
      </w:r>
      <w:r w:rsidRPr="00B808E0">
        <w:t>stockées dans un fichier de sortie au format CSV.</w:t>
      </w:r>
    </w:p>
    <w:p w14:paraId="73BE3EFB" w14:textId="21D95481" w:rsidR="0072623D" w:rsidRDefault="0072623D" w:rsidP="0072623D">
      <w:r>
        <w:t xml:space="preserve">La récupération de ces blocs d’informations se décompose en plusieurs étapes : la récupération du MIB (Master Information Block), le décodage du MIB qui permet de trouver les SIB (System Information Block) puis la récupération des </w:t>
      </w:r>
      <w:proofErr w:type="spellStart"/>
      <w:r>
        <w:t>SIBs</w:t>
      </w:r>
      <w:proofErr w:type="spellEnd"/>
      <w:r>
        <w:t xml:space="preserve"> et leur décodage. Pour récupérer ces blocs d’informations, il faut s’assurer que le sampling rate soit à une valeur suffisante par rapport à la bande passante de la cellule. Dans la majorité des cas, une valeur de sampling rate de 30.72 </w:t>
      </w:r>
      <w:proofErr w:type="spellStart"/>
      <w:r>
        <w:t>Msamples</w:t>
      </w:r>
      <w:proofErr w:type="spellEnd"/>
      <w:r>
        <w:t>/s suffit. La bande passante de la cellule n’étant pas connue, seule la partie centrale du signal va être démodulée. Les signaux de synchronisation sont d’abord récupérés, et une corrélation dans les domaines temporels et fréquentiels va être réalisée afin d’obtenir l’identité de la cellule, ce qui permet ensuite de savoir quel est le « </w:t>
      </w:r>
      <w:proofErr w:type="spellStart"/>
      <w:r>
        <w:t>duplexing</w:t>
      </w:r>
      <w:proofErr w:type="spellEnd"/>
      <w:r>
        <w:t> » utilisé et la longueur du préfixe cyclique. Avec ces informations, la démodulation peut être réalisée, ce qui permet de trouver le MIB. Le décodage du MIB permet ensuite d’avoir les informations permettant de trouver les SIB et la bande passante de la cellule.</w:t>
      </w:r>
    </w:p>
    <w:p w14:paraId="1920FBFC" w14:textId="784BFD38" w:rsidR="0072623D" w:rsidRDefault="0072623D" w:rsidP="0072623D">
      <w:r>
        <w:t xml:space="preserve">Avec les informations du MIB obtenues, le signal entier est alors démodulé. Nous observons alors les canaux de contrôle pour savoir si un SIB est présent, et avoir les </w:t>
      </w:r>
      <w:r>
        <w:lastRenderedPageBreak/>
        <w:t>éléments de décodage du SIB le cas échéant. Le SIB est alors récupéré et décodé grâce aux informations obtenues.</w:t>
      </w:r>
    </w:p>
    <w:p w14:paraId="07978E86" w14:textId="4C5F2675" w:rsidR="00F21A5C" w:rsidRDefault="00C16B7B" w:rsidP="00C16B7B">
      <w:pPr>
        <w:pStyle w:val="Titre5"/>
      </w:pPr>
      <w:r>
        <w:t>Méthodologie de développement dans la mise en œuvre des briques d’IA de notre scanner</w:t>
      </w:r>
    </w:p>
    <w:p w14:paraId="30BE2C08" w14:textId="38DA062F" w:rsidR="00C16B7B" w:rsidRDefault="00C16B7B" w:rsidP="00C16B7B">
      <w:r>
        <w:t>Comme précisé précédemment, notre solution de scan de l’environnement et d’identification des technologies de communication utilisées repose sur une brique d’intelligence artificielle (IA). Pour cela, nous avons décomposé notre phase de développement en 4 phases principales.</w:t>
      </w:r>
    </w:p>
    <w:p w14:paraId="5F82EEA8" w14:textId="77777777" w:rsidR="00C16B7B" w:rsidRDefault="00C16B7B" w:rsidP="00C16B7B">
      <w:pPr>
        <w:keepNext/>
        <w:jc w:val="center"/>
      </w:pPr>
      <w:r w:rsidRPr="00C16B7B">
        <w:rPr>
          <w:noProof/>
        </w:rPr>
        <w:drawing>
          <wp:inline distT="0" distB="0" distL="0" distR="0" wp14:anchorId="5E1735C3" wp14:editId="2B7E16F5">
            <wp:extent cx="5760720" cy="4144645"/>
            <wp:effectExtent l="0" t="0" r="5080" b="0"/>
            <wp:docPr id="2007896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6502" name=""/>
                    <pic:cNvPicPr/>
                  </pic:nvPicPr>
                  <pic:blipFill>
                    <a:blip r:embed="rId26"/>
                    <a:stretch>
                      <a:fillRect/>
                    </a:stretch>
                  </pic:blipFill>
                  <pic:spPr>
                    <a:xfrm>
                      <a:off x="0" y="0"/>
                      <a:ext cx="5760720" cy="4144645"/>
                    </a:xfrm>
                    <a:prstGeom prst="rect">
                      <a:avLst/>
                    </a:prstGeom>
                  </pic:spPr>
                </pic:pic>
              </a:graphicData>
            </a:graphic>
          </wp:inline>
        </w:drawing>
      </w:r>
    </w:p>
    <w:p w14:paraId="75801379" w14:textId="510828C9" w:rsidR="00C16B7B" w:rsidRDefault="004E15FF" w:rsidP="004E15FF">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8</w:t>
      </w:r>
      <w:r w:rsidR="00891326">
        <w:rPr>
          <w:noProof/>
        </w:rPr>
        <w:fldChar w:fldCharType="end"/>
      </w:r>
      <w:r>
        <w:t xml:space="preserve"> : </w:t>
      </w:r>
      <w:r w:rsidR="000848DF">
        <w:t>Workflow</w:t>
      </w:r>
      <w:r w:rsidR="00C16B7B">
        <w:t xml:space="preserve"> d'une détection d'une technologie cellulaire assisté par IA</w:t>
      </w:r>
    </w:p>
    <w:p w14:paraId="01BC9E5F" w14:textId="13174DE7" w:rsidR="00C16B7B" w:rsidRDefault="00C16B7B" w:rsidP="00C16B7B">
      <w:r>
        <w:t xml:space="preserve">Plus précisément, lors de la phase « Jeu de données » nous choisissons quelles technologies doivent être détectées, par exemple, la 4G et la 5G. C’est aussi lors de cette étape que nous choisissons la forme des données contenues dans le </w:t>
      </w:r>
      <w:proofErr w:type="spellStart"/>
      <w:r>
        <w:t>dataset</w:t>
      </w:r>
      <w:proofErr w:type="spellEnd"/>
      <w:r>
        <w:t xml:space="preserve">. Par exemple, nous pouvons choisir de représenter les signaux sous leur forme spectrale et isoler des points autour du front montant. À la fin de cette étape, nous obtenons un </w:t>
      </w:r>
      <w:proofErr w:type="spellStart"/>
      <w:r>
        <w:t>dataset</w:t>
      </w:r>
      <w:proofErr w:type="spellEnd"/>
      <w:r>
        <w:t xml:space="preserve"> exploitable pour l’entra</w:t>
      </w:r>
      <w:r w:rsidR="009F10FA">
        <w:t>î</w:t>
      </w:r>
      <w:r>
        <w:t>nement d’un modèle d’intelligence artificielle.</w:t>
      </w:r>
    </w:p>
    <w:p w14:paraId="4EBF1FC0" w14:textId="10DA7395" w:rsidR="00C16B7B" w:rsidRDefault="00C16B7B" w:rsidP="00C16B7B">
      <w:r>
        <w:t>Lors de la phase « Création et entra</w:t>
      </w:r>
      <w:r w:rsidR="00F62C66">
        <w:t>î</w:t>
      </w:r>
      <w:r>
        <w:t>nement », nous choisissons toutes les caractéristiques du modèle d’IA que nous voulons entra</w:t>
      </w:r>
      <w:r w:rsidR="009F10FA">
        <w:t>î</w:t>
      </w:r>
      <w:r>
        <w:t xml:space="preserve">ner. Ces caractéristiques vont beaucoup affecter la structure des données d’entrée et la forme de la sortie. Par exemple, si nous choisissons un algorithme de Deep Learning, il faut concevoir la structure des neurones composant le modèle. Il faut ensuite choisir les </w:t>
      </w:r>
      <w:r>
        <w:lastRenderedPageBreak/>
        <w:t>hyperparamètres du modèle comme le nombre de cycles d’entra</w:t>
      </w:r>
      <w:r w:rsidR="009F10FA">
        <w:t>î</w:t>
      </w:r>
      <w:r>
        <w:t>nement. Nous obtenons un modèle d’IA entra</w:t>
      </w:r>
      <w:r w:rsidR="009F10FA">
        <w:t>î</w:t>
      </w:r>
      <w:r>
        <w:t>né dont il faut maintenant évaluer les performances.</w:t>
      </w:r>
    </w:p>
    <w:p w14:paraId="1531F314" w14:textId="21E3A8A4" w:rsidR="00C16B7B" w:rsidRDefault="00C16B7B" w:rsidP="00C16B7B">
      <w:r>
        <w:t>C’est donc lors des « Tests et mesures » que nous allons pouvoir estimer la qualité du modèle. Pour cela, nous appliquons un protocole de test avec une grande variété d’échantillons.</w:t>
      </w:r>
      <w:r w:rsidR="00DE2743">
        <w:t xml:space="preserve"> P</w:t>
      </w:r>
      <w:r>
        <w:t xml:space="preserve">our éviter tout biais, il ne faut qu’aucun échantillon ne soit présent à la fois dans les </w:t>
      </w:r>
      <w:proofErr w:type="spellStart"/>
      <w:r>
        <w:t>datasets</w:t>
      </w:r>
      <w:proofErr w:type="spellEnd"/>
      <w:r>
        <w:t xml:space="preserve"> d’entra</w:t>
      </w:r>
      <w:r w:rsidR="009F10FA">
        <w:t>î</w:t>
      </w:r>
      <w:r>
        <w:t>nement et dans ceux de test. Posséder des échantillons venant de différentes sources permet de pousser le modèle dans ses limites.</w:t>
      </w:r>
    </w:p>
    <w:p w14:paraId="6A301762" w14:textId="6DA26E93" w:rsidR="00C16B7B" w:rsidRDefault="00C16B7B" w:rsidP="00C16B7B">
      <w:r>
        <w:t xml:space="preserve">Enfin, au cours de la phase </w:t>
      </w:r>
      <w:r w:rsidR="00F62C66">
        <w:t>« </w:t>
      </w:r>
      <w:r>
        <w:t>Conversion et déploiement</w:t>
      </w:r>
      <w:r w:rsidR="00F62C66">
        <w:t> »</w:t>
      </w:r>
      <w:r>
        <w:t xml:space="preserve"> le modèle d’intelligence artificielle est intégré à l’application finale. Il faut donc d’abord le sauvegarder avec toutes les variables utiles à son exploitation comme un seuil dans le cas de la détection de front montant OFDM. Il faut aussi créer ou adapter les fonctions permettant la mise en forme des données ou de traitement des résultats.</w:t>
      </w:r>
    </w:p>
    <w:p w14:paraId="74B5B061" w14:textId="637FD4A2" w:rsidR="00F62C66" w:rsidRDefault="00F62C66" w:rsidP="00C16B7B">
      <w:r>
        <w:t xml:space="preserve">Les travaux menés </w:t>
      </w:r>
      <w:r w:rsidR="002352F7">
        <w:t>sur les parties présentées ci-dessous respectent cette méthodologie.</w:t>
      </w:r>
    </w:p>
    <w:p w14:paraId="0E622B35" w14:textId="4CC3F887" w:rsidR="00F62C66" w:rsidRDefault="002352F7" w:rsidP="00F62C66">
      <w:pPr>
        <w:pStyle w:val="Titre5"/>
      </w:pPr>
      <w:r>
        <w:t>Reconnaissance de front montant OFDM</w:t>
      </w:r>
    </w:p>
    <w:p w14:paraId="29C2FC8C" w14:textId="7A5F79F0" w:rsidR="00F42CDC" w:rsidRDefault="00F42CDC" w:rsidP="00F42CDC">
      <w:r>
        <w:t>Le travail de génération de données va avoir un impact important sur la qualité de la prédiction des modèles d’intelligence artificielle. Il est donc nécessaire d’y accorder beaucoup de temps et d’importance. Une extraction de caractéristiques des signaux 4G et 5G a été réalisée afin d’en simplifier la prédiction. Une connaissance fine de la donnée permet l’exploitation de modèle d’IA plus fiable et moins gourmand en ressource.</w:t>
      </w:r>
    </w:p>
    <w:p w14:paraId="38B4D6F1" w14:textId="385F52EA" w:rsidR="00F62C66" w:rsidRDefault="00F42CDC" w:rsidP="00F42CDC">
      <w:r>
        <w:t>Dans le domaine temporel, la forme du signal était reconnaissable, avec une amplitude plus faible pendant la transmission des données de contrôle, mais il était difficile de savoir si elle était unique aux signaux OFDM. De plus, cette forme avait des risques d’être non reconnaissable sur des signaux bruités ou sous diverses autres conditions.</w:t>
      </w:r>
    </w:p>
    <w:p w14:paraId="15C9CD75" w14:textId="5CFD8575" w:rsidR="00F42CDC" w:rsidRDefault="00F42CDC" w:rsidP="00F42CDC">
      <w:r>
        <w:t xml:space="preserve">En revanche, la </w:t>
      </w:r>
      <w:r w:rsidRPr="00F42CDC">
        <w:t xml:space="preserve">transformée SCF (Spectral </w:t>
      </w:r>
      <w:proofErr w:type="spellStart"/>
      <w:r w:rsidRPr="00F42CDC">
        <w:t>Correlation</w:t>
      </w:r>
      <w:proofErr w:type="spellEnd"/>
      <w:r w:rsidRPr="00F42CDC">
        <w:t xml:space="preserve"> </w:t>
      </w:r>
      <w:proofErr w:type="spellStart"/>
      <w:r w:rsidRPr="00F42CDC">
        <w:t>Function</w:t>
      </w:r>
      <w:proofErr w:type="spellEnd"/>
      <w:r w:rsidRPr="00F42CDC">
        <w:t>) permet d’afficher les caractéristiques cyclo-stationnaires du signal étudié. Elle est donc particulièrement adaptée aux signaux de télécommunication. Au cours d’une pré-étude, il a été constaté que la 4G et la 5G se distinguaient clairement des autres signaux. Cependant, cette transformée demande une puissance de calcul trop importante (algorithme par accumulation de FFT), ce qui n’aurait pas permis de respecter la contrainte temporelle du scanner.</w:t>
      </w:r>
    </w:p>
    <w:p w14:paraId="609D8C43" w14:textId="0EE100C0" w:rsidR="00F42CDC" w:rsidRDefault="00F42CDC" w:rsidP="00F42CDC">
      <w:r>
        <w:t xml:space="preserve">Dans </w:t>
      </w:r>
      <w:r w:rsidRPr="00F42CDC">
        <w:t>le domaine fréquentiel, plusieurs éléments du signal sont reconnaissables à des instants précis, comme les signaux d’égalisation ou de contrôle. Cependant, cela requiert de se synchroniser correctement et très précisément, ce qui rendrait le développement du scanner trop compliqué. Quant aux fronts montants et aux DC Carriers, ils sont reconnaissables dans de très nombreuses instances de signaux 4G et 5G, c’est donc cette approche qui a été choisie.</w:t>
      </w:r>
    </w:p>
    <w:p w14:paraId="7F6ED7F2" w14:textId="64F5CB52" w:rsidR="00F42CDC" w:rsidRDefault="00F42CDC" w:rsidP="00F42CDC">
      <w:r>
        <w:lastRenderedPageBreak/>
        <w:t xml:space="preserve">Après avoir choisi la représentation fréquentielle pour « l’entrée » de l’intelligence artificielle, il a été nécessaire de déterminer le nombre de points qui seraient donnés. 100 points espacés de 5 kHz est un bon compromis entre résolution fréquentielle et largeur fréquentielle analysée. C’est donc ce qui a été choisi dans un premier temps. Avec les </w:t>
      </w:r>
      <w:proofErr w:type="spellStart"/>
      <w:r>
        <w:t>toolboxs</w:t>
      </w:r>
      <w:proofErr w:type="spellEnd"/>
      <w:r>
        <w:t xml:space="preserve"> MATLAB, des spectres de signaux 4G et 5G ont été générés, et l’influence des différents paramètres a été étudiée. Du côté de la cellule, les paramètres qui affectent principalement le signal sont la largeur de la bande, la modulation numérique, et l’espacement entre les sous-porteuses pour les signaux 5G. Du côté du canal de transmission, c’est principalement le niveau de bruit, qui est une donnée ma</w:t>
      </w:r>
      <w:r w:rsidR="009F10FA">
        <w:t>î</w:t>
      </w:r>
      <w:r>
        <w:t>trisée, qui a une influence sur le signal. Il est aussi possible de faire varier différents autres paramètres du canal, mais ils ne sont pas ma</w:t>
      </w:r>
      <w:r w:rsidR="009F10FA">
        <w:t>î</w:t>
      </w:r>
      <w:r>
        <w:t>trisés (connaissance des valeurs possibles dans le monde réel, probabilité de trouver un canal paramétré comme dans la simulation, etc.).</w:t>
      </w:r>
    </w:p>
    <w:p w14:paraId="5A5F670F" w14:textId="2D4D21A3" w:rsidR="00F42CDC" w:rsidRDefault="00F42CDC" w:rsidP="00F42CDC">
      <w:r>
        <w:t>Environ 16</w:t>
      </w:r>
      <w:r w:rsidR="00EF7E75">
        <w:t xml:space="preserve"> </w:t>
      </w:r>
      <w:r>
        <w:t xml:space="preserve">400 signaux avec les différentes combinaisons de paramètres possibles ont ainsi été générés, et leurs fronts montants et leurs centres ont été extraits pour pouvoir générer un </w:t>
      </w:r>
      <w:proofErr w:type="spellStart"/>
      <w:r>
        <w:t>dataset</w:t>
      </w:r>
      <w:proofErr w:type="spellEnd"/>
      <w:r>
        <w:t xml:space="preserve">. Après le premier entraînement du modèle d'analyse des fronts montants, il a été observé un phénomène de surapprentissage. Cela signifie que le modèle a obtenu de bons résultats uniquement sur les données d'entraînement, mais a eu du mal à généraliser et à obtenir de bons résultats sur de nouvelles données, ce qui a introduit un biais dans les résultats obtenus. Le nombre de signaux dans les </w:t>
      </w:r>
      <w:proofErr w:type="spellStart"/>
      <w:r>
        <w:t>datasets</w:t>
      </w:r>
      <w:proofErr w:type="spellEnd"/>
      <w:r>
        <w:t xml:space="preserve"> a alors été réduit à 1 000 pour ce modèle. Les résultats obtenus sur les </w:t>
      </w:r>
      <w:proofErr w:type="spellStart"/>
      <w:r>
        <w:t>datasets</w:t>
      </w:r>
      <w:proofErr w:type="spellEnd"/>
      <w:r>
        <w:t xml:space="preserve"> de test étaient alors bien meilleurs.</w:t>
      </w:r>
    </w:p>
    <w:p w14:paraId="78FDC361" w14:textId="794CA36C" w:rsidR="005A3ED9" w:rsidRDefault="00F42CDC" w:rsidP="005A3ED9">
      <w:r>
        <w:t>Par la suite, lors de la création du modèle d'intelligence artificielle étudiant les fronts montants, il a été observé que le scanner ne capturait pas toujours correctement le front montant lorsqu'il était limité à 100 points. Par conséquent, le nombre de points a été augmenté à 150 afin d’augmenter la largeur fréquentielle analysée.</w:t>
      </w:r>
    </w:p>
    <w:p w14:paraId="12E585A5" w14:textId="38536357" w:rsidR="00F42CDC" w:rsidRPr="005A3ED9" w:rsidRDefault="005A3ED9" w:rsidP="005A3ED9">
      <w:pPr>
        <w:pStyle w:val="Titre6"/>
      </w:pPr>
      <w:r w:rsidRPr="005A3ED9">
        <w:t>Mise en forme des échantillons</w:t>
      </w:r>
    </w:p>
    <w:p w14:paraId="0A3E6110" w14:textId="2E003F8C" w:rsidR="00F42CDC" w:rsidRDefault="005A3ED9" w:rsidP="00F62C66">
      <w:r>
        <w:t xml:space="preserve">Comme mentionné précédemment, la reconnaissance des cellules 4G et 5G se fait en 2 parties. En effet, notre scanner cherche d’abord à séparer la 4G et la 5G des autres technologies avant de différencier la 4G de la 5G. Dans </w:t>
      </w:r>
      <w:r w:rsidRPr="005A3ED9">
        <w:t>cette démarche, l'objectif est de reconnaître la forme spectrale de l'OFDM, qui représente la modulation utilisée par les deux technologies.</w:t>
      </w:r>
    </w:p>
    <w:p w14:paraId="6D537D5A" w14:textId="03103320" w:rsidR="005A3ED9" w:rsidRDefault="005A3ED9" w:rsidP="00F62C66">
      <w:r>
        <w:t>Pour rappel, nous avons sélectionn</w:t>
      </w:r>
      <w:r w:rsidR="009F10FA">
        <w:t>é</w:t>
      </w:r>
      <w:r>
        <w:t xml:space="preserve"> le front montant de l’OFDM (forme spectrale) car il </w:t>
      </w:r>
      <w:r w:rsidR="009F10FA">
        <w:t xml:space="preserve">est </w:t>
      </w:r>
      <w:r>
        <w:t xml:space="preserve">très différent des technologies que nous cherchons à écarter. </w:t>
      </w:r>
      <w:r w:rsidRPr="005A3ED9">
        <w:t>En effet, les fronts montants de la 4G et la 5G sont très droits, on passe du plancher de bruit jusqu’au plafond de la cellule en quelques dizaines de kHz alors que la 3G par exemple met plusieurs centaines de kHz.</w:t>
      </w:r>
    </w:p>
    <w:p w14:paraId="08658ED5" w14:textId="7659CC77" w:rsidR="006C3765" w:rsidRDefault="006C3765" w:rsidP="006C3765">
      <w:r>
        <w:t>Une grande partie de la performance des modèles d’IA vient de la qualité des données d’entra</w:t>
      </w:r>
      <w:r w:rsidR="009F10FA">
        <w:t>î</w:t>
      </w:r>
      <w:r>
        <w:t xml:space="preserve">nement. La forme de ces données doit alors être choisie de sorte à faire ressortir les caractéristiques que nous cherchons à détecter et à réduire la variance non </w:t>
      </w:r>
      <w:proofErr w:type="spellStart"/>
      <w:r>
        <w:t>signante</w:t>
      </w:r>
      <w:proofErr w:type="spellEnd"/>
      <w:r>
        <w:t xml:space="preserve">. Une première solution est de normaliser en changeant l’échelle de </w:t>
      </w:r>
      <w:r>
        <w:lastRenderedPageBreak/>
        <w:t xml:space="preserve">l’amplitude pour qu’elle soit entre 0 et 1. Le but étant d’éliminer l’information de la puissance reçue qui n’est pas </w:t>
      </w:r>
      <w:proofErr w:type="spellStart"/>
      <w:r>
        <w:t>signante</w:t>
      </w:r>
      <w:proofErr w:type="spellEnd"/>
      <w:r>
        <w:t>. Pour cela, nous utilis</w:t>
      </w:r>
      <w:r w:rsidR="009F10FA">
        <w:t>ons</w:t>
      </w:r>
      <w:r>
        <w:t xml:space="preserve"> une fonction de la librairie </w:t>
      </w:r>
      <w:proofErr w:type="spellStart"/>
      <w:r>
        <w:t>sklearn</w:t>
      </w:r>
      <w:proofErr w:type="spellEnd"/>
      <w:r>
        <w:t xml:space="preserve"> : </w:t>
      </w:r>
      <w:proofErr w:type="spellStart"/>
      <w:r>
        <w:t>minmax_scale</w:t>
      </w:r>
      <w:proofErr w:type="spellEnd"/>
      <w:r>
        <w:t>. Voici un exemple de front montant de 4G avant et après normalisation :</w:t>
      </w:r>
    </w:p>
    <w:p w14:paraId="3513338B" w14:textId="77777777" w:rsidR="006C3765" w:rsidRDefault="006C3765" w:rsidP="006C3765">
      <w:pPr>
        <w:keepNext/>
        <w:jc w:val="center"/>
      </w:pPr>
      <w:r w:rsidRPr="006C3765">
        <w:rPr>
          <w:noProof/>
        </w:rPr>
        <w:drawing>
          <wp:inline distT="0" distB="0" distL="0" distR="0" wp14:anchorId="500906F1" wp14:editId="78155EAE">
            <wp:extent cx="5760720" cy="2015490"/>
            <wp:effectExtent l="0" t="0" r="5080" b="3810"/>
            <wp:docPr id="1239510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10414" name=""/>
                    <pic:cNvPicPr/>
                  </pic:nvPicPr>
                  <pic:blipFill>
                    <a:blip r:embed="rId27"/>
                    <a:stretch>
                      <a:fillRect/>
                    </a:stretch>
                  </pic:blipFill>
                  <pic:spPr>
                    <a:xfrm>
                      <a:off x="0" y="0"/>
                      <a:ext cx="5760720" cy="2015490"/>
                    </a:xfrm>
                    <a:prstGeom prst="rect">
                      <a:avLst/>
                    </a:prstGeom>
                  </pic:spPr>
                </pic:pic>
              </a:graphicData>
            </a:graphic>
          </wp:inline>
        </w:drawing>
      </w:r>
    </w:p>
    <w:p w14:paraId="22317B0F" w14:textId="72E14947" w:rsidR="006C3765" w:rsidRDefault="00EF7E75" w:rsidP="00EF7E75">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9</w:t>
      </w:r>
      <w:r w:rsidR="00891326">
        <w:rPr>
          <w:noProof/>
        </w:rPr>
        <w:fldChar w:fldCharType="end"/>
      </w:r>
      <w:r>
        <w:t xml:space="preserve"> : </w:t>
      </w:r>
      <w:r w:rsidR="006C3765">
        <w:t xml:space="preserve">À gauche : échantillon 4G avant normalisation ; À droite : échantillon 4G après </w:t>
      </w:r>
      <w:r w:rsidR="006C2AAF">
        <w:t>normalisation</w:t>
      </w:r>
    </w:p>
    <w:p w14:paraId="54F02A41" w14:textId="0DF1F10D" w:rsidR="006C3765" w:rsidRDefault="006C2AAF" w:rsidP="006C2AAF">
      <w:r>
        <w:t xml:space="preserve">L’effet de la normalisation sur un grand nombre d’échantillons (8400) peut aussi être visualisé à l’aide d’une </w:t>
      </w:r>
      <w:proofErr w:type="spellStart"/>
      <w:r>
        <w:t>heatmap</w:t>
      </w:r>
      <w:proofErr w:type="spellEnd"/>
      <w:r>
        <w:t>. Voici des fronts montants 4G avant et après normalisation :</w:t>
      </w:r>
    </w:p>
    <w:p w14:paraId="4BC7F9F3" w14:textId="77777777" w:rsidR="006C2AAF" w:rsidRDefault="006C2AAF" w:rsidP="006C2AAF">
      <w:pPr>
        <w:keepNext/>
        <w:jc w:val="center"/>
      </w:pPr>
      <w:r w:rsidRPr="006C2AAF">
        <w:rPr>
          <w:noProof/>
        </w:rPr>
        <w:drawing>
          <wp:inline distT="0" distB="0" distL="0" distR="0" wp14:anchorId="3A84363B" wp14:editId="5EDB7F9E">
            <wp:extent cx="5760720" cy="2165985"/>
            <wp:effectExtent l="0" t="0" r="5080" b="5715"/>
            <wp:docPr id="2048224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24324" name=""/>
                    <pic:cNvPicPr/>
                  </pic:nvPicPr>
                  <pic:blipFill>
                    <a:blip r:embed="rId28"/>
                    <a:stretch>
                      <a:fillRect/>
                    </a:stretch>
                  </pic:blipFill>
                  <pic:spPr>
                    <a:xfrm>
                      <a:off x="0" y="0"/>
                      <a:ext cx="5760720" cy="2165985"/>
                    </a:xfrm>
                    <a:prstGeom prst="rect">
                      <a:avLst/>
                    </a:prstGeom>
                  </pic:spPr>
                </pic:pic>
              </a:graphicData>
            </a:graphic>
          </wp:inline>
        </w:drawing>
      </w:r>
    </w:p>
    <w:p w14:paraId="4B202524" w14:textId="1804A0A0" w:rsidR="006C2AAF" w:rsidRDefault="00EF7E75" w:rsidP="00EF7E75">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10</w:t>
      </w:r>
      <w:r w:rsidR="00891326">
        <w:rPr>
          <w:noProof/>
        </w:rPr>
        <w:fldChar w:fldCharType="end"/>
      </w:r>
      <w:r>
        <w:t xml:space="preserve"> : </w:t>
      </w:r>
      <w:r w:rsidR="006C2AAF">
        <w:t xml:space="preserve">À gauche : </w:t>
      </w:r>
      <w:proofErr w:type="spellStart"/>
      <w:r w:rsidR="006C2AAF">
        <w:t>heatmap</w:t>
      </w:r>
      <w:proofErr w:type="spellEnd"/>
      <w:r w:rsidR="006C2AAF">
        <w:t xml:space="preserve"> 4G avant normalisation ; À droite : </w:t>
      </w:r>
      <w:proofErr w:type="spellStart"/>
      <w:r w:rsidR="006C2AAF">
        <w:t>heatmap</w:t>
      </w:r>
      <w:proofErr w:type="spellEnd"/>
      <w:r w:rsidR="006C2AAF">
        <w:t xml:space="preserve"> 4G après normalisation</w:t>
      </w:r>
    </w:p>
    <w:p w14:paraId="21B2D4B9" w14:textId="2C78EAE3" w:rsidR="006C2AAF" w:rsidRDefault="00385679" w:rsidP="006C2AAF">
      <w:r>
        <w:t>Nous constatons alors que l</w:t>
      </w:r>
      <w:r w:rsidRPr="00385679">
        <w:t>’uniformisation des échantillons par la normalisation est très significative</w:t>
      </w:r>
      <w:r>
        <w:t>.</w:t>
      </w:r>
    </w:p>
    <w:p w14:paraId="3CFF4168" w14:textId="15D6E1F6" w:rsidR="00BE129B" w:rsidRDefault="00BE129B" w:rsidP="00BE129B">
      <w:r>
        <w:t>Sur les échantillons présentés plus haut, nous remarquons que la position du front montant varie. En effet, en sortie de la phase d’acquisition, la précision n’est pas assez bonne pour être sûr que le front sera centré sur l’échantillon. Pour que cela ne crée pas un biais, une solution est d’ajouter cette variance sur les données d’entra</w:t>
      </w:r>
      <w:r w:rsidR="009F10FA">
        <w:t>î</w:t>
      </w:r>
      <w:r>
        <w:t>nement. Le modèle comprendra donc que la position du front ne fait pas varier les résultats. Éliminer cette variance peut simplifier le problème est donc améliorer la prédiction. Une représentation des données qui élimine cette variation a été retenue : le format histogramme.</w:t>
      </w:r>
    </w:p>
    <w:p w14:paraId="5C9D19CD" w14:textId="38D22747" w:rsidR="00BE129B" w:rsidRDefault="00BE129B" w:rsidP="00BE129B">
      <w:r>
        <w:lastRenderedPageBreak/>
        <w:t>L’avantage de la représentation histogramme est qu’elle permet de mettre en avant les spécificités de l’OFDM (front montant très droit) par rapport aux autres technologies tout en supprimant la variation de position du front montant. De plus, nous pouvons choisir un nombre de bins (nombre de colonnes de l’histogramme) constant peu importe la taille de l’échantillon d’entrée. Voici un exemple de fronts montants 4G et leur transformation en histogrammes :</w:t>
      </w:r>
    </w:p>
    <w:p w14:paraId="47B9B1C2" w14:textId="77777777" w:rsidR="00BE129B" w:rsidRDefault="00BE129B" w:rsidP="00BE129B">
      <w:pPr>
        <w:keepNext/>
        <w:jc w:val="center"/>
      </w:pPr>
      <w:r w:rsidRPr="00BE129B">
        <w:rPr>
          <w:noProof/>
        </w:rPr>
        <w:drawing>
          <wp:inline distT="0" distB="0" distL="0" distR="0" wp14:anchorId="5E25BC43" wp14:editId="29FC8DFA">
            <wp:extent cx="5760720" cy="2027555"/>
            <wp:effectExtent l="0" t="0" r="5080" b="4445"/>
            <wp:docPr id="403982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82152" name=""/>
                    <pic:cNvPicPr/>
                  </pic:nvPicPr>
                  <pic:blipFill>
                    <a:blip r:embed="rId29"/>
                    <a:stretch>
                      <a:fillRect/>
                    </a:stretch>
                  </pic:blipFill>
                  <pic:spPr>
                    <a:xfrm>
                      <a:off x="0" y="0"/>
                      <a:ext cx="5760720" cy="2027555"/>
                    </a:xfrm>
                    <a:prstGeom prst="rect">
                      <a:avLst/>
                    </a:prstGeom>
                  </pic:spPr>
                </pic:pic>
              </a:graphicData>
            </a:graphic>
          </wp:inline>
        </w:drawing>
      </w:r>
    </w:p>
    <w:p w14:paraId="4C99B9ED" w14:textId="08D7DAFC" w:rsidR="00BE129B" w:rsidRDefault="005E4E76" w:rsidP="005E4E76">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11</w:t>
      </w:r>
      <w:r w:rsidR="00891326">
        <w:rPr>
          <w:noProof/>
        </w:rPr>
        <w:fldChar w:fldCharType="end"/>
      </w:r>
      <w:r>
        <w:t xml:space="preserve"> : </w:t>
      </w:r>
      <w:r w:rsidR="00BE129B">
        <w:t>À gauche : échantillons 4G avant normalisation ; À droite : échantillons 4G après leur transformation en histogrammes</w:t>
      </w:r>
    </w:p>
    <w:p w14:paraId="3A7ED950" w14:textId="18D20C7E" w:rsidR="00BE129B" w:rsidRDefault="002352F7" w:rsidP="00BE129B">
      <w:r>
        <w:t xml:space="preserve">Il </w:t>
      </w:r>
      <w:r w:rsidRPr="002352F7">
        <w:t xml:space="preserve">a été observé de manière constante que les bins centraux de l'histogramme sont généralement vides, indépendamment de l'échantillon. Par conséquent, seules ces parties de l'histogramme, contenant les bins centraux, sont fournies au modèle d'intelligence artificielle. Cette représentation permet aussi de réduire l’impact du bruit. En effet, le seul effet du bruit sera d’élargir les pics de gauche et </w:t>
      </w:r>
      <w:r w:rsidR="009F10FA">
        <w:t xml:space="preserve">de </w:t>
      </w:r>
      <w:r w:rsidRPr="002352F7">
        <w:t>droite sans trop impacter les bins centraux.</w:t>
      </w:r>
    </w:p>
    <w:p w14:paraId="5DB66B12" w14:textId="2BA95D19" w:rsidR="002352F7" w:rsidRDefault="002352F7" w:rsidP="00BE129B">
      <w:r>
        <w:t xml:space="preserve">Ainsi, </w:t>
      </w:r>
      <w:r w:rsidRPr="002352F7">
        <w:t>le problème a été considérablement simplifié pour l'intelligence artificielle. La simplification s'est effectuée d'une reconnaissance de pente sur 150 points, avec de nombreuses variations dues au bruit et aux décalages de pente, à un échantillon de 20 points où l'objectif est simplement de vérifier la présence d'une quantité excessive de données. En conséquence, des modèles très simples (~100 neurones) ont été créés, permettant un entraînement rapide.</w:t>
      </w:r>
    </w:p>
    <w:p w14:paraId="598B5E02" w14:textId="0F4EABD8" w:rsidR="002352F7" w:rsidRDefault="002352F7" w:rsidP="002352F7">
      <w:pPr>
        <w:pStyle w:val="Titre6"/>
      </w:pPr>
      <w:r>
        <w:t>Modèle auto-encodeur</w:t>
      </w:r>
    </w:p>
    <w:p w14:paraId="63B6E50C" w14:textId="139FA991" w:rsidR="0005505B" w:rsidRDefault="0005505B" w:rsidP="0005505B">
      <w:r>
        <w:t>Le principal problème de la reconnaissance de front montant OFDM dans pour notre simulateur est l’impossibilité de décrire de manière exhaustive tout ce qui n’est « pas OFDM ». En effet, un modèle classique de type « classifier » va s’entrainer sur tous les types de données qu’il doit classifier puis estimer à quelle classe appartiennent les nouveaux échantillons que nous lui proposons basé</w:t>
      </w:r>
      <w:r w:rsidR="002850BA">
        <w:t>s</w:t>
      </w:r>
      <w:r>
        <w:t xml:space="preserve"> sur la ressemblance avec ceux qu’il conna</w:t>
      </w:r>
      <w:r w:rsidR="002850BA">
        <w:t>î</w:t>
      </w:r>
      <w:r>
        <w:t>t. C’est pourquoi un modèle de classification classique ne peut pas être utilisé.</w:t>
      </w:r>
    </w:p>
    <w:p w14:paraId="7A7DF398" w14:textId="7D419774" w:rsidR="0005505B" w:rsidRDefault="0005505B" w:rsidP="0005505B">
      <w:r>
        <w:t xml:space="preserve">Il a donc été décidé d'utiliser un modèle d'auto-encodeur en raison de sa capacité à être utilisé avec le principe de la détection d'anomalie plutôt que la classification. La différence entre ces 2 types de modèles est que nous cherchons à mesurer la </w:t>
      </w:r>
      <w:r>
        <w:lastRenderedPageBreak/>
        <w:t>différence entre les échantillons présentés et la base d’entra</w:t>
      </w:r>
      <w:r w:rsidR="002850BA">
        <w:t>î</w:t>
      </w:r>
      <w:r>
        <w:t>nement plutôt que la ressemblance.</w:t>
      </w:r>
    </w:p>
    <w:p w14:paraId="5B278DEB" w14:textId="2BB372BB" w:rsidR="002352F7" w:rsidRDefault="0005505B" w:rsidP="0005505B">
      <w:r>
        <w:t>L’auto-encodeur est un type de réseau de neurones particulier pour principalement deux raisons.</w:t>
      </w:r>
    </w:p>
    <w:p w14:paraId="6F7C80A4" w14:textId="21E4816A" w:rsidR="0005505B" w:rsidRDefault="0005505B" w:rsidP="0005505B">
      <w:r>
        <w:t>Premièrement, il s’agit d’un algorithme d’apprentissage semi supervisé : seules les données dites « normales » (ici OFDM) sont utilisées pour l’apprentissage. En revanche, au moment de la validation, un mélange de données « normales » et « anormales » (ici UMTS) est requis pour vérifier la détection et observer le placement du seuil de décision.</w:t>
      </w:r>
    </w:p>
    <w:p w14:paraId="58453080" w14:textId="5EC2556D" w:rsidR="0005505B" w:rsidRDefault="0005505B" w:rsidP="005F7AF0">
      <w:r>
        <w:t>Sa deuxième spécificité est qu’il utilise un principe simple, mais qui a fait ses preuves en informatique : la compression-décompression. Lorsqu'il est effectué correctement, ce processus permet de dégager les éléments essentiels d'une liste d'indicateurs. Cette astuce va permettre à l’algorithme de séparer efficacement les données qu’il connaît des données anormales.</w:t>
      </w:r>
    </w:p>
    <w:p w14:paraId="56D2E305" w14:textId="65288B90" w:rsidR="0005505B" w:rsidRDefault="002D21BF" w:rsidP="0005505B">
      <w:r>
        <w:t>Ce réseau de neurones est ainsi fragmenté en 3 parties :</w:t>
      </w:r>
    </w:p>
    <w:p w14:paraId="174332BA" w14:textId="5AAF3BA8" w:rsidR="002D21BF" w:rsidRDefault="002D21BF" w:rsidP="007B1027">
      <w:pPr>
        <w:pStyle w:val="Paragraphedeliste"/>
        <w:numPr>
          <w:ilvl w:val="0"/>
          <w:numId w:val="26"/>
        </w:numPr>
      </w:pPr>
      <w:r>
        <w:t>Un</w:t>
      </w:r>
      <w:r w:rsidRPr="002D21BF">
        <w:t xml:space="preserve"> </w:t>
      </w:r>
      <w:r>
        <w:t>encodeur, réseau de neurones qui permet de réaliser la compression, constitué de couches dont le nombre de neurones décroît. Cette partie transforme les indicateurs initiaux en sous-ensemble</w:t>
      </w:r>
      <w:r w:rsidR="00D448F6">
        <w:t>s</w:t>
      </w:r>
      <w:r>
        <w:t xml:space="preserve"> plus significatif</w:t>
      </w:r>
      <w:r w:rsidR="00D448F6">
        <w:t>s</w:t>
      </w:r>
      <w:r>
        <w:t>.</w:t>
      </w:r>
    </w:p>
    <w:p w14:paraId="53D7F023" w14:textId="77777777" w:rsidR="002D21BF" w:rsidRDefault="002D21BF" w:rsidP="007B1027">
      <w:pPr>
        <w:pStyle w:val="Paragraphedeliste"/>
        <w:numPr>
          <w:ilvl w:val="0"/>
          <w:numId w:val="26"/>
        </w:numPr>
      </w:pPr>
      <w:r>
        <w:t>Un goulet d’étranglement, couche détenant le moins de neurones du réseau servant de transition, et de centre au réseau global.</w:t>
      </w:r>
    </w:p>
    <w:p w14:paraId="249334E0" w14:textId="121645F9" w:rsidR="002D21BF" w:rsidRDefault="002D21BF" w:rsidP="007B1027">
      <w:pPr>
        <w:pStyle w:val="Paragraphedeliste"/>
        <w:numPr>
          <w:ilvl w:val="0"/>
          <w:numId w:val="26"/>
        </w:numPr>
      </w:pPr>
      <w:r>
        <w:t>Un décodeur, réalisant l’opération inverse de l’encodeur ; il prend en entrée le goulet d’étranglement (peu d’indicateurs) et le transforme en sortie plus importante. Le décodage, à l’instar de l’encodage permet, elle aussi, d’ajouter une couche de « complexité » au procédé, qui devient à même de mieux séparer les données similaires à celles utilisées pour l’entraînement des autres.</w:t>
      </w:r>
    </w:p>
    <w:p w14:paraId="3C0D9929" w14:textId="4EC9378B" w:rsidR="002D21BF" w:rsidRDefault="002D21BF" w:rsidP="002D21BF">
      <w:r>
        <w:t>La première couche et la dernière couche contienn</w:t>
      </w:r>
      <w:r w:rsidR="002850BA">
        <w:t>ent</w:t>
      </w:r>
      <w:r>
        <w:t xml:space="preserve"> obligatoirement le même nombre de neurones, sans quoi il ne pourrait remplir son objectif de reconstruction. En effet, son rôle est de créer une image la plus fidèle possible de l’entrée du réseau (même si nous ne pouvons pas parler de neurones jumeaux, c’est-à-dire comme si chaque neurone d’entrée avait sa sortie dédiée). Cette représentation est fidèle du point de vue de l’erreur des moindres carrés.</w:t>
      </w:r>
    </w:p>
    <w:p w14:paraId="386101E4" w14:textId="711EB5A0" w:rsidR="002D21BF" w:rsidRDefault="002D21BF" w:rsidP="002D21BF">
      <w:r>
        <w:t>Ainsi, l’auto-encodeur, qui a une structure optimisée pour dégrader et reconstruire une information, va très bien savoir comment compresser et décompresser les données normales (ici OFDM), mais très mal d’autres types de données. En résumé,</w:t>
      </w:r>
      <w:r w:rsidRPr="002D21BF">
        <w:t xml:space="preserve"> la sortie sera très similaire à l’entrée si les données sont dites </w:t>
      </w:r>
      <w:r>
        <w:t>« </w:t>
      </w:r>
      <w:r w:rsidRPr="002D21BF">
        <w:t>normales</w:t>
      </w:r>
      <w:r>
        <w:t> »,</w:t>
      </w:r>
      <w:r w:rsidRPr="002D21BF">
        <w:t xml:space="preserve"> mais très différentes si les données sont dites </w:t>
      </w:r>
      <w:r>
        <w:t>« </w:t>
      </w:r>
      <w:r w:rsidRPr="002D21BF">
        <w:t>anormales</w:t>
      </w:r>
      <w:r>
        <w:t> »</w:t>
      </w:r>
      <w:r w:rsidRPr="002D21BF">
        <w:t>. Il ne reste plus qu’à calculer la différence entre l’entrée et la sortie du réseau pour obtenir l’erreur de reconstruction.</w:t>
      </w:r>
    </w:p>
    <w:p w14:paraId="1E9E82F9" w14:textId="21B68619" w:rsidR="006221D0" w:rsidRDefault="006221D0" w:rsidP="002D21BF">
      <w:r>
        <w:t xml:space="preserve">Il </w:t>
      </w:r>
      <w:r w:rsidRPr="006221D0">
        <w:t>faut ensuite choisir un seuil de décision qui permettra de classifier les échantillons comme des anomalies ou non. Ce seuil doit être déterminé à chaque nouveau modèle, car il est très sensible et dépend énormément de l’entra</w:t>
      </w:r>
      <w:r w:rsidR="002850BA">
        <w:t>î</w:t>
      </w:r>
      <w:r w:rsidRPr="006221D0">
        <w:t xml:space="preserve">nement de chaque modèle. Pour trouver une valeur satisfaisante, </w:t>
      </w:r>
      <w:r>
        <w:t>nous nous</w:t>
      </w:r>
      <w:r w:rsidRPr="006221D0">
        <w:t xml:space="preserve"> bas</w:t>
      </w:r>
      <w:r>
        <w:t>ons</w:t>
      </w:r>
      <w:r w:rsidRPr="006221D0">
        <w:t xml:space="preserve"> donc sur l’erreur moyenne </w:t>
      </w:r>
      <w:r w:rsidRPr="006221D0">
        <w:lastRenderedPageBreak/>
        <w:t>que fait le modèle sur les échantillons normaux qu’il a rencontrés lors de son apprentissage au</w:t>
      </w:r>
      <w:r w:rsidR="002850BA">
        <w:t>x</w:t>
      </w:r>
      <w:r w:rsidRPr="006221D0">
        <w:t>quel</w:t>
      </w:r>
      <w:r w:rsidR="002850BA">
        <w:t>s</w:t>
      </w:r>
      <w:r w:rsidRPr="006221D0">
        <w:t xml:space="preserve"> </w:t>
      </w:r>
      <w:r>
        <w:t>nous</w:t>
      </w:r>
      <w:r w:rsidRPr="006221D0">
        <w:t xml:space="preserve"> p</w:t>
      </w:r>
      <w:r>
        <w:t>ouvons</w:t>
      </w:r>
      <w:r w:rsidRPr="006221D0">
        <w:t xml:space="preserve"> ajouter plusieurs écarts types. Après de nombreux essais, nous avons trouvé qu’un seuil fixé à 1 fois la moyenne plus 2 fois l’écart type permettait de bonnes performances et un bon équilibre entre </w:t>
      </w:r>
      <w:proofErr w:type="spellStart"/>
      <w:r w:rsidRPr="006221D0">
        <w:t>recall</w:t>
      </w:r>
      <w:proofErr w:type="spellEnd"/>
      <w:r w:rsidRPr="006221D0">
        <w:t xml:space="preserve"> et précision. Pour rappel, le </w:t>
      </w:r>
      <w:proofErr w:type="spellStart"/>
      <w:r w:rsidRPr="006221D0">
        <w:t>recall</w:t>
      </w:r>
      <w:proofErr w:type="spellEnd"/>
      <w:r w:rsidRPr="006221D0">
        <w:t xml:space="preserve"> (ou rappel) et la précision sont deux notions permettant de mesurer les performances d’un modèle. La précision est la proportion d’échantillons réellement pertinents parmi l’ensemble des échantillons désignés comme pertinent</w:t>
      </w:r>
      <w:r w:rsidR="002850BA">
        <w:t>s</w:t>
      </w:r>
      <w:r w:rsidRPr="006221D0">
        <w:t xml:space="preserve">. Le </w:t>
      </w:r>
      <w:proofErr w:type="spellStart"/>
      <w:r w:rsidRPr="006221D0">
        <w:t>recall</w:t>
      </w:r>
      <w:proofErr w:type="spellEnd"/>
      <w:r w:rsidRPr="006221D0">
        <w:t xml:space="preserve"> est la proportion d’échantillons désignés comme pertinent</w:t>
      </w:r>
      <w:r w:rsidR="002850BA">
        <w:t>s</w:t>
      </w:r>
      <w:r w:rsidRPr="006221D0">
        <w:t xml:space="preserve"> parmi l’ensemble des échantillons pertinent</w:t>
      </w:r>
      <w:r w:rsidR="002850BA">
        <w:t>s</w:t>
      </w:r>
      <w:r w:rsidRPr="006221D0">
        <w:t>.</w:t>
      </w:r>
    </w:p>
    <w:p w14:paraId="1AAB24C4" w14:textId="1B66B5BD" w:rsidR="006221D0" w:rsidRPr="0005505B" w:rsidRDefault="006221D0" w:rsidP="006221D0">
      <w:pPr>
        <w:pStyle w:val="Titre6"/>
      </w:pPr>
      <w:r>
        <w:t>Résultats obtenus et limites observées</w:t>
      </w:r>
    </w:p>
    <w:p w14:paraId="2BEE14D6" w14:textId="7577C68E" w:rsidR="005A3ED9" w:rsidRDefault="006221D0" w:rsidP="00F62C66">
      <w:r>
        <w:t xml:space="preserve">L’ensemble de ces choix et de ces développements, nous ont ainsi permis de générer les fronts montants présentés ci-dessous. Comme précisément précédemment, dans les premiers tests, nous </w:t>
      </w:r>
      <w:r w:rsidRPr="006221D0">
        <w:t xml:space="preserve">n’utilisions pas la représentation histogramme et </w:t>
      </w:r>
      <w:r>
        <w:t>nous</w:t>
      </w:r>
      <w:r w:rsidRPr="006221D0">
        <w:t xml:space="preserve"> p</w:t>
      </w:r>
      <w:r>
        <w:t>ouvions</w:t>
      </w:r>
      <w:r w:rsidRPr="006221D0">
        <w:t xml:space="preserve"> voir que les résultats </w:t>
      </w:r>
      <w:r>
        <w:t>étaien</w:t>
      </w:r>
      <w:r w:rsidRPr="006221D0">
        <w:t>t inexploitables</w:t>
      </w:r>
      <w:r>
        <w:t xml:space="preserve">. En introduisant </w:t>
      </w:r>
      <w:r w:rsidRPr="006221D0">
        <w:t>cette représentation</w:t>
      </w:r>
      <w:r>
        <w:t xml:space="preserve">, nous avons </w:t>
      </w:r>
      <w:r w:rsidRPr="006221D0">
        <w:t xml:space="preserve">enfin </w:t>
      </w:r>
      <w:r>
        <w:t xml:space="preserve">pu obtenir </w:t>
      </w:r>
      <w:r w:rsidRPr="006221D0">
        <w:t>des résultats utilisables</w:t>
      </w:r>
      <w:r>
        <w:t xml:space="preserve">. La dernière version de notre solution a également introduit une nouvelle amélioration en plus des améliorations apportées lors des versions précédentes, à savoir le passage à 150 points et ne prendre que les 20 bins centraux. Désormais, au lieu de </w:t>
      </w:r>
      <w:r w:rsidRPr="006221D0">
        <w:t xml:space="preserve">prendre les 20 bins centraux (sur 60 bins au total) </w:t>
      </w:r>
      <w:r>
        <w:t>nous</w:t>
      </w:r>
      <w:r w:rsidRPr="006221D0">
        <w:t xml:space="preserve"> pren</w:t>
      </w:r>
      <w:r>
        <w:t>ons</w:t>
      </w:r>
      <w:r w:rsidRPr="006221D0">
        <w:t xml:space="preserve"> les bins de 30 à 40 seulement. Cette modification a été motivée par l’observation plus poussée d’échantillons réels dans lesquels nous avons remarqué que le départ du front était beaucoup moins raide que la fin. Ça avait pour effet d’ajouter de la donnée dans les bins 20 à 30 qui n’étaient pas ou peu présente dans les </w:t>
      </w:r>
      <w:proofErr w:type="spellStart"/>
      <w:r w:rsidRPr="006221D0">
        <w:t>datasets</w:t>
      </w:r>
      <w:proofErr w:type="spellEnd"/>
      <w:r w:rsidRPr="006221D0">
        <w:t xml:space="preserve"> générés par MATLAB.</w:t>
      </w:r>
    </w:p>
    <w:p w14:paraId="798E1E2D" w14:textId="77777777" w:rsidR="006221D0" w:rsidRDefault="006221D0" w:rsidP="006221D0">
      <w:pPr>
        <w:keepNext/>
        <w:jc w:val="center"/>
      </w:pPr>
      <w:r w:rsidRPr="006221D0">
        <w:rPr>
          <w:noProof/>
        </w:rPr>
        <w:drawing>
          <wp:inline distT="0" distB="0" distL="0" distR="0" wp14:anchorId="7BE29719" wp14:editId="1D73D95C">
            <wp:extent cx="5760720" cy="2220595"/>
            <wp:effectExtent l="0" t="0" r="5080" b="1905"/>
            <wp:docPr id="79789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195" name=""/>
                    <pic:cNvPicPr/>
                  </pic:nvPicPr>
                  <pic:blipFill>
                    <a:blip r:embed="rId30"/>
                    <a:stretch>
                      <a:fillRect/>
                    </a:stretch>
                  </pic:blipFill>
                  <pic:spPr>
                    <a:xfrm>
                      <a:off x="0" y="0"/>
                      <a:ext cx="5760720" cy="2220595"/>
                    </a:xfrm>
                    <a:prstGeom prst="rect">
                      <a:avLst/>
                    </a:prstGeom>
                  </pic:spPr>
                </pic:pic>
              </a:graphicData>
            </a:graphic>
          </wp:inline>
        </w:drawing>
      </w:r>
    </w:p>
    <w:p w14:paraId="6E72C2C9" w14:textId="13B1C1A9" w:rsidR="006221D0" w:rsidRDefault="00D448F6" w:rsidP="00D448F6">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12</w:t>
      </w:r>
      <w:r w:rsidR="00891326">
        <w:rPr>
          <w:noProof/>
        </w:rPr>
        <w:fldChar w:fldCharType="end"/>
      </w:r>
      <w:r>
        <w:t xml:space="preserve"> : </w:t>
      </w:r>
      <w:r w:rsidR="006221D0">
        <w:t>À gauche : Front montant généré par MATLAB ; À droite : Fronts montants réels</w:t>
      </w:r>
    </w:p>
    <w:p w14:paraId="2D14CC78" w14:textId="04A67C07" w:rsidR="006221D0" w:rsidRDefault="006221D0" w:rsidP="006221D0">
      <w:r>
        <w:t xml:space="preserve">Nous avons également étudié les résultats obtenus lors des différents tests menés. Ci-dessous, nous avons des </w:t>
      </w:r>
      <w:r w:rsidRPr="006221D0">
        <w:t>graphiques montrant les erreurs de reconstructions du modèle sur les différentes technologies ainsi que la matrice de confusion et les statistiques correspondants</w:t>
      </w:r>
      <w:r w:rsidR="00DE57F8">
        <w:t>.</w:t>
      </w:r>
    </w:p>
    <w:p w14:paraId="405E89AB" w14:textId="77777777" w:rsidR="00DE57F8" w:rsidRDefault="00DE57F8" w:rsidP="00DE57F8">
      <w:pPr>
        <w:keepNext/>
        <w:jc w:val="center"/>
      </w:pPr>
      <w:r w:rsidRPr="00DE57F8">
        <w:rPr>
          <w:noProof/>
        </w:rPr>
        <w:lastRenderedPageBreak/>
        <w:drawing>
          <wp:inline distT="0" distB="0" distL="0" distR="0" wp14:anchorId="28302B15" wp14:editId="192D1F4D">
            <wp:extent cx="3071563" cy="4338084"/>
            <wp:effectExtent l="0" t="0" r="1905" b="5715"/>
            <wp:docPr id="424493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3108" name=""/>
                    <pic:cNvPicPr/>
                  </pic:nvPicPr>
                  <pic:blipFill>
                    <a:blip r:embed="rId31"/>
                    <a:stretch>
                      <a:fillRect/>
                    </a:stretch>
                  </pic:blipFill>
                  <pic:spPr>
                    <a:xfrm>
                      <a:off x="0" y="0"/>
                      <a:ext cx="3072861" cy="4339917"/>
                    </a:xfrm>
                    <a:prstGeom prst="rect">
                      <a:avLst/>
                    </a:prstGeom>
                  </pic:spPr>
                </pic:pic>
              </a:graphicData>
            </a:graphic>
          </wp:inline>
        </w:drawing>
      </w:r>
    </w:p>
    <w:p w14:paraId="0DA1AF90" w14:textId="2B06FA71" w:rsidR="00DE57F8" w:rsidRDefault="00D448F6" w:rsidP="00D448F6">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13</w:t>
      </w:r>
      <w:r w:rsidR="00891326">
        <w:rPr>
          <w:noProof/>
        </w:rPr>
        <w:fldChar w:fldCharType="end"/>
      </w:r>
      <w:r>
        <w:t xml:space="preserve"> : </w:t>
      </w:r>
      <w:r w:rsidR="00DE57F8">
        <w:t>Histogrammes de l'erreur de reconstruction du modèle sur différentes technologies</w:t>
      </w:r>
    </w:p>
    <w:p w14:paraId="502F8294" w14:textId="77777777" w:rsidR="00DE57F8" w:rsidRDefault="00DE57F8" w:rsidP="00DE57F8">
      <w:pPr>
        <w:keepNext/>
        <w:jc w:val="center"/>
      </w:pPr>
      <w:r w:rsidRPr="00DE57F8">
        <w:rPr>
          <w:noProof/>
        </w:rPr>
        <w:drawing>
          <wp:inline distT="0" distB="0" distL="0" distR="0" wp14:anchorId="568B9968" wp14:editId="6ECF5756">
            <wp:extent cx="2306079" cy="3203353"/>
            <wp:effectExtent l="0" t="0" r="5715" b="0"/>
            <wp:docPr id="2064629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29303" name=""/>
                    <pic:cNvPicPr/>
                  </pic:nvPicPr>
                  <pic:blipFill>
                    <a:blip r:embed="rId32"/>
                    <a:stretch>
                      <a:fillRect/>
                    </a:stretch>
                  </pic:blipFill>
                  <pic:spPr>
                    <a:xfrm>
                      <a:off x="0" y="0"/>
                      <a:ext cx="2311033" cy="3210234"/>
                    </a:xfrm>
                    <a:prstGeom prst="rect">
                      <a:avLst/>
                    </a:prstGeom>
                  </pic:spPr>
                </pic:pic>
              </a:graphicData>
            </a:graphic>
          </wp:inline>
        </w:drawing>
      </w:r>
    </w:p>
    <w:p w14:paraId="61913587" w14:textId="40537572" w:rsidR="00DE57F8" w:rsidRDefault="004001B3" w:rsidP="004001B3">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14</w:t>
      </w:r>
      <w:r w:rsidR="00891326">
        <w:rPr>
          <w:noProof/>
        </w:rPr>
        <w:fldChar w:fldCharType="end"/>
      </w:r>
      <w:r>
        <w:t xml:space="preserve"> : </w:t>
      </w:r>
      <w:r w:rsidR="00DE57F8">
        <w:t>Matrice de confusion et statistiques du modèle</w:t>
      </w:r>
    </w:p>
    <w:p w14:paraId="6A126170" w14:textId="63E1871C" w:rsidR="00DE57F8" w:rsidRDefault="00DE57F8" w:rsidP="00DE57F8">
      <w:r>
        <w:t>Le seuil de décision est déterminé à partir des données d’entra</w:t>
      </w:r>
      <w:r w:rsidR="00A359D7">
        <w:t>î</w:t>
      </w:r>
      <w:r>
        <w:t xml:space="preserve">nement (histogramme du haut). L’axe des abscisses représente l’erreur de reconstruction et l’axe des ordonnées représente le nombre d’échantillons présentant cette erreur. Les </w:t>
      </w:r>
      <w:r>
        <w:lastRenderedPageBreak/>
        <w:t>échantillons 4G et 5G sont bien reconnus comme étant normaux, alors que les échantillons 3G sont majoritairement désignés comme étant des anomalies.</w:t>
      </w:r>
    </w:p>
    <w:p w14:paraId="5E30E8C7" w14:textId="3F2C1F0F" w:rsidR="00DE57F8" w:rsidRDefault="00DE57F8" w:rsidP="00DE57F8">
      <w:r>
        <w:t xml:space="preserve">La matrice de confusion rend compte de ces bons résultats. Les cases foncées de la diagonale représentent les vrais positif (en haut à gauche) et négatif (en bas à droite), c’est-à-dire les bonnes prédictions, on a une </w:t>
      </w:r>
      <w:proofErr w:type="spellStart"/>
      <w:r>
        <w:t>accuracy</w:t>
      </w:r>
      <w:proofErr w:type="spellEnd"/>
      <w:r>
        <w:t xml:space="preserve"> de 96.8%. Pour rappel, l’</w:t>
      </w:r>
      <w:proofErr w:type="spellStart"/>
      <w:r>
        <w:t>accuracy</w:t>
      </w:r>
      <w:proofErr w:type="spellEnd"/>
      <w:r>
        <w:t xml:space="preserve"> permet de mesurer la proportion de bonnes prédictions par rapport au nombre total de prédictions. Les 2 cases claires représentent, elles, les faux positifs (en bas à gauche) et les faux négatifs (en haut à droite). Les faux positifs sont les prédictions les plus gênantes, car elles assurent que le modèle de classification de technologie donnera une fausse prédiction puisque l’échantillon n’est pas de l’OFDM (donc pas 4G ni 5G).</w:t>
      </w:r>
    </w:p>
    <w:p w14:paraId="64579A49" w14:textId="2FBC4E46" w:rsidR="00DE57F8" w:rsidRDefault="00DE57F8" w:rsidP="00DE57F8">
      <w:r>
        <w:t>Ces résultats permettent une bonne première idée de la qualité de l’entra</w:t>
      </w:r>
      <w:r w:rsidR="00A359D7">
        <w:t>î</w:t>
      </w:r>
      <w:r>
        <w:t>nement du modèle. Ils ont systématiquement été utilisés durant le projet après chaque entra</w:t>
      </w:r>
      <w:r w:rsidR="00A359D7">
        <w:t>î</w:t>
      </w:r>
      <w:r>
        <w:t>nement.</w:t>
      </w:r>
    </w:p>
    <w:p w14:paraId="7B303049" w14:textId="47B9B1C2" w:rsidR="00DE57F8" w:rsidRPr="00DE57F8" w:rsidRDefault="00DE57F8" w:rsidP="00DE57F8">
      <w:r>
        <w:t xml:space="preserve">Nous </w:t>
      </w:r>
      <w:r w:rsidRPr="00DE57F8">
        <w:t>avons aussi étudié l’impact du rapport signal / bruit (SNR) sur les prédictions des modèles. Le but n’étant pas d’obtenir une valeur précise de seuil de SNR mais de confirmer la tendance selon laquelle un SNR élevé amène à de meilleurs résultats.</w:t>
      </w:r>
    </w:p>
    <w:p w14:paraId="7B81199F" w14:textId="77777777" w:rsidR="00DE57F8" w:rsidRDefault="00DE57F8" w:rsidP="00DE57F8">
      <w:pPr>
        <w:keepNext/>
        <w:jc w:val="center"/>
      </w:pPr>
      <w:r w:rsidRPr="00DE57F8">
        <w:rPr>
          <w:noProof/>
        </w:rPr>
        <w:drawing>
          <wp:inline distT="0" distB="0" distL="0" distR="0" wp14:anchorId="0CDE67E4" wp14:editId="79D8E6BA">
            <wp:extent cx="2613786" cy="2028751"/>
            <wp:effectExtent l="0" t="0" r="2540" b="3810"/>
            <wp:docPr id="1495068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8627" name=""/>
                    <pic:cNvPicPr/>
                  </pic:nvPicPr>
                  <pic:blipFill>
                    <a:blip r:embed="rId33"/>
                    <a:stretch>
                      <a:fillRect/>
                    </a:stretch>
                  </pic:blipFill>
                  <pic:spPr>
                    <a:xfrm>
                      <a:off x="0" y="0"/>
                      <a:ext cx="2621996" cy="2035124"/>
                    </a:xfrm>
                    <a:prstGeom prst="rect">
                      <a:avLst/>
                    </a:prstGeom>
                  </pic:spPr>
                </pic:pic>
              </a:graphicData>
            </a:graphic>
          </wp:inline>
        </w:drawing>
      </w:r>
    </w:p>
    <w:p w14:paraId="51E051A1" w14:textId="153AA307" w:rsidR="005A3ED9" w:rsidRDefault="00DB1603" w:rsidP="00DB1603">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15</w:t>
      </w:r>
      <w:r w:rsidR="00891326">
        <w:rPr>
          <w:noProof/>
        </w:rPr>
        <w:fldChar w:fldCharType="end"/>
      </w:r>
      <w:r>
        <w:t xml:space="preserve"> : </w:t>
      </w:r>
      <w:r w:rsidR="00DE57F8">
        <w:t>Évolution des bonnes prédictions en fonction du SNR</w:t>
      </w:r>
    </w:p>
    <w:p w14:paraId="58C8EA3C" w14:textId="0F73AB50" w:rsidR="000E59CA" w:rsidRDefault="000E59CA" w:rsidP="000E59CA">
      <w:r>
        <w:t xml:space="preserve">Ce </w:t>
      </w:r>
      <w:r w:rsidRPr="000E59CA">
        <w:t>graphique montre en effet que les résultats s’améliorent lorsque le SNR augmente. Les résultats avec les échantillons 3G ne sont pas impactés par cette variation.</w:t>
      </w:r>
    </w:p>
    <w:p w14:paraId="3A0D2A03" w14:textId="53736ED1" w:rsidR="000E59CA" w:rsidRDefault="000E59CA" w:rsidP="000E59CA">
      <w:r>
        <w:t xml:space="preserve">Les </w:t>
      </w:r>
      <w:r w:rsidRPr="000E59CA">
        <w:t xml:space="preserve">modèles ont également été testés sur des échantillons réels de 2 sources différentes. Premièrement, nous avons extrait des fronts montants de cellules 4G, 5G et 3G sur des acquisitions faites par </w:t>
      </w:r>
      <w:r>
        <w:t>AVANTIX</w:t>
      </w:r>
      <w:r w:rsidRPr="000E59CA">
        <w:t>. Nous avons appliqué un décalage sur le front pour multiplier les échantillons et ajouter de la difficulté de prédiction. Voici les résultats que nous obtenons</w:t>
      </w:r>
      <w:r>
        <w:t> :</w:t>
      </w:r>
    </w:p>
    <w:p w14:paraId="7A7A38C6" w14:textId="77777777" w:rsidR="000E59CA" w:rsidRDefault="000E59CA" w:rsidP="000E59CA">
      <w:pPr>
        <w:keepNext/>
        <w:jc w:val="center"/>
      </w:pPr>
      <w:r w:rsidRPr="000E59CA">
        <w:rPr>
          <w:noProof/>
        </w:rPr>
        <w:lastRenderedPageBreak/>
        <w:drawing>
          <wp:inline distT="0" distB="0" distL="0" distR="0" wp14:anchorId="2DC9E3E4" wp14:editId="1C32F2BF">
            <wp:extent cx="3031280" cy="2630081"/>
            <wp:effectExtent l="0" t="0" r="4445" b="0"/>
            <wp:docPr id="2025759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9478" name=""/>
                    <pic:cNvPicPr/>
                  </pic:nvPicPr>
                  <pic:blipFill>
                    <a:blip r:embed="rId34"/>
                    <a:stretch>
                      <a:fillRect/>
                    </a:stretch>
                  </pic:blipFill>
                  <pic:spPr>
                    <a:xfrm>
                      <a:off x="0" y="0"/>
                      <a:ext cx="3034632" cy="2632990"/>
                    </a:xfrm>
                    <a:prstGeom prst="rect">
                      <a:avLst/>
                    </a:prstGeom>
                  </pic:spPr>
                </pic:pic>
              </a:graphicData>
            </a:graphic>
          </wp:inline>
        </w:drawing>
      </w:r>
    </w:p>
    <w:p w14:paraId="5821915E" w14:textId="188B0082" w:rsidR="000E59CA" w:rsidRDefault="00DB1603" w:rsidP="00DB1603">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16</w:t>
      </w:r>
      <w:r w:rsidR="00891326">
        <w:rPr>
          <w:noProof/>
        </w:rPr>
        <w:fldChar w:fldCharType="end"/>
      </w:r>
      <w:r>
        <w:t xml:space="preserve"> : </w:t>
      </w:r>
      <w:r w:rsidR="000E59CA">
        <w:t>Résultats obtenus sur des échantillons réels</w:t>
      </w:r>
    </w:p>
    <w:p w14:paraId="7F2C2273" w14:textId="48B18565" w:rsidR="000E59CA" w:rsidRDefault="000E59CA" w:rsidP="000E59CA">
      <w:r>
        <w:t xml:space="preserve">La </w:t>
      </w:r>
      <w:r w:rsidRPr="000E59CA">
        <w:t xml:space="preserve">3G est très bien reconnue avec une grosse marge. Les résultats sur la 5G sont assez peu représentatifs, car il n’y a que 5 échantillons et globalement, </w:t>
      </w:r>
      <w:r>
        <w:t>nous</w:t>
      </w:r>
      <w:r w:rsidRPr="000E59CA">
        <w:t xml:space="preserve"> p</w:t>
      </w:r>
      <w:r>
        <w:t>ouvons</w:t>
      </w:r>
      <w:r w:rsidRPr="000E59CA">
        <w:t xml:space="preserve"> dire que la 4G est plutôt bien reconnue aussi.</w:t>
      </w:r>
    </w:p>
    <w:p w14:paraId="7837F83B" w14:textId="6613A194" w:rsidR="000E59CA" w:rsidRDefault="000E59CA" w:rsidP="000E59CA">
      <w:r>
        <w:t>Dans un autre temps, nous avons étudié des échantillons réels produit</w:t>
      </w:r>
      <w:r w:rsidR="00A359D7">
        <w:t>s</w:t>
      </w:r>
      <w:r>
        <w:t xml:space="preserve"> par le scanner. Ils nous ont permis de détecter une faiblesse dans le modèle. En effet, le choix d’utiliser une représentation sous forme d’histogramme introduit un biais. Certains échantillons qui, sous leur forme spectrale, ne ressemblent pas du tout à des fronts montants OFDM, ont une signature histogramme très proche de la 4G ou de la 5G. Voici quelques exemples :</w:t>
      </w:r>
    </w:p>
    <w:p w14:paraId="6BCDAE5D" w14:textId="77777777" w:rsidR="000E59CA" w:rsidRDefault="000E59CA" w:rsidP="000E59CA">
      <w:pPr>
        <w:keepNext/>
        <w:jc w:val="center"/>
      </w:pPr>
      <w:r w:rsidRPr="000E59CA">
        <w:rPr>
          <w:noProof/>
        </w:rPr>
        <w:drawing>
          <wp:inline distT="0" distB="0" distL="0" distR="0" wp14:anchorId="4CDCB608" wp14:editId="2D672DE3">
            <wp:extent cx="3727568" cy="2729112"/>
            <wp:effectExtent l="0" t="0" r="0" b="1905"/>
            <wp:docPr id="2128182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2626" name=""/>
                    <pic:cNvPicPr/>
                  </pic:nvPicPr>
                  <pic:blipFill>
                    <a:blip r:embed="rId35"/>
                    <a:stretch>
                      <a:fillRect/>
                    </a:stretch>
                  </pic:blipFill>
                  <pic:spPr>
                    <a:xfrm>
                      <a:off x="0" y="0"/>
                      <a:ext cx="3737284" cy="2736225"/>
                    </a:xfrm>
                    <a:prstGeom prst="rect">
                      <a:avLst/>
                    </a:prstGeom>
                  </pic:spPr>
                </pic:pic>
              </a:graphicData>
            </a:graphic>
          </wp:inline>
        </w:drawing>
      </w:r>
    </w:p>
    <w:p w14:paraId="59763BB8" w14:textId="5884DBD3" w:rsidR="000E59CA" w:rsidRDefault="00CB4C1A" w:rsidP="00CB4C1A">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17</w:t>
      </w:r>
      <w:r w:rsidR="00891326">
        <w:rPr>
          <w:noProof/>
        </w:rPr>
        <w:fldChar w:fldCharType="end"/>
      </w:r>
      <w:r>
        <w:t xml:space="preserve"> : </w:t>
      </w:r>
      <w:r w:rsidR="000E59CA">
        <w:t>Échantillons problématiques et leur histogramme</w:t>
      </w:r>
    </w:p>
    <w:p w14:paraId="4D500ACD" w14:textId="6F6D5CD8" w:rsidR="000E59CA" w:rsidRDefault="004B1C97" w:rsidP="000E59CA">
      <w:r>
        <w:t xml:space="preserve">Une autre limitation </w:t>
      </w:r>
      <w:r w:rsidRPr="004B1C97">
        <w:t>est que certains échantillons 3G avec des pentes trop raides sont reconnus comme étant OFDM. Voici un exemple</w:t>
      </w:r>
      <w:r>
        <w:t> :</w:t>
      </w:r>
    </w:p>
    <w:p w14:paraId="56DC459A" w14:textId="77777777" w:rsidR="004B1C97" w:rsidRDefault="004B1C97" w:rsidP="004B1C97">
      <w:pPr>
        <w:keepNext/>
        <w:jc w:val="center"/>
      </w:pPr>
      <w:r w:rsidRPr="004B1C97">
        <w:rPr>
          <w:noProof/>
        </w:rPr>
        <w:lastRenderedPageBreak/>
        <w:drawing>
          <wp:inline distT="0" distB="0" distL="0" distR="0" wp14:anchorId="69D7D9C5" wp14:editId="014ADB59">
            <wp:extent cx="3676738" cy="1402283"/>
            <wp:effectExtent l="0" t="0" r="0" b="0"/>
            <wp:docPr id="151297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1868" name=""/>
                    <pic:cNvPicPr/>
                  </pic:nvPicPr>
                  <pic:blipFill>
                    <a:blip r:embed="rId36"/>
                    <a:stretch>
                      <a:fillRect/>
                    </a:stretch>
                  </pic:blipFill>
                  <pic:spPr>
                    <a:xfrm>
                      <a:off x="0" y="0"/>
                      <a:ext cx="3691898" cy="1408065"/>
                    </a:xfrm>
                    <a:prstGeom prst="rect">
                      <a:avLst/>
                    </a:prstGeom>
                  </pic:spPr>
                </pic:pic>
              </a:graphicData>
            </a:graphic>
          </wp:inline>
        </w:drawing>
      </w:r>
    </w:p>
    <w:p w14:paraId="10E9A211" w14:textId="3E49F54D" w:rsidR="004B1C97" w:rsidRDefault="00CB4C1A" w:rsidP="00CB4C1A">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18</w:t>
      </w:r>
      <w:r w:rsidR="00891326">
        <w:rPr>
          <w:noProof/>
        </w:rPr>
        <w:fldChar w:fldCharType="end"/>
      </w:r>
      <w:r>
        <w:t xml:space="preserve"> : </w:t>
      </w:r>
      <w:r w:rsidR="004B1C97">
        <w:t>Échantillon 3G problématique et son histogramme</w:t>
      </w:r>
    </w:p>
    <w:p w14:paraId="42AB5E65" w14:textId="7B732B4E" w:rsidR="005A3ED9" w:rsidRPr="00F62C66" w:rsidRDefault="004B1C97" w:rsidP="00F62C66">
      <w:r>
        <w:t xml:space="preserve">En conclusion, </w:t>
      </w:r>
      <w:r w:rsidRPr="004B1C97">
        <w:t>les résultats obtenus sur les échantillons générés par MATLAB sont très bons, cependant, une fois que nous passons aux échantillons réels, certaines anomalies se manifestent. Si</w:t>
      </w:r>
      <w:r>
        <w:t xml:space="preserve"> </w:t>
      </w:r>
      <w:r w:rsidRPr="004B1C97">
        <w:t>suffisamment d'échantillons réels étaient disponibles pour entraîner les modèles, cela ne ferait qu'améliorer les résultats obtenus.</w:t>
      </w:r>
    </w:p>
    <w:p w14:paraId="61BDB6F8" w14:textId="16F7174D" w:rsidR="00F62C66" w:rsidRDefault="004C7889" w:rsidP="00F62C66">
      <w:pPr>
        <w:pStyle w:val="Titre5"/>
      </w:pPr>
      <w:r>
        <w:t>Classification des technologies 4G et 5G</w:t>
      </w:r>
    </w:p>
    <w:p w14:paraId="28A8A8F1" w14:textId="79A5CE12" w:rsidR="004C7889" w:rsidRDefault="004C7889" w:rsidP="004C7889">
      <w:pPr>
        <w:pStyle w:val="Titre6"/>
      </w:pPr>
      <w:r>
        <w:t>Mise en forme des échantillons</w:t>
      </w:r>
    </w:p>
    <w:p w14:paraId="50CDE8EF" w14:textId="20BAEBE4" w:rsidR="00C532A3" w:rsidRDefault="00C532A3" w:rsidP="00C532A3">
      <w:r>
        <w:t>Comme vu précédemment, la représentation fréquentielle des signaux permet de faire appara</w:t>
      </w:r>
      <w:r w:rsidR="00A359D7">
        <w:t>î</w:t>
      </w:r>
      <w:r>
        <w:t xml:space="preserve">tre une variation entre les centres des spectres des cellules. C’est donc la transformée de </w:t>
      </w:r>
      <w:r w:rsidR="00A359D7">
        <w:t>F</w:t>
      </w:r>
      <w:r>
        <w:t>ourrier qui a été retenue pour transformer les signaux temporels acquis par l’USRP. Cette transformation a l’avantage d’être rapide et peu gourmande en puissance de calcul.</w:t>
      </w:r>
    </w:p>
    <w:p w14:paraId="066DFB5C" w14:textId="62F3D711" w:rsidR="00C532A3" w:rsidRDefault="00C532A3" w:rsidP="00C532A3">
      <w:r>
        <w:t>Le jeu de données d’entra</w:t>
      </w:r>
      <w:r w:rsidR="00A359D7">
        <w:t>î</w:t>
      </w:r>
      <w:r>
        <w:t>nement, généré par Matlab, contient 16464 échantillons dont 8400 de technologie 4G et 8064 échantillons de technologie 5G. Chaque échantillon contient 100 points espacés de 5 kHz chacun. Par conséquent, la largeur de la bande analysée est de 500 kHz. Cette largeur est nécessaire afin d’être assuré de récupérer le centre de la cellule lors de l’estimation de la fréquence centrale par le scanner. Si la largeur n’est pas suffisante et que l’estimation n’est pas assez précise alors une mauvaise classification pourrait être effectuée du fait que le centre de la cellule ne soit pas présent dans l’échantillon analysé. L’espacement fréquentiel fixe entre chaque point est donc très important pour limiter le biais et améliorer les prédictions.</w:t>
      </w:r>
    </w:p>
    <w:p w14:paraId="5F015BA3" w14:textId="0BC50946" w:rsidR="004C7889" w:rsidRPr="004C7889" w:rsidRDefault="00C532A3" w:rsidP="00C532A3">
      <w:r>
        <w:t xml:space="preserve">Le </w:t>
      </w:r>
      <w:proofErr w:type="spellStart"/>
      <w:r>
        <w:t>dataset</w:t>
      </w:r>
      <w:proofErr w:type="spellEnd"/>
      <w:r>
        <w:t xml:space="preserve"> d’entra</w:t>
      </w:r>
      <w:r w:rsidR="00A359D7">
        <w:t>î</w:t>
      </w:r>
      <w:r>
        <w:t>nement prend en compte ce potentiel décentrage du « drop » de puissance dans l’échantillon analysé en effectuant un décalage aléatoire de la fréquence centrale. Ainsi le modèle ne se basera pas sur la position de la chute de puissance pour effectuer sa classification ce qui réduit le biais entre les échantillons générés et ceux observés.</w:t>
      </w:r>
    </w:p>
    <w:p w14:paraId="2729B554" w14:textId="77777777" w:rsidR="00C532A3" w:rsidRDefault="00C532A3" w:rsidP="00C532A3">
      <w:pPr>
        <w:keepNext/>
        <w:jc w:val="center"/>
      </w:pPr>
      <w:r w:rsidRPr="00C532A3">
        <w:rPr>
          <w:noProof/>
        </w:rPr>
        <w:lastRenderedPageBreak/>
        <w:drawing>
          <wp:inline distT="0" distB="0" distL="0" distR="0" wp14:anchorId="5E091407" wp14:editId="69834AB4">
            <wp:extent cx="5760720" cy="2091055"/>
            <wp:effectExtent l="0" t="0" r="5080" b="4445"/>
            <wp:docPr id="720862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2958" name=""/>
                    <pic:cNvPicPr/>
                  </pic:nvPicPr>
                  <pic:blipFill>
                    <a:blip r:embed="rId37"/>
                    <a:stretch>
                      <a:fillRect/>
                    </a:stretch>
                  </pic:blipFill>
                  <pic:spPr>
                    <a:xfrm>
                      <a:off x="0" y="0"/>
                      <a:ext cx="5760720" cy="2091055"/>
                    </a:xfrm>
                    <a:prstGeom prst="rect">
                      <a:avLst/>
                    </a:prstGeom>
                  </pic:spPr>
                </pic:pic>
              </a:graphicData>
            </a:graphic>
          </wp:inline>
        </w:drawing>
      </w:r>
    </w:p>
    <w:p w14:paraId="6E989C64" w14:textId="0085691F" w:rsidR="00F62C66" w:rsidRDefault="00465A26" w:rsidP="00465A26">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19</w:t>
      </w:r>
      <w:r w:rsidR="00891326">
        <w:rPr>
          <w:noProof/>
        </w:rPr>
        <w:fldChar w:fldCharType="end"/>
      </w:r>
      <w:r>
        <w:t xml:space="preserve"> : </w:t>
      </w:r>
      <w:r w:rsidR="00C532A3">
        <w:t>À gauche : Échantillon 4G centré non normalisé ; À droite : Échantillon 5G centré non normalisé</w:t>
      </w:r>
    </w:p>
    <w:p w14:paraId="127BF1CC" w14:textId="766B4C36" w:rsidR="00C532A3" w:rsidRDefault="00FB5664" w:rsidP="00C532A3">
      <w:r>
        <w:t xml:space="preserve">De plus, </w:t>
      </w:r>
      <w:r w:rsidRPr="00FB5664">
        <w:t>pour limiter le biais dans le jeu de données et dans les acquisitions, il convient de normaliser les données sur l’amplitude. Pour cela, il existe différents types de normalisation.</w:t>
      </w:r>
      <w:r>
        <w:t xml:space="preserve"> </w:t>
      </w:r>
      <w:r w:rsidRPr="00FB5664">
        <w:t xml:space="preserve">La normalisation </w:t>
      </w:r>
      <w:proofErr w:type="spellStart"/>
      <w:r w:rsidRPr="00FB5664">
        <w:t>MinMax</w:t>
      </w:r>
      <w:proofErr w:type="spellEnd"/>
      <w:r w:rsidRPr="00FB5664">
        <w:t>, qui rétablit l’amplitude des points entre 0 et 1, permet d’obtenir la meilleure distinction entre les 2 technologies. En fonction des technologies, les histogrammes suivants sont obtenus</w:t>
      </w:r>
      <w:r>
        <w:t> :</w:t>
      </w:r>
    </w:p>
    <w:p w14:paraId="4DE31359" w14:textId="77777777" w:rsidR="00FB5664" w:rsidRDefault="00FB5664" w:rsidP="00FB5664">
      <w:pPr>
        <w:keepNext/>
        <w:jc w:val="center"/>
      </w:pPr>
      <w:r w:rsidRPr="00FB5664">
        <w:rPr>
          <w:noProof/>
        </w:rPr>
        <w:drawing>
          <wp:inline distT="0" distB="0" distL="0" distR="0" wp14:anchorId="65FDD3B9" wp14:editId="5006191A">
            <wp:extent cx="5071731" cy="1886246"/>
            <wp:effectExtent l="0" t="0" r="0" b="6350"/>
            <wp:docPr id="1095357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7969" name=""/>
                    <pic:cNvPicPr/>
                  </pic:nvPicPr>
                  <pic:blipFill>
                    <a:blip r:embed="rId38"/>
                    <a:stretch>
                      <a:fillRect/>
                    </a:stretch>
                  </pic:blipFill>
                  <pic:spPr>
                    <a:xfrm>
                      <a:off x="0" y="0"/>
                      <a:ext cx="5076219" cy="1887915"/>
                    </a:xfrm>
                    <a:prstGeom prst="rect">
                      <a:avLst/>
                    </a:prstGeom>
                  </pic:spPr>
                </pic:pic>
              </a:graphicData>
            </a:graphic>
          </wp:inline>
        </w:drawing>
      </w:r>
    </w:p>
    <w:p w14:paraId="796667ED" w14:textId="5482BEA7" w:rsidR="00FB5664" w:rsidRDefault="003B07E0" w:rsidP="003B07E0">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20</w:t>
      </w:r>
      <w:r w:rsidR="00891326">
        <w:rPr>
          <w:noProof/>
        </w:rPr>
        <w:fldChar w:fldCharType="end"/>
      </w:r>
      <w:r>
        <w:t xml:space="preserve"> : </w:t>
      </w:r>
      <w:r w:rsidR="00FB5664">
        <w:t xml:space="preserve">À gauche : Histogramme du </w:t>
      </w:r>
      <w:proofErr w:type="spellStart"/>
      <w:r w:rsidR="00FB5664">
        <w:t>dataset</w:t>
      </w:r>
      <w:proofErr w:type="spellEnd"/>
      <w:r w:rsidR="00FB5664">
        <w:t xml:space="preserve"> 4G normalisé ; À droite : Histogramme du </w:t>
      </w:r>
      <w:proofErr w:type="spellStart"/>
      <w:r w:rsidR="00FB5664">
        <w:t>dataset</w:t>
      </w:r>
      <w:proofErr w:type="spellEnd"/>
      <w:r w:rsidR="00FB5664">
        <w:t xml:space="preserve"> 5G normalisé</w:t>
      </w:r>
    </w:p>
    <w:p w14:paraId="7300BF48" w14:textId="4B6D33B5" w:rsidR="00FB5664" w:rsidRDefault="00FB5664" w:rsidP="00FB5664">
      <w:r>
        <w:t xml:space="preserve">La </w:t>
      </w:r>
      <w:r w:rsidRPr="00FB5664">
        <w:t xml:space="preserve">normalisation permet </w:t>
      </w:r>
      <w:r>
        <w:t xml:space="preserve">ainsi </w:t>
      </w:r>
      <w:r w:rsidRPr="00FB5664">
        <w:t>de recentrer et de relever le plafond de bruit, à 0,8 d’amplitude, en 4G, étant donné que la chute de puissance va décaler l’échelle. En 5G, le plafond va être centré au niveau du centre de l’histogramme, à 0,5 d’amplitude.</w:t>
      </w:r>
    </w:p>
    <w:p w14:paraId="4C5C34E2" w14:textId="24B80DFE" w:rsidR="00FB5664" w:rsidRDefault="00FB5664" w:rsidP="00FB5664">
      <w:pPr>
        <w:pStyle w:val="Titre6"/>
      </w:pPr>
      <w:r>
        <w:t>Choix de l’</w:t>
      </w:r>
      <w:r w:rsidR="00F4498C">
        <w:t>algorithme</w:t>
      </w:r>
    </w:p>
    <w:p w14:paraId="374EC683" w14:textId="7A2DA73E" w:rsidR="00F4498C" w:rsidRDefault="00F4498C" w:rsidP="00F4498C">
      <w:r>
        <w:t>Le choix entre un algorithme de Machine Learning (ML) et de Deep Learning (DL) dépend généralement de la nature du problème et des données disponibles. Dans le contexte de la reconnaissance d'une chute de puissance dans un échantillon fréquentiel, les raisons qui ont fait que nous avons utilisé un algorithme de ML plutôt qu'un algorithme de DL sont :</w:t>
      </w:r>
    </w:p>
    <w:p w14:paraId="64225CEA" w14:textId="4EC7A5F4" w:rsidR="00F4498C" w:rsidRDefault="00F4498C" w:rsidP="007B1027">
      <w:pPr>
        <w:pStyle w:val="Paragraphedeliste"/>
        <w:numPr>
          <w:ilvl w:val="0"/>
          <w:numId w:val="27"/>
        </w:numPr>
      </w:pPr>
      <w:r>
        <w:t>Disponibilité des données : Les algorithmes de DL nécessitent souvent une grande quantité de données pour obtenir des performances optimales. Dans notre cas, les échantillons étant générés par l’équipe projet, nous n’étions pas sûr d’être en capacité d’obtenir assez d’échantillon</w:t>
      </w:r>
      <w:r w:rsidR="00A359D7">
        <w:t>s</w:t>
      </w:r>
      <w:r>
        <w:t xml:space="preserve"> pour obtenir de bonnes </w:t>
      </w:r>
      <w:r>
        <w:lastRenderedPageBreak/>
        <w:t>prédictions avec un réseau de neurone</w:t>
      </w:r>
      <w:r w:rsidR="00A359D7">
        <w:t>s</w:t>
      </w:r>
      <w:r>
        <w:t xml:space="preserve"> sans obtenir un surapprentissage sur le </w:t>
      </w:r>
      <w:proofErr w:type="spellStart"/>
      <w:r>
        <w:t>dataset</w:t>
      </w:r>
      <w:proofErr w:type="spellEnd"/>
      <w:r>
        <w:t>.</w:t>
      </w:r>
    </w:p>
    <w:p w14:paraId="1553683C" w14:textId="77777777" w:rsidR="00F4498C" w:rsidRDefault="00F4498C" w:rsidP="007B1027">
      <w:pPr>
        <w:pStyle w:val="Paragraphedeliste"/>
        <w:numPr>
          <w:ilvl w:val="0"/>
          <w:numId w:val="27"/>
        </w:numPr>
      </w:pPr>
      <w:r>
        <w:t>Complexité du modèle : Le problème de reconnaissance de chute de puissance étant un problème accessible, il peut être résolu efficacement avec un modèle relativement simple, l'utilisation d'un réseau de neurones profonds pourrait être une complication inutile de par la multitude paramètre qu’ils proposent.</w:t>
      </w:r>
    </w:p>
    <w:p w14:paraId="3BD27680" w14:textId="66D9147D" w:rsidR="00F4498C" w:rsidRDefault="00F4498C" w:rsidP="007B1027">
      <w:pPr>
        <w:pStyle w:val="Paragraphedeliste"/>
        <w:numPr>
          <w:ilvl w:val="0"/>
          <w:numId w:val="27"/>
        </w:numPr>
      </w:pPr>
      <w:r>
        <w:t xml:space="preserve">Interprétabilité des résultats : Les algorithmes de ML traditionnels tels que les arbres de décision, les SVM (Support </w:t>
      </w:r>
      <w:proofErr w:type="spellStart"/>
      <w:r>
        <w:t>Vector</w:t>
      </w:r>
      <w:proofErr w:type="spellEnd"/>
      <w:r>
        <w:t xml:space="preserve"> Machines) ou les réseaux neuronaux peu profonds sont souvent plus faciles à interpréter que les réseaux de neurones profonds utilisés dans le DL.</w:t>
      </w:r>
    </w:p>
    <w:p w14:paraId="3898305F" w14:textId="3CB99155" w:rsidR="00FB5664" w:rsidRDefault="00F4498C" w:rsidP="007B1027">
      <w:pPr>
        <w:pStyle w:val="Paragraphedeliste"/>
        <w:numPr>
          <w:ilvl w:val="0"/>
          <w:numId w:val="27"/>
        </w:numPr>
      </w:pPr>
      <w:r>
        <w:t>Temps d'entraînement : Les réseaux de neurones profonds, en particulier lorsqu'ils sont entraînés sur de grandes quantités de données, peuvent nécessiter un temps d'entraînement et une puissance de calcul considérablement plus élevé que les algorithmes de ML. La phase de tuning des hyperparamètres aurait pu s’avérer chronophage au vu de la multitude de paramètres modifiables.</w:t>
      </w:r>
    </w:p>
    <w:p w14:paraId="5C6EFC24" w14:textId="5C366CB6" w:rsidR="00F4498C" w:rsidRDefault="00F4498C" w:rsidP="00F4498C">
      <w:r>
        <w:t xml:space="preserve">Les </w:t>
      </w:r>
      <w:r w:rsidRPr="00F4498C">
        <w:t xml:space="preserve">caractéristiques du </w:t>
      </w:r>
      <w:proofErr w:type="spellStart"/>
      <w:r w:rsidRPr="00F4498C">
        <w:t>dataset</w:t>
      </w:r>
      <w:proofErr w:type="spellEnd"/>
      <w:r w:rsidRPr="00F4498C">
        <w:t xml:space="preserve"> d’apprentissage nous ont influencé dans le choix des algorithmes de classification utilisé</w:t>
      </w:r>
      <w:r w:rsidR="00A359D7">
        <w:t>s</w:t>
      </w:r>
      <w:r w:rsidRPr="00F4498C">
        <w:t>. Ci-dessous, une présentation rapide des algorithmes sur lesquels notre travail s’est concentré :</w:t>
      </w:r>
    </w:p>
    <w:p w14:paraId="2B0C2E54" w14:textId="77777777" w:rsidR="00F4498C" w:rsidRDefault="00F4498C" w:rsidP="007B1027">
      <w:pPr>
        <w:pStyle w:val="Paragraphedeliste"/>
        <w:numPr>
          <w:ilvl w:val="0"/>
          <w:numId w:val="28"/>
        </w:numPr>
      </w:pPr>
      <w:r>
        <w:t>La régression logistique est un algorithme d'apprentissage automatique utilisé pour la classification binaire, où l'objectif est de prédire l'appartenance à une des deux classes possibles. La régression logistique est relativement rapide à entraîner et à prédire, même sur de grands ensembles de données. Elle est moins sensible aux données aberrantes par rapport à d'autres algorithmes et est plus adaptée aux données linéaires.</w:t>
      </w:r>
    </w:p>
    <w:p w14:paraId="0D5A0B89" w14:textId="5197BE08" w:rsidR="00F4498C" w:rsidRDefault="00F4498C" w:rsidP="007B1027">
      <w:pPr>
        <w:pStyle w:val="Paragraphedeliste"/>
        <w:numPr>
          <w:ilvl w:val="0"/>
          <w:numId w:val="28"/>
        </w:numPr>
      </w:pPr>
      <w:r>
        <w:t xml:space="preserve">Le SVM (Support </w:t>
      </w:r>
      <w:proofErr w:type="spellStart"/>
      <w:r>
        <w:t>Vector</w:t>
      </w:r>
      <w:proofErr w:type="spellEnd"/>
      <w:r>
        <w:t xml:space="preserve"> Machine) est particulièrement efficace dans les cas où les données présentent une séparation linéaire claire entre les classes ou lorsqu'il est utilisé avec des noyaux non linéaires pour des problèmes de classification non linéaires. L'objectif du SVM est de trouver un hyperplan dans un espace de dimensions supérieures (ou le cas échéant, un hyperplan linéaire dans l'espace d'origine) qui sépare de manière optimale les exemples de différentes classes. Les échantillons les plus proches de l'hyperplan sont appelés les vecteurs de support, d'où le nom « Support </w:t>
      </w:r>
      <w:proofErr w:type="spellStart"/>
      <w:r>
        <w:t>Vector</w:t>
      </w:r>
      <w:proofErr w:type="spellEnd"/>
      <w:r>
        <w:t xml:space="preserve"> Machine ». Le SVM présente plusieurs avantages, notamment sa capacité à gérer des ensembles de données de petite à moyenne taille, sa robustesse face aux données aberrantes et sa flexibilité grâce à l'utilisation de différents noyaux. Cependant, il peut être sensible au choix des paramètres, ce qui rend la phase de tuning</w:t>
      </w:r>
      <w:r w:rsidR="00A359D7">
        <w:t xml:space="preserve"> importante</w:t>
      </w:r>
      <w:r>
        <w:t>, et il peut être moins adapté aux ensembles de données de grande dimension.</w:t>
      </w:r>
    </w:p>
    <w:p w14:paraId="52793107" w14:textId="77777777" w:rsidR="00F4498C" w:rsidRDefault="00F4498C" w:rsidP="007B1027">
      <w:pPr>
        <w:pStyle w:val="Paragraphedeliste"/>
        <w:numPr>
          <w:ilvl w:val="0"/>
          <w:numId w:val="28"/>
        </w:numPr>
      </w:pPr>
      <w:r>
        <w:t xml:space="preserve">Le </w:t>
      </w:r>
      <w:proofErr w:type="spellStart"/>
      <w:r>
        <w:t>Decision</w:t>
      </w:r>
      <w:proofErr w:type="spellEnd"/>
      <w:r>
        <w:t xml:space="preserve"> </w:t>
      </w:r>
      <w:proofErr w:type="spellStart"/>
      <w:r>
        <w:t>Tree</w:t>
      </w:r>
      <w:proofErr w:type="spellEnd"/>
      <w:r>
        <w:t xml:space="preserve"> Classifier (classifieur arbre de décision) est basé sur la création d'un arbre de décision qui permet de prendre des décisions basées sur des règles conditionnelles. Cet arbre de décision est construit à partir des caractéristiques des données d'entraînement et des labels de classes </w:t>
      </w:r>
      <w:r>
        <w:lastRenderedPageBreak/>
        <w:t xml:space="preserve">correspondantes. Les avantages du </w:t>
      </w:r>
      <w:proofErr w:type="spellStart"/>
      <w:r>
        <w:t>Decision</w:t>
      </w:r>
      <w:proofErr w:type="spellEnd"/>
      <w:r>
        <w:t xml:space="preserve"> </w:t>
      </w:r>
      <w:proofErr w:type="spellStart"/>
      <w:r>
        <w:t>Tree</w:t>
      </w:r>
      <w:proofErr w:type="spellEnd"/>
      <w:r>
        <w:t xml:space="preserve"> Classifier incluent sa simplicité conceptuelle, sa facilité d'interprétation, et sa capacité à capturer des relations non linéaires dans les données. De plus, il peut gérer des données manquantes et des attributs catégoriels. Cependant, les arbres de décision ont également quelques limitations. Ils ont tendance à être sensibles aux variations mineures des données d'entraînement, ce qui peut conduire à un </w:t>
      </w:r>
      <w:proofErr w:type="spellStart"/>
      <w:r>
        <w:t>sur-ajustement</w:t>
      </w:r>
      <w:proofErr w:type="spellEnd"/>
      <w:r>
        <w:t xml:space="preserve"> (</w:t>
      </w:r>
      <w:proofErr w:type="spellStart"/>
      <w:r>
        <w:t>overfitting</w:t>
      </w:r>
      <w:proofErr w:type="spellEnd"/>
      <w:r>
        <w:t>). De plus, les arbres de décision peuvent avoir du mal à capturer des relations complexes dans les données et peuvent être moins performants que d'autres algorithmes lorsque la tâche de classification est plus complexe.</w:t>
      </w:r>
    </w:p>
    <w:p w14:paraId="0E5AC478" w14:textId="77777777" w:rsidR="00F4498C" w:rsidRDefault="00F4498C" w:rsidP="007B1027">
      <w:pPr>
        <w:pStyle w:val="Paragraphedeliste"/>
        <w:numPr>
          <w:ilvl w:val="0"/>
          <w:numId w:val="28"/>
        </w:numPr>
      </w:pPr>
      <w:r>
        <w:t xml:space="preserve">Il existe des variantes du </w:t>
      </w:r>
      <w:proofErr w:type="spellStart"/>
      <w:r>
        <w:t>Decision</w:t>
      </w:r>
      <w:proofErr w:type="spellEnd"/>
      <w:r>
        <w:t xml:space="preserve"> </w:t>
      </w:r>
      <w:proofErr w:type="spellStart"/>
      <w:r>
        <w:t>Tree</w:t>
      </w:r>
      <w:proofErr w:type="spellEnd"/>
      <w:r>
        <w:t xml:space="preserve"> Classifier, comme les </w:t>
      </w:r>
      <w:proofErr w:type="spellStart"/>
      <w:r>
        <w:t>Random</w:t>
      </w:r>
      <w:proofErr w:type="spellEnd"/>
      <w:r>
        <w:t xml:space="preserve"> Forest qui combinent plusieurs arbres de décision pour créer une forêt d’arbres et ainsi améliorer les performances prédictives. Nous étudierons donc ces modèles qui offrent de la robustesse en étant moins sensibles aux variations des données d'entraînement par rapport à un seul arbre de décision. Cela permet de réduire l’</w:t>
      </w:r>
      <w:proofErr w:type="spellStart"/>
      <w:r>
        <w:t>overfitting</w:t>
      </w:r>
      <w:proofErr w:type="spellEnd"/>
      <w:r>
        <w:t xml:space="preserve"> et d’améliorer la généralisation par rapport aux arbres de décision classiques.</w:t>
      </w:r>
    </w:p>
    <w:p w14:paraId="6A31EF93" w14:textId="4B2FEAC9" w:rsidR="00F4498C" w:rsidRPr="00FB5664" w:rsidRDefault="00F4498C" w:rsidP="007B1027">
      <w:pPr>
        <w:pStyle w:val="Paragraphedeliste"/>
        <w:numPr>
          <w:ilvl w:val="0"/>
          <w:numId w:val="28"/>
        </w:numPr>
      </w:pPr>
      <w:proofErr w:type="spellStart"/>
      <w:r>
        <w:t>XGBoost</w:t>
      </w:r>
      <w:proofErr w:type="spellEnd"/>
      <w:r>
        <w:t xml:space="preserve"> (</w:t>
      </w:r>
      <w:proofErr w:type="spellStart"/>
      <w:r>
        <w:t>eXtreme</w:t>
      </w:r>
      <w:proofErr w:type="spellEnd"/>
      <w:r>
        <w:t xml:space="preserve"> Gradient </w:t>
      </w:r>
      <w:proofErr w:type="spellStart"/>
      <w:r>
        <w:t>Boosting</w:t>
      </w:r>
      <w:proofErr w:type="spellEnd"/>
      <w:r>
        <w:t xml:space="preserve">) utilise l'approche du </w:t>
      </w:r>
      <w:proofErr w:type="spellStart"/>
      <w:r>
        <w:t>boosting</w:t>
      </w:r>
      <w:proofErr w:type="spellEnd"/>
      <w:r>
        <w:t xml:space="preserve">, qui est une méthode d'ensemble où les modèles sont construits de manière séquentielle. Chaque modèle successif est entraîné pour corriger les erreurs du modèle précédent, en se concentrant sur les exemples qui ont été prédits de manière incorrecte. </w:t>
      </w:r>
      <w:proofErr w:type="spellStart"/>
      <w:r>
        <w:t>XGBoost</w:t>
      </w:r>
      <w:proofErr w:type="spellEnd"/>
      <w:r>
        <w:t xml:space="preserve"> utilise des arbres de décision comme modèles de base. Les arbres de décision sont construits itérativement, en ajoutant des arbres à l'ensemble existant. </w:t>
      </w:r>
      <w:proofErr w:type="spellStart"/>
      <w:r>
        <w:t>XGBoost</w:t>
      </w:r>
      <w:proofErr w:type="spellEnd"/>
      <w:r>
        <w:t xml:space="preserve"> est reconnu pour sa performance élevée, grâce à son optimisation efficace et à sa parallélisation. Les techniques de régularisation intégrées dans </w:t>
      </w:r>
      <w:proofErr w:type="spellStart"/>
      <w:r>
        <w:t>XGBoost</w:t>
      </w:r>
      <w:proofErr w:type="spellEnd"/>
      <w:r>
        <w:t xml:space="preserve"> permettent de contrôler l’</w:t>
      </w:r>
      <w:proofErr w:type="spellStart"/>
      <w:r>
        <w:t>overfitting</w:t>
      </w:r>
      <w:proofErr w:type="spellEnd"/>
      <w:r>
        <w:t xml:space="preserve"> et d'améliorer la généralisation du modèle. Cependant, </w:t>
      </w:r>
      <w:proofErr w:type="spellStart"/>
      <w:r>
        <w:t>XGBoost</w:t>
      </w:r>
      <w:proofErr w:type="spellEnd"/>
      <w:r>
        <w:t xml:space="preserve"> peut être plus complexe à mettre en œuvre et à ajuster correctement par rapport à certains autres algorithmes. Il peut également être plus sensible à un mauvais réglage des hyperparamètres, ce qui peut nécessiter plus d’optimisation.</w:t>
      </w:r>
    </w:p>
    <w:p w14:paraId="78FFEE29" w14:textId="370C0FA5" w:rsidR="00FB5664" w:rsidRDefault="00F4498C" w:rsidP="00F4498C">
      <w:pPr>
        <w:pStyle w:val="Titre6"/>
      </w:pPr>
      <w:r>
        <w:t>Tuning</w:t>
      </w:r>
    </w:p>
    <w:p w14:paraId="380DD6B5" w14:textId="1D106E27" w:rsidR="00F4498C" w:rsidRDefault="00F4498C" w:rsidP="00F4498C">
      <w:r>
        <w:t>La recherche d'hyperparamètres optimaux est une étape importante dans le processus de construction et d'optimisation des modèles de classification par intelligence artificielle. L'objectif de cette recherche d'hyperparamètres est d'obtenir un modèle qui généralise bien sur de nouvelles données et qui donne les meilleures performances possibles pour améliorer sa capacité de prédiction. Cette phase est appelée le tuning. Pour y parvenir nous utiliserons la méthode de recherche en grille (</w:t>
      </w:r>
      <w:proofErr w:type="spellStart"/>
      <w:r>
        <w:t>GridSearch</w:t>
      </w:r>
      <w:proofErr w:type="spellEnd"/>
      <w:r>
        <w:t>) qui évalue le modèle sur différentes combinaisons prédéfinies d'hyperparamètres. Elle fonctionne de la manière suivante :</w:t>
      </w:r>
    </w:p>
    <w:p w14:paraId="05F2B50D" w14:textId="717872CF" w:rsidR="00F4498C" w:rsidRDefault="00F4498C" w:rsidP="007B1027">
      <w:pPr>
        <w:pStyle w:val="Paragraphedeliste"/>
        <w:numPr>
          <w:ilvl w:val="0"/>
          <w:numId w:val="29"/>
        </w:numPr>
      </w:pPr>
      <w:r>
        <w:t>Définition de la grille d'hyperparamètres. Les hyperparamètres peuvent être différents en fonction des modèles à optimiser. Pour chaque hyperparamètre à ajuster, une liste de valeurs est spécifiée.</w:t>
      </w:r>
    </w:p>
    <w:p w14:paraId="4B18584A" w14:textId="7A9F0E92" w:rsidR="00F4498C" w:rsidRDefault="00F4498C" w:rsidP="007B1027">
      <w:pPr>
        <w:pStyle w:val="Paragraphedeliste"/>
        <w:numPr>
          <w:ilvl w:val="0"/>
          <w:numId w:val="29"/>
        </w:numPr>
      </w:pPr>
      <w:r>
        <w:lastRenderedPageBreak/>
        <w:t>Construction des combinaisons possibles d'hyperparamètres générées à partir de la grille d'hyperparamètres.</w:t>
      </w:r>
    </w:p>
    <w:p w14:paraId="7FFFDAEE" w14:textId="20A1764A" w:rsidR="00F4498C" w:rsidRDefault="00F4498C" w:rsidP="007B1027">
      <w:pPr>
        <w:pStyle w:val="Paragraphedeliste"/>
        <w:numPr>
          <w:ilvl w:val="0"/>
          <w:numId w:val="29"/>
        </w:numPr>
      </w:pPr>
      <w:r>
        <w:t>Entraînement et évaluation. Pour chaque combinaison d'hyperparamètres, le modèle est entraîné sur les données d'entraînement et évalué par validation croisée (k-</w:t>
      </w:r>
      <w:proofErr w:type="spellStart"/>
      <w:r>
        <w:t>fold</w:t>
      </w:r>
      <w:proofErr w:type="spellEnd"/>
      <w:r>
        <w:t>). L'ensemble de données est divisé en k sous-ensembles de taille similaire et le modèle est entraîné et évalué k fois en utilisant différents plis comme ensemble de validation à chaque itération. Cela signifie que chaque pli sera utilisé une fois comme ensemble de validation, tandis que les autres plis sont utilisés pour l'entraînement.</w:t>
      </w:r>
    </w:p>
    <w:p w14:paraId="157EEAAE" w14:textId="0A830DFA" w:rsidR="00F4498C" w:rsidRDefault="00F4498C" w:rsidP="007B1027">
      <w:pPr>
        <w:pStyle w:val="Paragraphedeliste"/>
        <w:numPr>
          <w:ilvl w:val="0"/>
          <w:numId w:val="29"/>
        </w:numPr>
      </w:pPr>
      <w:r>
        <w:t>Sélection des meilleurs hyperparamètres. La combinaison d'hyperparamètres qui donne les meilleures performances est sélectionnée comme étant la configuration optimale.</w:t>
      </w:r>
    </w:p>
    <w:p w14:paraId="40FDBF65" w14:textId="77777777" w:rsidR="00F4498C" w:rsidRDefault="00F4498C" w:rsidP="00F4498C">
      <w:r>
        <w:t>Pour les problèmes où l'espace des hyperparamètres est très grand, la recherche d'hyperparamètres optimaux peut également être effectuée en utilisant d'autres méthodes, telles que la recherche aléatoire (</w:t>
      </w:r>
      <w:proofErr w:type="spellStart"/>
      <w:r>
        <w:t>RandomSearch</w:t>
      </w:r>
      <w:proofErr w:type="spellEnd"/>
      <w:r>
        <w:t>) ou la recherche bayésienne (</w:t>
      </w:r>
      <w:proofErr w:type="spellStart"/>
      <w:r>
        <w:t>BayesianSearch</w:t>
      </w:r>
      <w:proofErr w:type="spellEnd"/>
      <w:r>
        <w:t>).</w:t>
      </w:r>
    </w:p>
    <w:p w14:paraId="61A469A5" w14:textId="406E8A08" w:rsidR="00F4498C" w:rsidRDefault="00F4498C" w:rsidP="00F4498C">
      <w:r>
        <w:t>Cela peut s’avérer assez long de parcourir l’ensemble de l’espace des hyperparamètres étant donné que les modèles sont entra</w:t>
      </w:r>
      <w:r w:rsidR="00A359D7">
        <w:t>î</w:t>
      </w:r>
      <w:r>
        <w:t>nés autant de fois qu’il y a de combinaisons multipliées par le nombre de plis du k-</w:t>
      </w:r>
      <w:proofErr w:type="spellStart"/>
      <w:r>
        <w:t>fold</w:t>
      </w:r>
      <w:proofErr w:type="spellEnd"/>
      <w:r>
        <w:t>. De plus, il est peu probable que la qualité de la prédiction soit fondamentalement transformée, et les gains obtenus seront au mieux de quelques pourcents. Dans certains cas, la configuration optimale s’avère être la configuration initiale.</w:t>
      </w:r>
    </w:p>
    <w:p w14:paraId="58F21D93" w14:textId="7B75C49E" w:rsidR="00F4498C" w:rsidRDefault="00F4498C" w:rsidP="00F4498C">
      <w:r>
        <w:t>Dans notre cas, il est difficile de valider le choix de ces hyperparamètres étant donné que les tests effectués lors de cette phase de tuning ne sont pas sur des données réelles par manque d’échantillons.</w:t>
      </w:r>
    </w:p>
    <w:p w14:paraId="65935752" w14:textId="2D3C95B8" w:rsidR="00CB6FA7" w:rsidRDefault="00CB6FA7" w:rsidP="00CB6FA7">
      <w:pPr>
        <w:pStyle w:val="Titre6"/>
      </w:pPr>
      <w:r>
        <w:t>Tests, résultats et analyses</w:t>
      </w:r>
    </w:p>
    <w:p w14:paraId="60765B01" w14:textId="43F2077D" w:rsidR="00CB6FA7" w:rsidRDefault="00CB6FA7" w:rsidP="00CB6FA7">
      <w:r>
        <w:t>Afin de pouvoir choisir le modèle que nous avons mis en place et de valider le choix des hyperparamètres, nous avons procéd</w:t>
      </w:r>
      <w:r w:rsidR="00A359D7">
        <w:t>é</w:t>
      </w:r>
      <w:r>
        <w:t xml:space="preserve"> à une phase de tests. Précisément, l</w:t>
      </w:r>
      <w:r w:rsidRPr="00CB6FA7">
        <w:t>’objectif est de faire ressortir le modèle le plus robuste et performant qui sera par la suite intégré dans le scanner. La première</w:t>
      </w:r>
      <w:r>
        <w:t xml:space="preserve"> partie des tests a été</w:t>
      </w:r>
      <w:r w:rsidRPr="00CB6FA7">
        <w:t xml:space="preserve"> réalisée avec des données générées par M</w:t>
      </w:r>
      <w:r>
        <w:t>ATLAB</w:t>
      </w:r>
      <w:r w:rsidRPr="00CB6FA7">
        <w:t xml:space="preserve"> afin de tester la résistance au bruit des modèles avec 15 niveaux de SNR. La </w:t>
      </w:r>
      <w:r>
        <w:t>deuxième phase</w:t>
      </w:r>
      <w:r w:rsidRPr="00CB6FA7">
        <w:t xml:space="preserve"> de test s’</w:t>
      </w:r>
      <w:r>
        <w:t xml:space="preserve">est </w:t>
      </w:r>
      <w:r w:rsidRPr="00CB6FA7">
        <w:t>effectu</w:t>
      </w:r>
      <w:r>
        <w:t>ée</w:t>
      </w:r>
      <w:r w:rsidRPr="00CB6FA7">
        <w:t xml:space="preserve"> sur des données réelles dans les environnements radiofréquence</w:t>
      </w:r>
      <w:r>
        <w:t xml:space="preserve"> </w:t>
      </w:r>
      <w:r w:rsidRPr="00CB6FA7">
        <w:t>d’AVANTIX.</w:t>
      </w:r>
    </w:p>
    <w:p w14:paraId="0CB6AC5C" w14:textId="79AE5820" w:rsidR="00CB6FA7" w:rsidRDefault="00CB6FA7" w:rsidP="00CB6FA7">
      <w:r>
        <w:t xml:space="preserve">Lors des résultats, les modèles qui ressortent sont la SVM et le </w:t>
      </w:r>
      <w:proofErr w:type="spellStart"/>
      <w:r>
        <w:t>Random</w:t>
      </w:r>
      <w:proofErr w:type="spellEnd"/>
      <w:r>
        <w:t xml:space="preserve"> Forest. Ci-dessous, nous retrouvons les graphiques des bonnes prédictions en fonction du SNR avec des données MATLAB :</w:t>
      </w:r>
    </w:p>
    <w:p w14:paraId="0F53907F" w14:textId="77777777" w:rsidR="00CB6FA7" w:rsidRDefault="00CB6FA7" w:rsidP="00CB6FA7">
      <w:pPr>
        <w:keepNext/>
        <w:jc w:val="center"/>
      </w:pPr>
      <w:r w:rsidRPr="00CB6FA7">
        <w:rPr>
          <w:noProof/>
        </w:rPr>
        <w:lastRenderedPageBreak/>
        <w:drawing>
          <wp:inline distT="0" distB="0" distL="0" distR="0" wp14:anchorId="4BAFA6F7" wp14:editId="5A9F0B7F">
            <wp:extent cx="5760720" cy="1869440"/>
            <wp:effectExtent l="0" t="0" r="5080" b="0"/>
            <wp:docPr id="1967713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3948" name=""/>
                    <pic:cNvPicPr/>
                  </pic:nvPicPr>
                  <pic:blipFill>
                    <a:blip r:embed="rId39"/>
                    <a:stretch>
                      <a:fillRect/>
                    </a:stretch>
                  </pic:blipFill>
                  <pic:spPr>
                    <a:xfrm>
                      <a:off x="0" y="0"/>
                      <a:ext cx="5760720" cy="1869440"/>
                    </a:xfrm>
                    <a:prstGeom prst="rect">
                      <a:avLst/>
                    </a:prstGeom>
                  </pic:spPr>
                </pic:pic>
              </a:graphicData>
            </a:graphic>
          </wp:inline>
        </w:drawing>
      </w:r>
    </w:p>
    <w:p w14:paraId="7D5B70DD" w14:textId="5F1BDABD" w:rsidR="00CB6FA7" w:rsidRDefault="00AF45AD" w:rsidP="00AF45AD">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21</w:t>
      </w:r>
      <w:r w:rsidR="00891326">
        <w:rPr>
          <w:noProof/>
        </w:rPr>
        <w:fldChar w:fldCharType="end"/>
      </w:r>
      <w:r>
        <w:t xml:space="preserve"> : </w:t>
      </w:r>
      <w:r w:rsidR="00CB6FA7">
        <w:t>À gauche : Graphique des bonnes prédictions en fonction du SNR en 4G ; À droite : Graphique des bonnes prédictions en fonction du SNR en 5G</w:t>
      </w:r>
    </w:p>
    <w:p w14:paraId="12C0B726" w14:textId="609D8C43" w:rsidR="00A37A79" w:rsidRDefault="00A37A79" w:rsidP="00A37A79">
      <w:r>
        <w:t>Nous remarquons que les 2 algorithmes ont tendance à effectuer une mauvaise prédiction en 4G lorsque le SNR baisse. Cela s’explique facilement du fait que le drop de puissance sera noyé et confondu avec le bruit et donc l’acquisition sera confondue avec une acquisition 5G.</w:t>
      </w:r>
    </w:p>
    <w:p w14:paraId="7A3AB72F" w14:textId="063EE9BA" w:rsidR="00A37A79" w:rsidRDefault="00A37A79" w:rsidP="00A37A79">
      <w:r>
        <w:t xml:space="preserve">Lors du passage aux tests sur données réelles, l’algorithme de </w:t>
      </w:r>
      <w:proofErr w:type="spellStart"/>
      <w:r>
        <w:t>Random</w:t>
      </w:r>
      <w:proofErr w:type="spellEnd"/>
      <w:r>
        <w:t xml:space="preserve"> Forest obtient des résultats légèrement supérieurs. C’est pourquoi nous choisissons celui-ci pour l’intégration.</w:t>
      </w:r>
    </w:p>
    <w:p w14:paraId="7845B6A3" w14:textId="69AAB91D" w:rsidR="00A37A79" w:rsidRDefault="00A37A79" w:rsidP="00A37A79">
      <w:pPr>
        <w:pStyle w:val="Titre5"/>
      </w:pPr>
      <w:r>
        <w:t>Intégration des différents blocs logiciels</w:t>
      </w:r>
    </w:p>
    <w:p w14:paraId="6ECDA6B3" w14:textId="13BE4D07" w:rsidR="00DA5F08" w:rsidRDefault="00DA5F08" w:rsidP="00DA5F08">
      <w:r>
        <w:t>Après le développement unitaire de chacun des blocs logiciels décrit ci-dessus, nous les avons tous été regroupés afin de former le scanner final.</w:t>
      </w:r>
    </w:p>
    <w:p w14:paraId="0812EC48" w14:textId="0AFAAE94" w:rsidR="00A37A79" w:rsidRPr="00A37A79" w:rsidRDefault="00DA5F08" w:rsidP="00DA5F08">
      <w:r>
        <w:t>La base du scanner étant le bloc d’acquisition et de filtrage des cellules, les 2 blocs d’IA lui ont été greffés. Pour tester le scanner lors du développement et aussi mieux observer les résultats lors de la concaténation des briques IA, un affichage complet des acquisitions ainsi que le résultat détaillé des modèles d’IA apparaissent. Le spectre de la bande scannée avec en surbrillance les cellules détectées est affiché. Les couleurs des cellules correspondent aux prédictions de l’IA.</w:t>
      </w:r>
    </w:p>
    <w:p w14:paraId="5B66FE42" w14:textId="77777777" w:rsidR="00DA5F08" w:rsidRDefault="00DA5F08" w:rsidP="00DA5F08">
      <w:pPr>
        <w:keepNext/>
        <w:jc w:val="center"/>
      </w:pPr>
      <w:r w:rsidRPr="00DA5F08">
        <w:rPr>
          <w:noProof/>
        </w:rPr>
        <w:lastRenderedPageBreak/>
        <w:drawing>
          <wp:inline distT="0" distB="0" distL="0" distR="0" wp14:anchorId="5832654E" wp14:editId="206550C2">
            <wp:extent cx="4940300" cy="5346700"/>
            <wp:effectExtent l="0" t="0" r="0" b="0"/>
            <wp:docPr id="1662025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25833" name=""/>
                    <pic:cNvPicPr/>
                  </pic:nvPicPr>
                  <pic:blipFill>
                    <a:blip r:embed="rId40"/>
                    <a:stretch>
                      <a:fillRect/>
                    </a:stretch>
                  </pic:blipFill>
                  <pic:spPr>
                    <a:xfrm>
                      <a:off x="0" y="0"/>
                      <a:ext cx="4940300" cy="5346700"/>
                    </a:xfrm>
                    <a:prstGeom prst="rect">
                      <a:avLst/>
                    </a:prstGeom>
                  </pic:spPr>
                </pic:pic>
              </a:graphicData>
            </a:graphic>
          </wp:inline>
        </w:drawing>
      </w:r>
    </w:p>
    <w:p w14:paraId="47394A26" w14:textId="7845D69B" w:rsidR="00F62C66" w:rsidRPr="00F62C66" w:rsidRDefault="00872831" w:rsidP="00872831">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22</w:t>
      </w:r>
      <w:r w:rsidR="00891326">
        <w:rPr>
          <w:noProof/>
        </w:rPr>
        <w:fldChar w:fldCharType="end"/>
      </w:r>
      <w:r>
        <w:t xml:space="preserve"> : </w:t>
      </w:r>
      <w:r w:rsidR="00DA5F08">
        <w:t xml:space="preserve">Exemple d'affichage de 2 bandes contenant des cellules 4G et </w:t>
      </w:r>
      <w:commentRangeStart w:id="124"/>
      <w:commentRangeStart w:id="125"/>
      <w:r w:rsidR="00DA5F08">
        <w:t>3G</w:t>
      </w:r>
      <w:commentRangeEnd w:id="124"/>
      <w:r w:rsidR="00DA5F08">
        <w:rPr>
          <w:rStyle w:val="Marquedecommentaire"/>
          <w:i w:val="0"/>
          <w:iCs w:val="0"/>
          <w:color w:val="auto"/>
        </w:rPr>
        <w:commentReference w:id="124"/>
      </w:r>
      <w:commentRangeEnd w:id="125"/>
      <w:r w:rsidR="00503125">
        <w:rPr>
          <w:rStyle w:val="Marquedecommentaire"/>
          <w:i w:val="0"/>
          <w:iCs w:val="0"/>
          <w:color w:val="auto"/>
        </w:rPr>
        <w:commentReference w:id="125"/>
      </w:r>
    </w:p>
    <w:p w14:paraId="7025C2A2" w14:textId="7B85044B" w:rsidR="00BF79D0" w:rsidRDefault="00DA5F08" w:rsidP="00BF79D0">
      <w:r>
        <w:t>Pour plus</w:t>
      </w:r>
      <w:r w:rsidRPr="00DA5F08">
        <w:t xml:space="preserve"> de précision et de possibilités d’analyse, chaque cellule détectée est affichée dans le détail </w:t>
      </w:r>
      <w:r>
        <w:t xml:space="preserve">du scanner </w:t>
      </w:r>
      <w:r w:rsidRPr="00DA5F08">
        <w:t>avec un zoom sur le front montant, et, si la cellule est classifiée OFDM, un zoom sur le drop central</w:t>
      </w:r>
      <w:r>
        <w:t xml:space="preserve"> est effectué</w:t>
      </w:r>
      <w:r w:rsidRPr="00DA5F08">
        <w:t>.</w:t>
      </w:r>
    </w:p>
    <w:p w14:paraId="23565F93" w14:textId="77777777" w:rsidR="00DA5F08" w:rsidRDefault="00DA5F08" w:rsidP="00DA5F08">
      <w:pPr>
        <w:keepNext/>
        <w:jc w:val="center"/>
      </w:pPr>
      <w:r w:rsidRPr="00DA5F08">
        <w:rPr>
          <w:noProof/>
        </w:rPr>
        <w:drawing>
          <wp:inline distT="0" distB="0" distL="0" distR="0" wp14:anchorId="7A8F0460" wp14:editId="685639A7">
            <wp:extent cx="5760720" cy="2235200"/>
            <wp:effectExtent l="0" t="0" r="5080" b="0"/>
            <wp:docPr id="184530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011" name=""/>
                    <pic:cNvPicPr/>
                  </pic:nvPicPr>
                  <pic:blipFill>
                    <a:blip r:embed="rId41"/>
                    <a:stretch>
                      <a:fillRect/>
                    </a:stretch>
                  </pic:blipFill>
                  <pic:spPr>
                    <a:xfrm>
                      <a:off x="0" y="0"/>
                      <a:ext cx="5760720" cy="2235200"/>
                    </a:xfrm>
                    <a:prstGeom prst="rect">
                      <a:avLst/>
                    </a:prstGeom>
                  </pic:spPr>
                </pic:pic>
              </a:graphicData>
            </a:graphic>
          </wp:inline>
        </w:drawing>
      </w:r>
    </w:p>
    <w:p w14:paraId="2A9E97DF" w14:textId="2EDD6081" w:rsidR="00BF79D0" w:rsidRDefault="00CC25DD" w:rsidP="00CC25DD">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23</w:t>
      </w:r>
      <w:r w:rsidR="00891326">
        <w:rPr>
          <w:noProof/>
        </w:rPr>
        <w:fldChar w:fldCharType="end"/>
      </w:r>
      <w:r>
        <w:t xml:space="preserve"> : </w:t>
      </w:r>
      <w:r w:rsidR="00DA5F08">
        <w:t>Exemples d'affichage détaillé d'une cellule 4G et 3G</w:t>
      </w:r>
    </w:p>
    <w:p w14:paraId="697B14AD" w14:textId="7DD923F8" w:rsidR="00DA5F08" w:rsidRDefault="00DA5F08" w:rsidP="00DA5F08">
      <w:r>
        <w:lastRenderedPageBreak/>
        <w:t xml:space="preserve">Grâce </w:t>
      </w:r>
      <w:r w:rsidRPr="00DA5F08">
        <w:t xml:space="preserve">à ces différents affichages, nous </w:t>
      </w:r>
      <w:r>
        <w:t>pouvon</w:t>
      </w:r>
      <w:r w:rsidRPr="00DA5F08">
        <w:t xml:space="preserve">s visualiser et analyser </w:t>
      </w:r>
      <w:r>
        <w:t>les communications captées</w:t>
      </w:r>
      <w:r w:rsidRPr="00DA5F08">
        <w:t>. Nous pourrons ainsi mieux comprendre les potentielles erreurs du scanner et juger de leur gravité.</w:t>
      </w:r>
    </w:p>
    <w:p w14:paraId="2B11A4A6" w14:textId="13F995F6" w:rsidR="00DA5F08" w:rsidRDefault="00DA5F08" w:rsidP="00DA5F08">
      <w:pPr>
        <w:pStyle w:val="Titre5"/>
      </w:pPr>
      <w:r>
        <w:t>Conclusion et perspective des travaux menés sur la conception et le développement du scanner</w:t>
      </w:r>
    </w:p>
    <w:p w14:paraId="73AB06F7" w14:textId="37161696" w:rsidR="00DA5F08" w:rsidRDefault="00DA5F08" w:rsidP="00DA5F08">
      <w:r>
        <w:t>En conclusion, nous avons obtenu de bons résultats pour analyser les communications captées par notre système d’interception des communications cellulaires. En revanche, nous constatons que notre fonctionnalité de scanner rencontre encore des lacunes. Ces lacunes ainsi que les pistes d’améliorations envisagées sont présentées ci-dessous. Ces pistes pourront faire l’œuvre de travaux en 2024.</w:t>
      </w:r>
    </w:p>
    <w:p w14:paraId="4A83D821" w14:textId="366E5DB9" w:rsidR="00DA5F08" w:rsidRDefault="00DA5F08" w:rsidP="00DA5F08">
      <w:pPr>
        <w:pStyle w:val="Titre6"/>
      </w:pPr>
      <w:r>
        <w:t>Lacunes du scanner</w:t>
      </w:r>
    </w:p>
    <w:p w14:paraId="3F636597" w14:textId="70064756" w:rsidR="00DA5F08" w:rsidRPr="00DA5F08" w:rsidRDefault="00DA5F08" w:rsidP="00DA5F08">
      <w:r>
        <w:t xml:space="preserve">Lors </w:t>
      </w:r>
      <w:r w:rsidRPr="00DA5F08">
        <w:t xml:space="preserve">de l'observation du spectre du signal étudié, il est remarqué qu'à haute fréquence, un schéma se répète périodiquement sur les fenêtres d'acquisition. En effet, une chute d’amplitude sur les bordures de la fenêtre ainsi qu’un pic d’amplitude au centre de la fenêtre est observé. Ce pic au point central est un artefact commun dans les récepteurs à conversion directe qui est l’architecture utilisée pour de nombreux </w:t>
      </w:r>
      <w:proofErr w:type="spellStart"/>
      <w:r w:rsidRPr="00DA5F08">
        <w:t>USRPs</w:t>
      </w:r>
      <w:proofErr w:type="spellEnd"/>
      <w:r w:rsidRPr="00DA5F08">
        <w:t>. Dans les récepteurs à conversion directe, un oscillateur local convertit le signal de sa fréquence réelle en bande de base. Par conséquent, les fuites de cet oscillateur apparaissent au centre de la bande passante observée. La fuite de l’oscillateur local est une énergie supplémentaire créée à cause de la combinaison des fréquences. L’élimination de ce bruit supplémentaire est difficile car il est proche du signal de sortie souhaité. De nombreux circuits intégrés RF (RFIC) intègrent une fonction automatique d’élimination du décalage continu.</w:t>
      </w:r>
    </w:p>
    <w:p w14:paraId="13EEBA54" w14:textId="152CF71B" w:rsidR="00DA5F08" w:rsidRDefault="00DA5F08" w:rsidP="00DA5F08">
      <w:pPr>
        <w:pStyle w:val="Titre6"/>
      </w:pPr>
      <w:r>
        <w:t>Lacunes de la brique IA de reconnaissance des fronts montants OFDM</w:t>
      </w:r>
    </w:p>
    <w:p w14:paraId="65FDD3B9" w14:textId="4604AFB3" w:rsidR="00DA5F08" w:rsidRDefault="00DA5F08" w:rsidP="00DA5F08">
      <w:r>
        <w:t xml:space="preserve">La SVM </w:t>
      </w:r>
      <w:r w:rsidRPr="00DA5F08">
        <w:t xml:space="preserve">est un des algorithmes utilisés pour le classificateur de technologie. </w:t>
      </w:r>
      <w:r>
        <w:t>Nous</w:t>
      </w:r>
      <w:r w:rsidRPr="00DA5F08">
        <w:t xml:space="preserve"> pourr</w:t>
      </w:r>
      <w:r>
        <w:t>ions</w:t>
      </w:r>
      <w:r w:rsidRPr="00DA5F08">
        <w:t xml:space="preserve"> également envisager d’entra</w:t>
      </w:r>
      <w:r w:rsidR="00A359D7">
        <w:t>î</w:t>
      </w:r>
      <w:r w:rsidRPr="00DA5F08">
        <w:t xml:space="preserve">ner une SVM sur les </w:t>
      </w:r>
      <w:proofErr w:type="spellStart"/>
      <w:r w:rsidRPr="00DA5F08">
        <w:t>datasets</w:t>
      </w:r>
      <w:proofErr w:type="spellEnd"/>
      <w:r w:rsidRPr="00DA5F08">
        <w:t xml:space="preserve"> de front montant 3G, 4G et 5G. Les résultats sur les échantillons générés par MATLAB seront probablement très bons, mais la prédiction sera s</w:t>
      </w:r>
      <w:r w:rsidR="00A359D7">
        <w:t>û</w:t>
      </w:r>
      <w:r w:rsidRPr="00DA5F08">
        <w:t xml:space="preserve">rement plus nuancée lors de la généralisation avec des configurations non présentes dans les </w:t>
      </w:r>
      <w:proofErr w:type="spellStart"/>
      <w:r w:rsidRPr="00DA5F08">
        <w:t>datasets</w:t>
      </w:r>
      <w:proofErr w:type="spellEnd"/>
      <w:r w:rsidRPr="00DA5F08">
        <w:t xml:space="preserve"> d’entra</w:t>
      </w:r>
      <w:r w:rsidR="00A359D7">
        <w:t>î</w:t>
      </w:r>
      <w:r w:rsidRPr="00DA5F08">
        <w:t>nement. L’indicateur de confiance des modèles pourrait être utilisé pour essayer de mieux classifier les échantillons inconnus.</w:t>
      </w:r>
    </w:p>
    <w:p w14:paraId="55A261F6" w14:textId="486664CD" w:rsidR="00DA5F08" w:rsidRDefault="00DA5F08" w:rsidP="00DA5F08">
      <w:r>
        <w:t xml:space="preserve">Dans la structure d’un auto-encodeur, le goulot d’étranglement, aussi appelé espace latent, contient une représentation compressée de l’entrée du modèle. En effet, la première partie du modèle, l’encodeur, réduit la donnée jusqu’à obtenir un vecteur à quelques dimensions. L’idée est que ce vecteur contient tous les indicateurs importants de la donnée complexe en entrée. Une approche envisageable serait de réduire ce vecteur à 2 ou 3 dimensions, puis de les représenter sur une « carte » ou une visualisation. Le but serait alors de déterminer des zones correspondant à l’OFDM. Il suffirait alors de placer les nouveaux échantillons sur cette carte et les classifier comme étant des anomalies s’ils ne sont pas dans les zones prédéfinies OFDM. L’avantage de cette solution est que l’aspect détection d’anomalie est conservé. Les </w:t>
      </w:r>
      <w:r>
        <w:lastRenderedPageBreak/>
        <w:t>résultats qui pourraient être obtenus ne peuvent pas être prédits avec certitude car c’est une solution très peu utilisée.</w:t>
      </w:r>
    </w:p>
    <w:p w14:paraId="585E5C4E" w14:textId="100B80EE" w:rsidR="00DA5F08" w:rsidRDefault="00DA5F08" w:rsidP="00DA5F08">
      <w:r>
        <w:t xml:space="preserve">Enfin, l’extraction de caractéristiques à partir des fronts montants a été envisagée plutôt que de travailler avec les échantillons « bruts ». L’idée est de choisir quelques caractéristiques </w:t>
      </w:r>
      <w:proofErr w:type="spellStart"/>
      <w:r>
        <w:t>signantes</w:t>
      </w:r>
      <w:proofErr w:type="spellEnd"/>
      <w:r>
        <w:t xml:space="preserve"> pour simplifier le travail de l’IA. Cela nécessite une expertise de la donnée pour savoir quel</w:t>
      </w:r>
      <w:r w:rsidR="00A359D7">
        <w:t>le</w:t>
      </w:r>
      <w:r>
        <w:t>s sont les meilleur</w:t>
      </w:r>
      <w:r w:rsidR="00A359D7">
        <w:t>e</w:t>
      </w:r>
      <w:r>
        <w:t xml:space="preserve">s </w:t>
      </w:r>
      <w:proofErr w:type="spellStart"/>
      <w:r>
        <w:t>features</w:t>
      </w:r>
      <w:proofErr w:type="spellEnd"/>
      <w:r>
        <w:t xml:space="preserve">. Voici quelques </w:t>
      </w:r>
      <w:proofErr w:type="spellStart"/>
      <w:r>
        <w:t>features</w:t>
      </w:r>
      <w:proofErr w:type="spellEnd"/>
      <w:r>
        <w:t xml:space="preserve"> envisagées :</w:t>
      </w:r>
    </w:p>
    <w:p w14:paraId="3707F8E0" w14:textId="0FC74DCA" w:rsidR="00DA5F08" w:rsidRDefault="00DA5F08" w:rsidP="007B1027">
      <w:pPr>
        <w:pStyle w:val="Paragraphedeliste"/>
        <w:numPr>
          <w:ilvl w:val="0"/>
          <w:numId w:val="30"/>
        </w:numPr>
      </w:pPr>
      <w:r>
        <w:t>Temps de montée 10-50% ;</w:t>
      </w:r>
    </w:p>
    <w:p w14:paraId="47E3695D" w14:textId="5804D307" w:rsidR="00DA5F08" w:rsidRDefault="00DA5F08" w:rsidP="007B1027">
      <w:pPr>
        <w:pStyle w:val="Paragraphedeliste"/>
        <w:numPr>
          <w:ilvl w:val="0"/>
          <w:numId w:val="30"/>
        </w:numPr>
      </w:pPr>
      <w:r>
        <w:t>Temps de montée 50-90% ;</w:t>
      </w:r>
    </w:p>
    <w:p w14:paraId="7A4DF344" w14:textId="1A71DC88" w:rsidR="00DA5F08" w:rsidRDefault="00DA5F08" w:rsidP="007B1027">
      <w:pPr>
        <w:pStyle w:val="Paragraphedeliste"/>
        <w:numPr>
          <w:ilvl w:val="0"/>
          <w:numId w:val="30"/>
        </w:numPr>
      </w:pPr>
      <w:r>
        <w:t>Temps de montée 10-90% ;</w:t>
      </w:r>
    </w:p>
    <w:p w14:paraId="1B7A79C8" w14:textId="579A9D26" w:rsidR="00DA5F08" w:rsidRDefault="00DA5F08" w:rsidP="007B1027">
      <w:pPr>
        <w:pStyle w:val="Paragraphedeliste"/>
        <w:numPr>
          <w:ilvl w:val="0"/>
          <w:numId w:val="30"/>
        </w:numPr>
      </w:pPr>
      <w:r>
        <w:t>Dérivé max ;</w:t>
      </w:r>
    </w:p>
    <w:p w14:paraId="449EADB8" w14:textId="618BA893" w:rsidR="00DA5F08" w:rsidRDefault="00DA5F08" w:rsidP="007B1027">
      <w:pPr>
        <w:pStyle w:val="Paragraphedeliste"/>
        <w:numPr>
          <w:ilvl w:val="0"/>
          <w:numId w:val="30"/>
        </w:numPr>
      </w:pPr>
      <w:r>
        <w:t>Quelques bins centraux de la représentation histogramme.</w:t>
      </w:r>
    </w:p>
    <w:p w14:paraId="1DE281F2" w14:textId="167B514D" w:rsidR="00DA5F08" w:rsidRDefault="00DA5F08" w:rsidP="00DA5F08">
      <w:r>
        <w:t xml:space="preserve">Le désavantage de cette méthode est qu’elle repose intégralement sur le choix des </w:t>
      </w:r>
      <w:proofErr w:type="spellStart"/>
      <w:r>
        <w:t>features</w:t>
      </w:r>
      <w:proofErr w:type="spellEnd"/>
      <w:r>
        <w:t xml:space="preserve">. Il faut aussi pouvoir les extraire, ce qui peut être compliqué suivant la nature de ces dernières. Par contre, étant donné que la plupart de la complexité du problème se trouve dans le choix des </w:t>
      </w:r>
      <w:proofErr w:type="spellStart"/>
      <w:r>
        <w:t>features</w:t>
      </w:r>
      <w:proofErr w:type="spellEnd"/>
      <w:r>
        <w:t>, le travail de l’IA devrait être plus simple et les résultats généralisables lors du passage au réel.</w:t>
      </w:r>
    </w:p>
    <w:p w14:paraId="68A0A2A3" w14:textId="708292F4" w:rsidR="00DA5F08" w:rsidRDefault="00DA5F08" w:rsidP="00DA5F08">
      <w:pPr>
        <w:pStyle w:val="Titre6"/>
      </w:pPr>
      <w:r>
        <w:t>Lacunes de la brique IA de classification 4G et 5G</w:t>
      </w:r>
    </w:p>
    <w:p w14:paraId="2E6F1A58" w14:textId="71B094A0" w:rsidR="00DA5F08" w:rsidRDefault="00420B12" w:rsidP="00DA5F08">
      <w:r>
        <w:t xml:space="preserve">L’apprentissage </w:t>
      </w:r>
      <w:r w:rsidRPr="00420B12">
        <w:t xml:space="preserve">par renforcement permettrait de maintenir le modèle à jour en fonction des modifications de l’environnement dans lequel il opère et cela permettrait également d’améliorer ses performances sur des données réelles. Pour automatiser cette procédure, il faudrait pouvoir valider (ou invalider) la prédiction effectuée. Cela pourrait être fait avec la récupération des blocs d’informations puisque si </w:t>
      </w:r>
      <w:r>
        <w:t>nous</w:t>
      </w:r>
      <w:r w:rsidRPr="00420B12">
        <w:t xml:space="preserve"> arriv</w:t>
      </w:r>
      <w:r>
        <w:t>ons</w:t>
      </w:r>
      <w:r w:rsidRPr="00420B12">
        <w:t xml:space="preserve"> à les récupérer, c’est que la technologie prédite est la bonne donc que l’échantillon peut être réintroduit dans le modèle pour prolonger l’apprentissage. Si les blocs d’informations ne sont pas récupérés, les échantillons ne seraient pas intégrés dans l’apprentissage en continu car il n’y aurait pas de moyen de valider les prédictions.</w:t>
      </w:r>
    </w:p>
    <w:p w14:paraId="7FF72092" w14:textId="4F5A9174" w:rsidR="00420B12" w:rsidRPr="00DA5F08" w:rsidRDefault="00420B12" w:rsidP="00DA5F08">
      <w:r>
        <w:t xml:space="preserve">En parallèle, la </w:t>
      </w:r>
      <w:r w:rsidRPr="00420B12">
        <w:t xml:space="preserve">librairie </w:t>
      </w:r>
      <w:proofErr w:type="spellStart"/>
      <w:r w:rsidRPr="00420B12">
        <w:t>TSfresh</w:t>
      </w:r>
      <w:proofErr w:type="spellEnd"/>
      <w:r w:rsidRPr="00420B12">
        <w:t xml:space="preserve"> est une bibliothèque Python qui permet d’automatiser la recherche de caractéristiques à partir de séries temporelles. Elle fournit des fonctionnalités puissantes pour extraire automatiquement un large éventail de caractéristiques et les classer par ordre d’importance, ce qui peut être utile dans notre cas. Elle peut donc être utilisée en parallèle d’un modèle de prédiction pour réduire le nombre de données à analyser pour effectuer la prédiction et potentiellement améliorer les performances si les caractéristiques trouvées sont pertinentes.</w:t>
      </w:r>
    </w:p>
    <w:p w14:paraId="0B28617F" w14:textId="3F9C776C" w:rsidR="00BF79D0" w:rsidRDefault="00420B12" w:rsidP="00BF79D0">
      <w:r>
        <w:t xml:space="preserve">Enfin, </w:t>
      </w:r>
      <w:r w:rsidRPr="00420B12">
        <w:t>nous avons exploré la représentation fréquentielle du signal à l’aide d’une transformée de Fourier. Cependant, de nombreuses autres transformations existent.</w:t>
      </w:r>
      <w:r>
        <w:t xml:space="preserve"> La </w:t>
      </w:r>
      <w:r w:rsidRPr="00420B12">
        <w:t xml:space="preserve">SCF (Spectral </w:t>
      </w:r>
      <w:proofErr w:type="spellStart"/>
      <w:r w:rsidRPr="00420B12">
        <w:t>Correlation</w:t>
      </w:r>
      <w:proofErr w:type="spellEnd"/>
      <w:r w:rsidRPr="00420B12">
        <w:t xml:space="preserve"> Fonction) sembl</w:t>
      </w:r>
      <w:r>
        <w:t>e</w:t>
      </w:r>
      <w:r w:rsidRPr="00420B12">
        <w:t xml:space="preserve"> intéressante puisqu’elle permet de faire ressortir les caractéristiques cyclo-stationnaires des signaux. Les signaux cellulaires respectant des normes, ils possèdent notamment des patterns périodiques permettant la synchronisation aux cellules qui se retrouvent dans la SCF. Cependant, la complexité de mise en place d’un tel algorithme ainsi que la puissance de calcul </w:t>
      </w:r>
      <w:r w:rsidRPr="00420B12">
        <w:lastRenderedPageBreak/>
        <w:t>requise pour l’effectuer ont fait que cette solution n’a pas été retenue puisque cela aurait grandement impacté la rapidité de la prédiction (plusieurs minutes pour une SCF sur large bande). La balance entre rapidité, exhaustivité et précision aurait donc été déséquilibrée. Une solution pourrait donc être la mise en place d’un calcul matériel de la SCF sur une cible FPGA. Cela permettrait une diminution du temps de calcul et rendrait possible l’utilisation de cette transformée pour la prédiction.</w:t>
      </w:r>
    </w:p>
    <w:p w14:paraId="1FF494BC" w14:textId="0931D9A0" w:rsidR="00420B12" w:rsidRDefault="00420B12" w:rsidP="00420B12">
      <w:pPr>
        <w:pStyle w:val="Titre3"/>
      </w:pPr>
      <w:bookmarkStart w:id="126" w:name="_Toc184388075"/>
      <w:r>
        <w:t xml:space="preserve">Conclusion des travaux menés sur </w:t>
      </w:r>
      <w:r w:rsidR="00B02393">
        <w:t xml:space="preserve">la </w:t>
      </w:r>
      <w:r w:rsidR="00B02393">
        <w:rPr>
          <w:rStyle w:val="Titre3Car"/>
        </w:rPr>
        <w:t>c</w:t>
      </w:r>
      <w:r w:rsidRPr="00420B12">
        <w:rPr>
          <w:rStyle w:val="Titre3Car"/>
        </w:rPr>
        <w:t xml:space="preserve">onception et </w:t>
      </w:r>
      <w:r w:rsidR="00B02393">
        <w:rPr>
          <w:rStyle w:val="Titre3Car"/>
        </w:rPr>
        <w:t xml:space="preserve">le </w:t>
      </w:r>
      <w:r w:rsidRPr="00420B12">
        <w:rPr>
          <w:rStyle w:val="Titre3Car"/>
        </w:rPr>
        <w:t>développement d’une solution d’interception active de communication utilisant la 5G</w:t>
      </w:r>
      <w:bookmarkEnd w:id="126"/>
    </w:p>
    <w:p w14:paraId="2F6500DE" w14:textId="1F85B970" w:rsidR="00420B12" w:rsidRDefault="00420B12" w:rsidP="00420B12">
      <w:r>
        <w:t>Pour rappel, nous avons cherché en 2023 à :</w:t>
      </w:r>
    </w:p>
    <w:p w14:paraId="50DF17AB" w14:textId="2E3DE2D8" w:rsidR="00420B12" w:rsidRDefault="00420B12" w:rsidP="007B1027">
      <w:pPr>
        <w:pStyle w:val="Paragraphedeliste"/>
        <w:numPr>
          <w:ilvl w:val="0"/>
          <w:numId w:val="23"/>
        </w:numPr>
      </w:pPr>
      <w:r>
        <w:t>Concevoir et développ</w:t>
      </w:r>
      <w:r w:rsidR="00A359D7">
        <w:t>er</w:t>
      </w:r>
      <w:r>
        <w:t xml:space="preserve"> l’architecture hardware du système d’interception active pour la 5G ;</w:t>
      </w:r>
    </w:p>
    <w:p w14:paraId="199BDEDA" w14:textId="1EF29DC6" w:rsidR="00420B12" w:rsidRDefault="00420B12" w:rsidP="007B1027">
      <w:pPr>
        <w:pStyle w:val="Paragraphedeliste"/>
        <w:numPr>
          <w:ilvl w:val="0"/>
          <w:numId w:val="23"/>
        </w:numPr>
      </w:pPr>
      <w:r>
        <w:t>Concevoir, développ</w:t>
      </w:r>
      <w:r w:rsidR="00A359D7">
        <w:t>er</w:t>
      </w:r>
      <w:r>
        <w:t xml:space="preserve"> et expérimenter la partie logicielle de la solution d’interception active sur l’architecture hardware développée.</w:t>
      </w:r>
    </w:p>
    <w:p w14:paraId="580ECF8C" w14:textId="56711C79" w:rsidR="00420B12" w:rsidRDefault="00FB70F4" w:rsidP="00420B12">
      <w:r>
        <w:t>L</w:t>
      </w:r>
      <w:r w:rsidR="00420B12">
        <w:t xml:space="preserve">es travaux que nous avons menés </w:t>
      </w:r>
      <w:r>
        <w:t xml:space="preserve">en 2023 </w:t>
      </w:r>
      <w:r w:rsidR="00420B12">
        <w:t>nous ont permis de :</w:t>
      </w:r>
    </w:p>
    <w:p w14:paraId="7AB16B6C" w14:textId="54C14442" w:rsidR="00420B12" w:rsidRDefault="00420B12" w:rsidP="007B1027">
      <w:pPr>
        <w:pStyle w:val="Paragraphedeliste"/>
        <w:numPr>
          <w:ilvl w:val="0"/>
          <w:numId w:val="31"/>
        </w:numPr>
      </w:pPr>
      <w:r>
        <w:t>Concevoir et développer une nouvelle architecture hardware fonctionnel</w:t>
      </w:r>
      <w:r w:rsidR="00A359D7">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5E0D565" w14:textId="410400E5" w:rsidR="00146677" w:rsidRDefault="00146677" w:rsidP="007B1027">
      <w:pPr>
        <w:pStyle w:val="Paragraphedeliste"/>
        <w:numPr>
          <w:ilvl w:val="0"/>
          <w:numId w:val="31"/>
        </w:numPr>
      </w:pPr>
      <w:r>
        <w:t xml:space="preserve">Implémenter, expérimenter et valider le fonctionnement de notre architecture logicielle sur notre nouvelle architecture hardware. Cette architecture sous forme de </w:t>
      </w:r>
      <w:proofErr w:type="spellStart"/>
      <w:r>
        <w:t>PoC</w:t>
      </w:r>
      <w:proofErr w:type="spellEnd"/>
      <w:r>
        <w:t xml:space="preserve"> a par ailleurs été pensé</w:t>
      </w:r>
      <w:r w:rsidR="00C83A1F">
        <w:t>e</w:t>
      </w:r>
      <w:r>
        <w:t>, intégré</w:t>
      </w:r>
      <w:r w:rsidR="00C83A1F">
        <w:t>e</w:t>
      </w:r>
      <w:r>
        <w:t xml:space="preserve"> et validé</w:t>
      </w:r>
      <w:r w:rsidR="00C83A1F">
        <w:t>e</w:t>
      </w:r>
      <w:r>
        <w:t xml:space="preserve"> sur plusieurs capteurs.</w:t>
      </w:r>
    </w:p>
    <w:p w14:paraId="191DBBF9" w14:textId="690F60D9" w:rsidR="00420B12" w:rsidRDefault="00420B12" w:rsidP="007B1027">
      <w:pPr>
        <w:pStyle w:val="Paragraphedeliste"/>
        <w:numPr>
          <w:ilvl w:val="0"/>
          <w:numId w:val="31"/>
        </w:numPr>
      </w:pPr>
      <w:r>
        <w:t>Concevoir et développ</w:t>
      </w:r>
      <w:r w:rsidR="00A359D7">
        <w:t>er</w:t>
      </w:r>
      <w:r>
        <w:t xml:space="preserve"> une fonctionnalité de scan de l’environnement pour notre système d’interception. Cette fonctionnalité permet de caractériser l’environnement autour du système et d’identifier les communications 4G et 5G 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2C478A57" w14:textId="4158128E" w:rsidR="005746D2" w:rsidRDefault="004D7A6D" w:rsidP="001E2E2A">
      <w:pPr>
        <w:pStyle w:val="Titre2"/>
      </w:pPr>
      <w:bookmarkStart w:id="127" w:name="_Toc141707780"/>
      <w:bookmarkStart w:id="128" w:name="_Toc149292007"/>
      <w:bookmarkStart w:id="129" w:name="_Toc174981732"/>
      <w:bookmarkStart w:id="130" w:name="_Toc184388076"/>
      <w:r>
        <w:t xml:space="preserve">Axe 2 : </w:t>
      </w:r>
      <w:commentRangeStart w:id="131"/>
      <w:commentRangeStart w:id="132"/>
      <w:r w:rsidR="00C9337A">
        <w:t>Conception et développement d’un outil de prospection</w:t>
      </w:r>
      <w:bookmarkEnd w:id="127"/>
      <w:bookmarkEnd w:id="128"/>
      <w:commentRangeEnd w:id="131"/>
      <w:r w:rsidR="00933E4B">
        <w:rPr>
          <w:rStyle w:val="Marquedecommentaire"/>
          <w:rFonts w:ascii="Helvetica" w:hAnsi="Helvetica" w:cs="Times New Roman (Corps CS)"/>
          <w:color w:val="auto"/>
          <w:u w:val="none"/>
        </w:rPr>
        <w:commentReference w:id="131"/>
      </w:r>
      <w:commentRangeEnd w:id="132"/>
      <w:r w:rsidR="00503125">
        <w:rPr>
          <w:rStyle w:val="Marquedecommentaire"/>
          <w:rFonts w:ascii="Helvetica" w:hAnsi="Helvetica" w:cs="Times New Roman (Corps CS)"/>
          <w:color w:val="auto"/>
          <w:u w:val="none"/>
        </w:rPr>
        <w:commentReference w:id="132"/>
      </w:r>
      <w:r w:rsidR="00B02393">
        <w:t xml:space="preserve"> pour l’interception passive 4G</w:t>
      </w:r>
      <w:bookmarkEnd w:id="129"/>
      <w:bookmarkEnd w:id="130"/>
    </w:p>
    <w:p w14:paraId="47E6A763" w14:textId="77777777" w:rsidR="00E97E4B" w:rsidRDefault="00520933" w:rsidP="00520933">
      <w:r>
        <w:t>Cet axe de recherche porte sur l’interception passive 4G. C’est un enjeu majeur car il s’agit de la technologie de télécommunication majoritairement utilisée actuellement.</w:t>
      </w:r>
    </w:p>
    <w:p w14:paraId="7154F4D7" w14:textId="76B05E06" w:rsidR="00520933" w:rsidRDefault="00520933" w:rsidP="00520933">
      <w:r>
        <w:lastRenderedPageBreak/>
        <w:t>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active, où il est possible d’interagir avec les terminaux sur lesquels l’opération est effectuée.</w:t>
      </w:r>
    </w:p>
    <w:p w14:paraId="00E7B1D5" w14:textId="712DE315" w:rsidR="002C32EB" w:rsidRDefault="002C32EB" w:rsidP="00520933">
      <w:r>
        <w:t xml:space="preserve">Lors </w:t>
      </w:r>
      <w:r w:rsidR="00A849A2">
        <w:t>des</w:t>
      </w:r>
      <w:r>
        <w:t xml:space="preserve"> travaux </w:t>
      </w:r>
      <w:r w:rsidR="00A849A2">
        <w:t xml:space="preserve">menés les années précédentes </w:t>
      </w:r>
      <w:r>
        <w:t xml:space="preserve">concernant la conception et le développement d’un outil de prospection des canaux de télécommunication, nous </w:t>
      </w:r>
      <w:r w:rsidR="00A40F5E">
        <w:t>étions parvenus à</w:t>
      </w:r>
      <w:r>
        <w:t> :</w:t>
      </w:r>
    </w:p>
    <w:p w14:paraId="0549AD1F" w14:textId="37F7D895" w:rsidR="002C32EB" w:rsidRDefault="002C32EB" w:rsidP="007B1027">
      <w:pPr>
        <w:pStyle w:val="Paragraphedeliste"/>
        <w:numPr>
          <w:ilvl w:val="0"/>
          <w:numId w:val="32"/>
        </w:numPr>
      </w:pPr>
      <w:r>
        <w:t>Valider la faisabilité d’un tel dispositif via une étude de faisabilité ;</w:t>
      </w:r>
    </w:p>
    <w:p w14:paraId="3FCCB9E7" w14:textId="71B14253" w:rsidR="002C32EB" w:rsidRDefault="002C32EB" w:rsidP="007B1027">
      <w:pPr>
        <w:pStyle w:val="Paragraphedeliste"/>
        <w:numPr>
          <w:ilvl w:val="0"/>
          <w:numId w:val="32"/>
        </w:numPr>
      </w:pPr>
      <w:r>
        <w:t xml:space="preserve">Concevoir un </w:t>
      </w:r>
      <w:proofErr w:type="spellStart"/>
      <w:r>
        <w:t>P</w:t>
      </w:r>
      <w:r w:rsidR="00804CE0">
        <w:t>o</w:t>
      </w:r>
      <w:r>
        <w:t>C</w:t>
      </w:r>
      <w:proofErr w:type="spellEnd"/>
      <w:r>
        <w:t xml:space="preserve"> (Proof Of Concept) utilisable opérationnellement ;</w:t>
      </w:r>
    </w:p>
    <w:p w14:paraId="5CC4D053" w14:textId="5448529C" w:rsidR="002C32EB" w:rsidRDefault="002C32EB" w:rsidP="007B1027">
      <w:pPr>
        <w:pStyle w:val="Paragraphedeliste"/>
        <w:numPr>
          <w:ilvl w:val="0"/>
          <w:numId w:val="32"/>
        </w:numPr>
      </w:pPr>
      <w:r>
        <w:t xml:space="preserve">Améliorer la partie traitement de notre solution afin de répondre à </w:t>
      </w:r>
      <w:r w:rsidR="007E592C">
        <w:t>des</w:t>
      </w:r>
      <w:r>
        <w:t xml:space="preserve"> problématique</w:t>
      </w:r>
      <w:r w:rsidR="007E592C">
        <w:t>s</w:t>
      </w:r>
      <w:r>
        <w:t xml:space="preserve"> d’allocation des ressources que nous avions rencontré</w:t>
      </w:r>
      <w:r w:rsidR="00AB68D5">
        <w:t>e</w:t>
      </w:r>
      <w:r w:rsidR="007E592C">
        <w:t>s</w:t>
      </w:r>
      <w:r>
        <w:t>.</w:t>
      </w:r>
    </w:p>
    <w:p w14:paraId="19B9C3ED" w14:textId="51996310" w:rsidR="008B7957" w:rsidRDefault="001A542D" w:rsidP="008B7957">
      <w:r>
        <w:t>Ces travaux s’inscrivaient cependant dans un cadre volontairement simplifié,</w:t>
      </w:r>
      <w:r w:rsidR="0070759E">
        <w:t xml:space="preserve"> avec une seul</w:t>
      </w:r>
      <w:r w:rsidR="00771856">
        <w:t>e</w:t>
      </w:r>
      <w:r w:rsidR="0070759E">
        <w:t xml:space="preserve"> antenne </w:t>
      </w:r>
      <w:r w:rsidR="0070759E" w:rsidRPr="002C32EB">
        <w:t>en émission et une seule antenne en réception</w:t>
      </w:r>
      <w:r w:rsidR="00771856">
        <w:t xml:space="preserve"> (cas d’un mode de transmission simple SISO </w:t>
      </w:r>
      <w:r w:rsidR="008B427B">
        <w:t>– S</w:t>
      </w:r>
      <w:r w:rsidR="00771856" w:rsidRPr="002C32EB">
        <w:t>ingle Input Single Output</w:t>
      </w:r>
      <w:r w:rsidR="00771856">
        <w:t>)</w:t>
      </w:r>
      <w:r w:rsidR="008B427B">
        <w:t>.</w:t>
      </w:r>
      <w:r w:rsidR="008B7957">
        <w:t xml:space="preserve"> </w:t>
      </w:r>
      <w:r w:rsidR="008B7957" w:rsidRPr="002C32EB">
        <w:t>Dans la réalité</w:t>
      </w:r>
      <w:r w:rsidR="008B7957">
        <w:t>,</w:t>
      </w:r>
      <w:r w:rsidR="008B7957" w:rsidRPr="002C32EB">
        <w:t xml:space="preserve"> </w:t>
      </w:r>
      <w:r w:rsidR="008B7957">
        <w:t>les</w:t>
      </w:r>
      <w:r w:rsidR="008B7957" w:rsidRPr="002C32EB">
        <w:t xml:space="preserve"> transmission</w:t>
      </w:r>
      <w:r w:rsidR="008B7957">
        <w:t>s</w:t>
      </w:r>
      <w:r w:rsidR="008B7957" w:rsidRPr="002C32EB">
        <w:t xml:space="preserve"> comporte</w:t>
      </w:r>
      <w:r w:rsidR="008B7957">
        <w:t>nt</w:t>
      </w:r>
      <w:r w:rsidR="008B7957" w:rsidRPr="002C32EB">
        <w:t xml:space="preserve"> plusieurs antennes émettrices et plusieurs antennes réceptrices</w:t>
      </w:r>
      <w:r w:rsidR="008B7957">
        <w:t xml:space="preserve"> (mode de transmission MIMO</w:t>
      </w:r>
      <w:r w:rsidR="0078105A">
        <w:t xml:space="preserve"> – </w:t>
      </w:r>
      <w:r w:rsidR="0078105A" w:rsidRPr="002C32EB">
        <w:t>Multiple</w:t>
      </w:r>
      <w:r w:rsidR="0078105A">
        <w:t xml:space="preserve"> </w:t>
      </w:r>
      <w:r w:rsidR="0078105A" w:rsidRPr="002C32EB">
        <w:t>Input Multiple</w:t>
      </w:r>
      <w:r w:rsidR="0078105A">
        <w:t xml:space="preserve"> </w:t>
      </w:r>
      <w:r w:rsidR="0078105A" w:rsidRPr="002C32EB">
        <w:t>Output</w:t>
      </w:r>
      <w:r w:rsidR="008B7957">
        <w:t>).</w:t>
      </w:r>
    </w:p>
    <w:p w14:paraId="140CBE64" w14:textId="314DFEC4" w:rsidR="002C32EB" w:rsidRDefault="002C32EB" w:rsidP="002C32EB">
      <w:r>
        <w:t>C’est pourquoi en 2023, nous avions comme objectif de concevoir et développer</w:t>
      </w:r>
      <w:r w:rsidRPr="002C32EB">
        <w:t xml:space="preserve"> un estimateur de canal MIMO capable d’extraire les performances du canal de transmission en temps réel. L’estimateur de canal doit rendre compte des caractéristiques du canal, afin de choisir le mode de transmission optimal qui en découle. </w:t>
      </w:r>
      <w:r>
        <w:t>De ce fait</w:t>
      </w:r>
      <w:r w:rsidRPr="002C32EB">
        <w:t>, la transmission sera rendue plus fiable.</w:t>
      </w:r>
    </w:p>
    <w:p w14:paraId="4DC8F1DB" w14:textId="77777777" w:rsidR="00A51A05" w:rsidRDefault="002C32EB" w:rsidP="002C32EB">
      <w:r>
        <w:t xml:space="preserve">Les problématiques </w:t>
      </w:r>
      <w:r w:rsidR="008B67FB">
        <w:t xml:space="preserve">à résoudre </w:t>
      </w:r>
      <w:r w:rsidR="00916D0D">
        <w:t xml:space="preserve">par rapport au cas simple SISO </w:t>
      </w:r>
      <w:r>
        <w:t>sont nombreuses</w:t>
      </w:r>
      <w:r w:rsidR="00A51A05">
        <w:t> :</w:t>
      </w:r>
      <w:r>
        <w:t xml:space="preserve"> </w:t>
      </w:r>
    </w:p>
    <w:p w14:paraId="5CEF6721" w14:textId="6D505B35" w:rsidR="00DA1940" w:rsidRDefault="00A51A05" w:rsidP="009B6C4C">
      <w:pPr>
        <w:pStyle w:val="Paragraphedeliste"/>
        <w:numPr>
          <w:ilvl w:val="0"/>
          <w:numId w:val="49"/>
        </w:numPr>
      </w:pPr>
      <w:commentRangeStart w:id="133"/>
      <w:commentRangeStart w:id="134"/>
      <w:r>
        <w:t>Une première difficulté concerne le suivi des communications : la</w:t>
      </w:r>
      <w:r w:rsidR="002C32EB">
        <w:t xml:space="preserve"> difficulté n’est pas tant de suivre une communication en particulier, mais de </w:t>
      </w:r>
      <w:r w:rsidR="002F0639">
        <w:t xml:space="preserve">parvenir à </w:t>
      </w:r>
      <w:r w:rsidR="002C32EB">
        <w:t xml:space="preserve">suivre toutes les communications en même temps. </w:t>
      </w:r>
      <w:r w:rsidR="009B6C4C">
        <w:t xml:space="preserve">En effet, en SISO, si le canal de propagation entre la station de base et l’intercepteur possède un SNR suffisant, nous pouvons capter les signaux des différents mobiles et les trier. En revanche, en MIMO, le signal s’adapte aux caractéristiques du canal de propagation entre la station de base et le mobile, notamment en spatial </w:t>
      </w:r>
      <w:proofErr w:type="spellStart"/>
      <w:r w:rsidR="009B6C4C">
        <w:t>multiplexing</w:t>
      </w:r>
      <w:proofErr w:type="spellEnd"/>
      <w:r w:rsidR="009B6C4C">
        <w:t>. Le problème dans ces conditions est que le canal de propagation entre la station de base en l’intercepteur est différences de celle des différents mobiles, il devient donc complexe</w:t>
      </w:r>
      <w:r w:rsidR="00C83A1F">
        <w:t xml:space="preserve"> de</w:t>
      </w:r>
      <w:r w:rsidR="009B6C4C">
        <w:t xml:space="preserve"> les suivre dans de bonnes conditions. </w:t>
      </w:r>
      <w:r w:rsidR="002C32EB">
        <w:t>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w:t>
      </w:r>
      <w:commentRangeEnd w:id="133"/>
      <w:r w:rsidR="00C9281D">
        <w:rPr>
          <w:rStyle w:val="Marquedecommentaire"/>
        </w:rPr>
        <w:commentReference w:id="133"/>
      </w:r>
      <w:commentRangeEnd w:id="134"/>
      <w:r w:rsidR="00986D21">
        <w:rPr>
          <w:rStyle w:val="Marquedecommentaire"/>
        </w:rPr>
        <w:commentReference w:id="134"/>
      </w:r>
    </w:p>
    <w:p w14:paraId="192D1F4D" w14:textId="2089AE46" w:rsidR="002C32EB" w:rsidRDefault="002C32EB" w:rsidP="007B1027">
      <w:pPr>
        <w:pStyle w:val="Paragraphedeliste"/>
        <w:numPr>
          <w:ilvl w:val="0"/>
          <w:numId w:val="49"/>
        </w:numPr>
      </w:pPr>
      <w:r>
        <w:t>Une autre problématique concerne la position de l’intercepteur et du mobile que nous souhaitons suivre</w:t>
      </w:r>
      <w:r w:rsidR="00970294">
        <w:t xml:space="preserve">, qui ne sont </w:t>
      </w:r>
      <w:r>
        <w:t>pas forcément au même endroit. Cela implique qu’il faut être capable</w:t>
      </w:r>
      <w:r w:rsidR="0047378E">
        <w:t xml:space="preserve"> </w:t>
      </w:r>
      <w:r>
        <w:t xml:space="preserve">de mesurer le canal de transmission </w:t>
      </w:r>
      <w:r w:rsidR="009517B4">
        <w:t>pour</w:t>
      </w:r>
      <w:r>
        <w:t xml:space="preserve"> savoir </w:t>
      </w:r>
      <w:r>
        <w:lastRenderedPageBreak/>
        <w:t xml:space="preserve">où se placer dans l’environnement afin de capter au mieux les communications alentour. </w:t>
      </w:r>
      <w:r w:rsidR="00FD6964">
        <w:t xml:space="preserve">L’approche que nous proposons </w:t>
      </w:r>
      <w:r>
        <w:t xml:space="preserve">est d’avoir un premier indicateur permettant de dire dans quel cas d’interception nous </w:t>
      </w:r>
      <w:r w:rsidR="00207EA2">
        <w:t>nous plaçons</w:t>
      </w:r>
      <w:r>
        <w:t xml:space="preserve">. A terme, </w:t>
      </w:r>
      <w:r w:rsidR="008B5C2B">
        <w:t>cette approche permettra de</w:t>
      </w:r>
      <w:r>
        <w:t xml:space="preserve"> construire une grille/</w:t>
      </w:r>
      <w:proofErr w:type="spellStart"/>
      <w:r>
        <w:t>heatmap</w:t>
      </w:r>
      <w:proofErr w:type="spellEnd"/>
      <w:r>
        <w:t xml:space="preserve"> pour juger précisément notre capacité d’interception</w:t>
      </w:r>
      <w:r w:rsidR="00CF631B">
        <w:t xml:space="preserve"> (</w:t>
      </w:r>
      <w:r w:rsidR="00B231DB">
        <w:t>selon une classification « </w:t>
      </w:r>
      <w:r w:rsidR="00CF631B">
        <w:t>favorable</w:t>
      </w:r>
      <w:r w:rsidR="00B231DB">
        <w:t> »</w:t>
      </w:r>
      <w:r w:rsidR="00CF631B">
        <w:t xml:space="preserve">, </w:t>
      </w:r>
      <w:r w:rsidR="00B231DB">
        <w:t>« </w:t>
      </w:r>
      <w:r w:rsidR="00CF631B">
        <w:t>moyennement favorable</w:t>
      </w:r>
      <w:r w:rsidR="00B231DB">
        <w:t> »</w:t>
      </w:r>
      <w:r w:rsidR="00CF631B">
        <w:t xml:space="preserve">, </w:t>
      </w:r>
      <w:r w:rsidR="00B231DB">
        <w:t>« </w:t>
      </w:r>
      <w:r w:rsidR="00CF631B">
        <w:t>défavorable</w:t>
      </w:r>
      <w:r w:rsidR="00B231DB">
        <w:t> »</w:t>
      </w:r>
      <w:r w:rsidR="00CF631B">
        <w:t xml:space="preserve"> par exemple)</w:t>
      </w:r>
      <w:r>
        <w:t>.</w:t>
      </w:r>
    </w:p>
    <w:p w14:paraId="73C6C3D3" w14:textId="08C11A4F" w:rsidR="002C32EB" w:rsidRDefault="002C32EB" w:rsidP="00F620C1">
      <w:pPr>
        <w:ind w:left="720"/>
      </w:pPr>
      <w:r>
        <w:t>Cet objectif long terme est d’autant plus intéressant qu’il existe plusieurs transmission</w:t>
      </w:r>
      <w:r w:rsidR="00B02393">
        <w:t>s</w:t>
      </w:r>
      <w:r>
        <w:t xml:space="preserve"> MIMO, ce qui signifie que nous pourrions faire plusieurs </w:t>
      </w:r>
      <w:proofErr w:type="spellStart"/>
      <w:r>
        <w:t>heatmap</w:t>
      </w:r>
      <w:proofErr w:type="spellEnd"/>
      <w:r>
        <w:t xml:space="preserve"> en fonction des méthodes de transmission utilisées par les émetteurs.</w:t>
      </w:r>
    </w:p>
    <w:p w14:paraId="5D131519" w14:textId="1554FFA8" w:rsidR="002C32EB" w:rsidRDefault="002C32EB" w:rsidP="007B1027">
      <w:pPr>
        <w:pStyle w:val="Paragraphedeliste"/>
        <w:numPr>
          <w:ilvl w:val="0"/>
          <w:numId w:val="49"/>
        </w:numPr>
      </w:pPr>
      <w:r>
        <w:t xml:space="preserve">Une autre difficulté est liée à la connexion réseau qui évolue au cours du temps et selon l’environnement. </w:t>
      </w:r>
      <w:commentRangeStart w:id="135"/>
      <w:commentRangeStart w:id="136"/>
      <w:r w:rsidR="000E5145">
        <w:t>I</w:t>
      </w:r>
      <w:r>
        <w:t xml:space="preserve">l nous faudra être capable d’estimer en temps réel les besoins du réseau </w:t>
      </w:r>
      <w:commentRangeEnd w:id="135"/>
      <w:r w:rsidR="001C1595">
        <w:rPr>
          <w:rStyle w:val="Marquedecommentaire"/>
        </w:rPr>
        <w:commentReference w:id="135"/>
      </w:r>
      <w:commentRangeEnd w:id="136"/>
      <w:r w:rsidR="00986D21">
        <w:rPr>
          <w:rStyle w:val="Marquedecommentaire"/>
        </w:rPr>
        <w:commentReference w:id="136"/>
      </w:r>
      <w:r>
        <w:t xml:space="preserve">afin de pouvoir intercepter de façon fiable les émetteurs que nous voulons surveiller. </w:t>
      </w:r>
      <w:r w:rsidR="000E5145">
        <w:t>Ceci</w:t>
      </w:r>
      <w:r>
        <w:t xml:space="preserve"> </w:t>
      </w:r>
      <w:r w:rsidR="00E344DD">
        <w:t xml:space="preserve">soulève plusieurs problématiques, comme par exemple de savoir </w:t>
      </w:r>
      <w:r>
        <w:t xml:space="preserve">comment fonctionne le LTE </w:t>
      </w:r>
      <w:r w:rsidR="001A0EDE">
        <w:t>lorsque</w:t>
      </w:r>
      <w:r>
        <w:t xml:space="preserve"> nous découpons la </w:t>
      </w:r>
      <w:proofErr w:type="spellStart"/>
      <w:r>
        <w:t>heatmap</w:t>
      </w:r>
      <w:proofErr w:type="spellEnd"/>
      <w:r>
        <w:t xml:space="preserve"> dans le temps</w:t>
      </w:r>
      <w:r w:rsidR="0008606A">
        <w:t>, d’identifier les informations disponibles pour chaque paquet/trame, de localiser ces informations.</w:t>
      </w:r>
      <w:r>
        <w:t xml:space="preserve"> </w:t>
      </w:r>
      <w:r w:rsidR="0083214E">
        <w:t xml:space="preserve"> </w:t>
      </w:r>
      <w:r w:rsidR="00C9281D">
        <w:t>La solution que nous avons mis en œuvre pour résoudre cette problématique est, en fonction des caractéristiques du canal de propagation entre la station de base et l’intercepteur</w:t>
      </w:r>
      <w:r w:rsidR="00C83A1F">
        <w:t>, permet</w:t>
      </w:r>
      <w:r w:rsidR="00C9281D">
        <w:t xml:space="preserve"> de sélectionner / discriminer les communications que nous pouvons suivre afin de ne pas retenir des communications </w:t>
      </w:r>
      <w:commentRangeStart w:id="137"/>
      <w:commentRangeStart w:id="138"/>
      <w:r w:rsidR="00C9281D">
        <w:t xml:space="preserve">vouées à l’échec </w:t>
      </w:r>
      <w:commentRangeEnd w:id="137"/>
      <w:r w:rsidR="00C9281D">
        <w:rPr>
          <w:rStyle w:val="Marquedecommentaire"/>
        </w:rPr>
        <w:commentReference w:id="137"/>
      </w:r>
      <w:commentRangeEnd w:id="138"/>
      <w:r w:rsidR="00986D21">
        <w:rPr>
          <w:rStyle w:val="Marquedecommentaire"/>
        </w:rPr>
        <w:commentReference w:id="138"/>
      </w:r>
      <w:r w:rsidR="00C9281D">
        <w:t>aux vues des conditions radio.</w:t>
      </w:r>
    </w:p>
    <w:p w14:paraId="41B7A452" w14:textId="3130D211" w:rsidR="0072434B" w:rsidRDefault="003B2F1B" w:rsidP="0072434B">
      <w:r>
        <w:t>Pour développer</w:t>
      </w:r>
      <w:r w:rsidRPr="002C32EB">
        <w:t xml:space="preserve"> </w:t>
      </w:r>
      <w:r>
        <w:t>l’</w:t>
      </w:r>
      <w:r w:rsidRPr="002C32EB">
        <w:t>estimateur de canal MIMO</w:t>
      </w:r>
      <w:r>
        <w:t xml:space="preserve">, </w:t>
      </w:r>
      <w:r w:rsidR="0072434B">
        <w:t xml:space="preserve">nous avons cherché à réaliser des simulations à partir de démodulateur LTE construit sous Matlab pour différents canaux de propagation. Ces simulations seront analysées à travers l’étude du BER (Bit </w:t>
      </w:r>
      <w:proofErr w:type="spellStart"/>
      <w:r w:rsidR="0072434B">
        <w:t>Error</w:t>
      </w:r>
      <w:proofErr w:type="spellEnd"/>
      <w:r w:rsidR="0072434B">
        <w:t xml:space="preserve"> Rate – Taux d’erreur binaire) en fonction du SNR (Signal to Noise Ratio) et seront comparées aux courbes théoriques connues. Une fois la chaîne de transmission fonctionnelle, c’est</w:t>
      </w:r>
      <w:r w:rsidR="004A16F6">
        <w:t>-</w:t>
      </w:r>
      <w:r w:rsidR="0072434B">
        <w:t>à</w:t>
      </w:r>
      <w:r w:rsidR="004A16F6">
        <w:t>-</w:t>
      </w:r>
      <w:r w:rsidR="0072434B">
        <w:t xml:space="preserve">dire lorsque les courbes de performances correspondent aux courbes théoriques, il sera possible de tracer des abaques de performances propres à l’environnement de transmission spécifique du théâtre d’opération. </w:t>
      </w:r>
    </w:p>
    <w:p w14:paraId="05D46F1F" w14:textId="2404C7FA" w:rsidR="0072434B" w:rsidRDefault="0072434B" w:rsidP="002C32EB">
      <w:r>
        <w:t>La méthodologie que nous avons appliqué</w:t>
      </w:r>
      <w:r w:rsidR="004A16F6">
        <w:t>e</w:t>
      </w:r>
      <w:r>
        <w:t xml:space="preserve"> pour établir le modèle d’un démodulateur LTE repose sur la conception de modèles successifs du plus élémentaire au plus complexe. Cela signifie que les premières simulations sont effectuées en SISO avec un canal composé d’un bruit blanc Gaussien, pour évoluer jusqu’au MIMO de type LTE à travers un canal multi-trajets avec une atténuation statistique.</w:t>
      </w:r>
    </w:p>
    <w:p w14:paraId="02FC56F2" w14:textId="06C2FCCE" w:rsidR="002C32EB" w:rsidRDefault="002C32EB" w:rsidP="0072434B">
      <w:pPr>
        <w:pStyle w:val="Titre3"/>
        <w:keepNext/>
      </w:pPr>
      <w:bookmarkStart w:id="139" w:name="_Toc184388077"/>
      <w:r>
        <w:t>Conception</w:t>
      </w:r>
      <w:r w:rsidR="002F00A7">
        <w:t xml:space="preserve"> et analyse</w:t>
      </w:r>
      <w:r>
        <w:t xml:space="preserve"> </w:t>
      </w:r>
      <w:r w:rsidR="003A299F">
        <w:t>de simulations</w:t>
      </w:r>
      <w:r>
        <w:t xml:space="preserve"> d’une chaîne de transmission</w:t>
      </w:r>
      <w:r w:rsidR="003A299F">
        <w:t xml:space="preserve"> SISO</w:t>
      </w:r>
      <w:bookmarkEnd w:id="139"/>
    </w:p>
    <w:p w14:paraId="7B272617" w14:textId="171AC008" w:rsidR="002C32EB" w:rsidRDefault="002C32EB" w:rsidP="0072434B">
      <w:pPr>
        <w:pStyle w:val="Titre4"/>
        <w:keepNext/>
      </w:pPr>
      <w:r>
        <w:t>Chaîne de transmission SISO</w:t>
      </w:r>
    </w:p>
    <w:p w14:paraId="257C9336" w14:textId="16ACD448" w:rsidR="002C32EB" w:rsidRDefault="007A0FCA" w:rsidP="0072434B">
      <w:r>
        <w:t xml:space="preserve">Dans </w:t>
      </w:r>
      <w:r w:rsidRPr="007A0FCA">
        <w:t>un premier temps</w:t>
      </w:r>
      <w:r w:rsidR="004A16F6">
        <w:t>,</w:t>
      </w:r>
      <w:r w:rsidRPr="007A0FCA">
        <w:t xml:space="preserve"> la simulation</w:t>
      </w:r>
      <w:r>
        <w:t xml:space="preserve"> que nous avons mis</w:t>
      </w:r>
      <w:r w:rsidR="0072434B">
        <w:t>e</w:t>
      </w:r>
      <w:r>
        <w:t xml:space="preserve"> en œuvre</w:t>
      </w:r>
      <w:r w:rsidRPr="007A0FCA">
        <w:t xml:space="preserve"> utilise les fonctions élémentaires de Matlab. </w:t>
      </w:r>
      <w:r>
        <w:t>L</w:t>
      </w:r>
      <w:r w:rsidRPr="007A0FCA">
        <w:t xml:space="preserve">’objectif de cette simulation est de comprendre et d’observer l’influence de la modulation linéaire </w:t>
      </w:r>
      <w:r>
        <w:t>et</w:t>
      </w:r>
      <w:r w:rsidRPr="007A0FCA">
        <w:t xml:space="preserve"> de l’échantillonnage sur une transmission bruité. Le filtre de mise en forme est un SRRC</w:t>
      </w:r>
      <w:r>
        <w:t xml:space="preserve"> (Square Root </w:t>
      </w:r>
      <w:proofErr w:type="spellStart"/>
      <w:r>
        <w:t>Raised</w:t>
      </w:r>
      <w:proofErr w:type="spellEnd"/>
      <w:r>
        <w:t xml:space="preserve"> </w:t>
      </w:r>
      <w:proofErr w:type="spellStart"/>
      <w:r>
        <w:lastRenderedPageBreak/>
        <w:t>Cosine</w:t>
      </w:r>
      <w:proofErr w:type="spellEnd"/>
      <w:r>
        <w:t>)</w:t>
      </w:r>
      <w:r w:rsidRPr="007A0FCA">
        <w:t xml:space="preserve"> identique à celui en réception. Ensuite un filtre LMS </w:t>
      </w:r>
      <w:r>
        <w:t xml:space="preserve">(Least </w:t>
      </w:r>
      <w:proofErr w:type="spellStart"/>
      <w:r>
        <w:t>Mean</w:t>
      </w:r>
      <w:proofErr w:type="spellEnd"/>
      <w:r>
        <w:t xml:space="preserve"> Squares) </w:t>
      </w:r>
      <w:r w:rsidRPr="007A0FCA">
        <w:t xml:space="preserve">est placé en série du SRRC afin de minimiser l’erreur moyenne entre le signal émis et le signal reçu. Le filtre est programmé </w:t>
      </w:r>
      <w:r w:rsidR="0072434B">
        <w:t>pour</w:t>
      </w:r>
      <w:r w:rsidRPr="007A0FCA">
        <w:t xml:space="preserve"> minimiser l’erreur entre le signal émis et le signal reçu. Il sera entraîné sur une partie des données et utilisé sur le reste des données transmise</w:t>
      </w:r>
      <w:r w:rsidR="004A16F6">
        <w:t>s</w:t>
      </w:r>
      <w:r w:rsidRPr="007A0FCA">
        <w:t>.</w:t>
      </w:r>
    </w:p>
    <w:p w14:paraId="4EE66B9A" w14:textId="77777777" w:rsidR="007A0FCA" w:rsidRDefault="007A0FCA" w:rsidP="007A0FCA">
      <w:pPr>
        <w:keepNext/>
        <w:jc w:val="center"/>
      </w:pPr>
      <w:r w:rsidRPr="007A0FCA">
        <w:rPr>
          <w:noProof/>
        </w:rPr>
        <w:drawing>
          <wp:inline distT="0" distB="0" distL="0" distR="0" wp14:anchorId="0F92C485" wp14:editId="6ECDA6B3">
            <wp:extent cx="5760720" cy="1029335"/>
            <wp:effectExtent l="0" t="0" r="5080" b="0"/>
            <wp:docPr id="765598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8476" name=""/>
                    <pic:cNvPicPr/>
                  </pic:nvPicPr>
                  <pic:blipFill>
                    <a:blip r:embed="rId42"/>
                    <a:stretch>
                      <a:fillRect/>
                    </a:stretch>
                  </pic:blipFill>
                  <pic:spPr>
                    <a:xfrm>
                      <a:off x="0" y="0"/>
                      <a:ext cx="5760720" cy="1029335"/>
                    </a:xfrm>
                    <a:prstGeom prst="rect">
                      <a:avLst/>
                    </a:prstGeom>
                  </pic:spPr>
                </pic:pic>
              </a:graphicData>
            </a:graphic>
          </wp:inline>
        </w:drawing>
      </w:r>
    </w:p>
    <w:p w14:paraId="4CE74F21" w14:textId="68374010" w:rsidR="007A0FCA" w:rsidRDefault="00277424" w:rsidP="00277424">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24</w:t>
      </w:r>
      <w:r w:rsidR="00891326">
        <w:rPr>
          <w:noProof/>
        </w:rPr>
        <w:fldChar w:fldCharType="end"/>
      </w:r>
      <w:r>
        <w:t xml:space="preserve"> : </w:t>
      </w:r>
      <w:r w:rsidR="007A0FCA">
        <w:t>Schéma bloc de la chaîne de transmission en SISO avec un bruit blanc Gaussien mise en œuvre</w:t>
      </w:r>
    </w:p>
    <w:p w14:paraId="1CA2E957" w14:textId="0E9FB82D" w:rsidR="002C32EB" w:rsidRDefault="003A299F" w:rsidP="003A1123">
      <w:pPr>
        <w:pStyle w:val="Titre4"/>
      </w:pPr>
      <w:r>
        <w:t>Résultats des simulations SISO</w:t>
      </w:r>
    </w:p>
    <w:p w14:paraId="0494FA8F" w14:textId="794068E1" w:rsidR="003A299F" w:rsidRDefault="003A299F" w:rsidP="003A299F">
      <w:r>
        <w:t xml:space="preserve">La première simulation </w:t>
      </w:r>
      <w:r w:rsidRPr="003A299F">
        <w:t xml:space="preserve">met en œuvre une chaîne de transmission SISO. Le canal </w:t>
      </w:r>
      <w:r>
        <w:t>possède un bruit blanc Gaussien</w:t>
      </w:r>
      <w:r w:rsidRPr="003A299F">
        <w:t xml:space="preserve"> de puissance N0 variable, un filtre SRRC est utilisé en émission et en réception. Le signal transmis est suréchantillonné d’un facteur F variable. Le TEB est calculé sur un nombre N d’échantillons transmis.</w:t>
      </w:r>
      <w:r>
        <w:t xml:space="preserve"> Après avoir fait varier les différents paramètres, nous obtenons les résultats suivants :</w:t>
      </w:r>
    </w:p>
    <w:p w14:paraId="3BF607FA" w14:textId="77777777" w:rsidR="003A299F" w:rsidRDefault="003A299F" w:rsidP="003A299F">
      <w:pPr>
        <w:keepNext/>
        <w:jc w:val="center"/>
      </w:pPr>
      <w:r w:rsidRPr="003A299F">
        <w:rPr>
          <w:noProof/>
        </w:rPr>
        <w:drawing>
          <wp:inline distT="0" distB="0" distL="0" distR="0" wp14:anchorId="5F970530" wp14:editId="4A4EAB33">
            <wp:extent cx="5760720" cy="1226185"/>
            <wp:effectExtent l="0" t="0" r="5080" b="5715"/>
            <wp:docPr id="1736761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1720" name=""/>
                    <pic:cNvPicPr/>
                  </pic:nvPicPr>
                  <pic:blipFill>
                    <a:blip r:embed="rId43"/>
                    <a:stretch>
                      <a:fillRect/>
                    </a:stretch>
                  </pic:blipFill>
                  <pic:spPr>
                    <a:xfrm>
                      <a:off x="0" y="0"/>
                      <a:ext cx="5760720" cy="1226185"/>
                    </a:xfrm>
                    <a:prstGeom prst="rect">
                      <a:avLst/>
                    </a:prstGeom>
                  </pic:spPr>
                </pic:pic>
              </a:graphicData>
            </a:graphic>
          </wp:inline>
        </w:drawing>
      </w:r>
    </w:p>
    <w:p w14:paraId="416840FD" w14:textId="13A1E427" w:rsidR="003A299F" w:rsidRDefault="00253B65" w:rsidP="00253B65">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25</w:t>
      </w:r>
      <w:r w:rsidR="00891326">
        <w:rPr>
          <w:noProof/>
        </w:rPr>
        <w:fldChar w:fldCharType="end"/>
      </w:r>
      <w:r>
        <w:t xml:space="preserve"> : </w:t>
      </w:r>
      <w:r w:rsidR="003A299F">
        <w:t>Résultats obtenus de la première simulation d'une chaîne de transmission SISO avec un bruit blanc Gaussien</w:t>
      </w:r>
    </w:p>
    <w:p w14:paraId="513D1EA3" w14:textId="02A2A7D2" w:rsidR="003A299F" w:rsidRDefault="003A299F" w:rsidP="003A299F">
      <w:r>
        <w:t>Tout d’abord, nous observons que le TEB est bien inférieur à 1 et surtout très petit devant 1. Cela signifie donc que la chaîne de transmission élaborée est fonctionnelle. Ensuite, plus la puissance du bruit est grande, plus le nombre d’erreur</w:t>
      </w:r>
      <w:r w:rsidR="004A16F6">
        <w:t>s</w:t>
      </w:r>
      <w:r>
        <w:t xml:space="preserve"> est grand. Malgré cela, en gardant un facteur de suréchantillonnage élevé, le TEB reste faible.</w:t>
      </w:r>
    </w:p>
    <w:p w14:paraId="1B5FF1CA" w14:textId="773DA972" w:rsidR="003A299F" w:rsidRDefault="003A299F" w:rsidP="003A299F">
      <w:r>
        <w:t>L’objectif étant de travailler avec tout type de canaux de propagation, l’utilisation d’un filtre SRRC ne suffira pas. Ici, il convient pour pal</w:t>
      </w:r>
      <w:r w:rsidR="00253B65">
        <w:t>l</w:t>
      </w:r>
      <w:r>
        <w:t xml:space="preserve">ier </w:t>
      </w:r>
      <w:r w:rsidR="00253B65">
        <w:t>le</w:t>
      </w:r>
      <w:r>
        <w:t xml:space="preserve"> bruit blanc gaussien uniquement. Face aux multi-trajets, cette technique sera insuffisante. Dans le cas d’un canal multi-trajets, l’égaliseur de canal, c’est</w:t>
      </w:r>
      <w:r w:rsidR="004A16F6">
        <w:t>-</w:t>
      </w:r>
      <w:r>
        <w:t>à</w:t>
      </w:r>
      <w:r w:rsidR="004A16F6">
        <w:t>-</w:t>
      </w:r>
      <w:r>
        <w:t>dire une fonction connaissant le canal</w:t>
      </w:r>
      <w:r w:rsidR="0072434B">
        <w:t>,</w:t>
      </w:r>
      <w:r>
        <w:t xml:space="preserve"> est nécessaire.</w:t>
      </w:r>
    </w:p>
    <w:p w14:paraId="0B7E1BD1" w14:textId="4DAEEDE9" w:rsidR="009E2F1E" w:rsidRDefault="009E2F1E" w:rsidP="003A1123">
      <w:pPr>
        <w:pStyle w:val="Titre4"/>
      </w:pPr>
      <w:r>
        <w:t>Chaîne de transmission SISO multi-trajets et avec atténuation de Rayleigh</w:t>
      </w:r>
    </w:p>
    <w:p w14:paraId="6D393AAF" w14:textId="243D00BD" w:rsidR="009E2F1E" w:rsidRDefault="009E2F1E" w:rsidP="009E2F1E">
      <w:r>
        <w:t xml:space="preserve">Dans </w:t>
      </w:r>
      <w:r w:rsidRPr="007A0FCA">
        <w:t xml:space="preserve">un second temps, </w:t>
      </w:r>
      <w:r w:rsidR="00EB2815">
        <w:t>afin de</w:t>
      </w:r>
      <w:r w:rsidR="00EB2815" w:rsidRPr="00EB2815">
        <w:t xml:space="preserve"> se rapprocher étape après étape d’une transmission en conditions réelles, tou</w:t>
      </w:r>
      <w:r w:rsidR="00EB2815">
        <w:t>s</w:t>
      </w:r>
      <w:r w:rsidR="00EB2815" w:rsidRPr="00EB2815">
        <w:t xml:space="preserve"> le</w:t>
      </w:r>
      <w:r w:rsidR="00EB2815">
        <w:t>s</w:t>
      </w:r>
      <w:r w:rsidR="00EB2815" w:rsidRPr="00EB2815">
        <w:t xml:space="preserve"> phénomène</w:t>
      </w:r>
      <w:r w:rsidR="00EB2815">
        <w:t>s</w:t>
      </w:r>
      <w:r w:rsidR="00EB2815" w:rsidRPr="00EB2815">
        <w:t xml:space="preserve"> physique</w:t>
      </w:r>
      <w:r w:rsidR="00EB2815">
        <w:t>s</w:t>
      </w:r>
      <w:r w:rsidR="00EB2815" w:rsidRPr="00EB2815">
        <w:t xml:space="preserve"> décrit</w:t>
      </w:r>
      <w:r w:rsidR="004A16F6">
        <w:t>s</w:t>
      </w:r>
      <w:r w:rsidR="00EB2815" w:rsidRPr="00EB2815">
        <w:t xml:space="preserve"> </w:t>
      </w:r>
      <w:r w:rsidR="00EB2815">
        <w:t xml:space="preserve">précédemment </w:t>
      </w:r>
      <w:r w:rsidR="00EB2815" w:rsidRPr="00EB2815">
        <w:t>doivent être intégré</w:t>
      </w:r>
      <w:r w:rsidR="004A16F6">
        <w:t>s</w:t>
      </w:r>
      <w:r w:rsidR="00EB2815" w:rsidRPr="00EB2815">
        <w:t xml:space="preserve"> à la simulation.</w:t>
      </w:r>
      <w:r w:rsidR="00EB2815">
        <w:t xml:space="preserve"> N</w:t>
      </w:r>
      <w:r>
        <w:t>ous avons</w:t>
      </w:r>
      <w:r w:rsidR="00EB2815">
        <w:t xml:space="preserve"> alors</w:t>
      </w:r>
      <w:r w:rsidRPr="007A0FCA">
        <w:t xml:space="preserve"> étoff</w:t>
      </w:r>
      <w:r>
        <w:t>é la simulation</w:t>
      </w:r>
      <w:r w:rsidR="00EB2815">
        <w:t xml:space="preserve"> précédente en</w:t>
      </w:r>
      <w:r>
        <w:t xml:space="preserve"> ajout</w:t>
      </w:r>
      <w:r w:rsidR="00EB2815">
        <w:t>ant</w:t>
      </w:r>
      <w:r>
        <w:t xml:space="preserve"> au bruit blanc Gaussien la notion de</w:t>
      </w:r>
      <w:r w:rsidRPr="007A0FCA">
        <w:t xml:space="preserve"> multi-trajets</w:t>
      </w:r>
      <w:r>
        <w:t>,</w:t>
      </w:r>
      <w:r w:rsidRPr="007A0FCA">
        <w:t xml:space="preserve"> puis une atténuation </w:t>
      </w:r>
      <w:r w:rsidRPr="007A0FCA">
        <w:lastRenderedPageBreak/>
        <w:t xml:space="preserve">Rayleigh. Pour commencer le multi-trajets </w:t>
      </w:r>
      <w:r>
        <w:t xml:space="preserve">a été </w:t>
      </w:r>
      <w:r w:rsidRPr="007A0FCA">
        <w:t>modélisé par un vecteur de délais et de gains convolué au signal transmis. Deux types d’égalisations sont mises en place pour être comparées</w:t>
      </w:r>
      <w:r>
        <w:t> : u</w:t>
      </w:r>
      <w:r w:rsidRPr="007A0FCA">
        <w:t>n égaliseur linéaire, basé sur un filtre LMS, et un égaliseur MLSE</w:t>
      </w:r>
      <w:r>
        <w:t xml:space="preserve"> (M</w:t>
      </w:r>
      <w:r w:rsidRPr="007A0FCA">
        <w:t xml:space="preserve">aximum </w:t>
      </w:r>
      <w:proofErr w:type="spellStart"/>
      <w:r>
        <w:t>L</w:t>
      </w:r>
      <w:r w:rsidRPr="007A0FCA">
        <w:t>ikelihood</w:t>
      </w:r>
      <w:proofErr w:type="spellEnd"/>
      <w:r w:rsidRPr="007A0FCA">
        <w:t xml:space="preserve"> </w:t>
      </w:r>
      <w:proofErr w:type="spellStart"/>
      <w:r>
        <w:t>S</w:t>
      </w:r>
      <w:r w:rsidRPr="007A0FCA">
        <w:t>equence</w:t>
      </w:r>
      <w:proofErr w:type="spellEnd"/>
      <w:r w:rsidRPr="007A0FCA">
        <w:t xml:space="preserve"> </w:t>
      </w:r>
      <w:proofErr w:type="spellStart"/>
      <w:r>
        <w:t>E</w:t>
      </w:r>
      <w:r w:rsidRPr="007A0FCA">
        <w:t>stimate</w:t>
      </w:r>
      <w:proofErr w:type="spellEnd"/>
      <w:r>
        <w:t>). C</w:t>
      </w:r>
      <w:r w:rsidRPr="007A0FCA">
        <w:t xml:space="preserve">et </w:t>
      </w:r>
      <w:r>
        <w:t>égaliseur MLSE</w:t>
      </w:r>
      <w:r w:rsidRPr="007A0FCA">
        <w:t xml:space="preserve"> est connu pour donner les meilleures performances possibles, cependant sa compilation est coûteuse. L’égalisation linéaire se base sur une base d’entraînement pour estimer le canal. L’égaliseur MLSE utilise l’estimation du canal. Puisque l’estimateur n’est pas encore mis en place dans les simulations, le MLSE utilisera le vecteur multi-trajets.</w:t>
      </w:r>
    </w:p>
    <w:p w14:paraId="478D3CA4" w14:textId="77777777" w:rsidR="009E2F1E" w:rsidRPr="007A0FCA" w:rsidRDefault="009E2F1E" w:rsidP="009E2F1E">
      <w:r>
        <w:t xml:space="preserve">La simulation mise en place est présentée sur la figure ci-dessous. </w:t>
      </w:r>
      <w:r w:rsidRPr="003A299F">
        <w:t>Cette simulation permet de simuler une chaîne de transmission SISO simple (</w:t>
      </w:r>
      <w:r>
        <w:t>pas</w:t>
      </w:r>
      <w:r w:rsidRPr="003A299F">
        <w:t xml:space="preserve"> de grille LTE) avec différents canaux de transmission et différents égaliseurs et d’en comparer les performances.</w:t>
      </w:r>
    </w:p>
    <w:p w14:paraId="105C3D2B" w14:textId="77777777" w:rsidR="009E2F1E" w:rsidRDefault="009E2F1E" w:rsidP="009E2F1E">
      <w:pPr>
        <w:keepNext/>
        <w:jc w:val="center"/>
      </w:pPr>
      <w:r w:rsidRPr="003A299F">
        <w:rPr>
          <w:noProof/>
        </w:rPr>
        <w:drawing>
          <wp:inline distT="0" distB="0" distL="0" distR="0" wp14:anchorId="3C374F6B" wp14:editId="30EE9CD4">
            <wp:extent cx="5760720" cy="996315"/>
            <wp:effectExtent l="0" t="0" r="5080" b="0"/>
            <wp:docPr id="1408962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2738" name=""/>
                    <pic:cNvPicPr/>
                  </pic:nvPicPr>
                  <pic:blipFill>
                    <a:blip r:embed="rId44"/>
                    <a:stretch>
                      <a:fillRect/>
                    </a:stretch>
                  </pic:blipFill>
                  <pic:spPr>
                    <a:xfrm>
                      <a:off x="0" y="0"/>
                      <a:ext cx="5760720" cy="996315"/>
                    </a:xfrm>
                    <a:prstGeom prst="rect">
                      <a:avLst/>
                    </a:prstGeom>
                  </pic:spPr>
                </pic:pic>
              </a:graphicData>
            </a:graphic>
          </wp:inline>
        </w:drawing>
      </w:r>
    </w:p>
    <w:p w14:paraId="27907DDC" w14:textId="7943B408" w:rsidR="009E2F1E" w:rsidRPr="009E2F1E" w:rsidRDefault="00253B65" w:rsidP="00253B65">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26</w:t>
      </w:r>
      <w:r w:rsidR="00891326">
        <w:rPr>
          <w:noProof/>
        </w:rPr>
        <w:fldChar w:fldCharType="end"/>
      </w:r>
      <w:r>
        <w:t xml:space="preserve"> : </w:t>
      </w:r>
      <w:r w:rsidR="009E2F1E">
        <w:t>Schéma bloc d</w:t>
      </w:r>
      <w:r>
        <w:t>’</w:t>
      </w:r>
      <w:r w:rsidR="009E2F1E">
        <w:t>une chaîne de transmission SISO avec un bruit blanc Gaussien, ou multi-trajets, ou avec une atténuation Rayleigh</w:t>
      </w:r>
    </w:p>
    <w:p w14:paraId="5D0132A0" w14:textId="333A48D6" w:rsidR="003A299F" w:rsidRDefault="003A299F" w:rsidP="003A1123">
      <w:pPr>
        <w:pStyle w:val="Titre4"/>
      </w:pPr>
      <w:r>
        <w:t>Résultats des simulations SISO avec égalisateur LMS</w:t>
      </w:r>
    </w:p>
    <w:p w14:paraId="2A6BCF98" w14:textId="070770EE" w:rsidR="00253B65" w:rsidRDefault="00EB2815" w:rsidP="00253B65">
      <w:r>
        <w:t>Sans mettre en place d’estimation de canal, l’objectif pour l’instant est d’égaliser ces canaux de plus en plus proches d’un canal de transmission réel à partir d’une base d’entraînement. Le vecteur multi-trajets utilisé est choisi de manière arbitraire, il ne reflète aucun modèle de canal standard. Nous avons choisi le vecteur suivant</w:t>
      </w:r>
      <w:r w:rsidR="00253B65">
        <w:t> </w:t>
      </w:r>
      <w:r>
        <w:t xml:space="preserve">: </w:t>
      </w:r>
    </w:p>
    <w:p w14:paraId="3486078E" w14:textId="272DFDBC" w:rsidR="00EB2815" w:rsidRDefault="00EB2815" w:rsidP="00253B65">
      <w:pPr>
        <w:jc w:val="center"/>
      </w:pPr>
      <m:oMath>
        <m:r>
          <w:rPr>
            <w:rFonts w:ascii="Cambria Math" w:hAnsi="Cambria Math"/>
          </w:rPr>
          <m:t>chCoeffs=[1;0,5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6</m:t>
                </m:r>
              </m:den>
            </m:f>
          </m:sup>
        </m:sSup>
        <m:r>
          <w:rPr>
            <w:rFonts w:ascii="Cambria Math" w:hAnsi="Cambria Math"/>
          </w:rPr>
          <m:t>;0,1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8</m:t>
                </m:r>
              </m:den>
            </m:f>
          </m:sup>
        </m:sSup>
        <m:r>
          <w:rPr>
            <w:rFonts w:ascii="Cambria Math" w:hAnsi="Cambria Math"/>
          </w:rPr>
          <m:t>]</m:t>
        </m:r>
      </m:oMath>
      <w:r>
        <w:t>.</w:t>
      </w:r>
    </w:p>
    <w:p w14:paraId="5A5B571F" w14:textId="369E636B" w:rsidR="00EB2815" w:rsidRDefault="00EB2815" w:rsidP="00EB2815">
      <w:r>
        <w:t>L’égaliseur fonctionn</w:t>
      </w:r>
      <w:r w:rsidR="0072434B">
        <w:t>ant</w:t>
      </w:r>
      <w:r>
        <w:t xml:space="preserve"> à partir d’un filtre LMS est entraîné sur un certain nombre d’échantillons transmis qui lui sont fournis. Cela lui permet de mettre en place une estimation de canal à partir de la base d’entraînement. Il utilisera cette base pour égaliser le canal sur le reste des échantillons reçus. </w:t>
      </w:r>
    </w:p>
    <w:p w14:paraId="72427DF1" w14:textId="14E6F058" w:rsidR="00EB2815" w:rsidRDefault="00EB2815" w:rsidP="00EB2815">
      <w:r>
        <w:t>La figure ci-dessous affiche les DSP (Densité Spectrale de Puissance) des signaux reçus pour les différents canaux simulés.</w:t>
      </w:r>
    </w:p>
    <w:p w14:paraId="5D7F0A26" w14:textId="77777777" w:rsidR="00EB2815" w:rsidRDefault="00EB2815" w:rsidP="00EB2815">
      <w:pPr>
        <w:keepNext/>
        <w:jc w:val="center"/>
      </w:pPr>
      <w:r w:rsidRPr="00EB2815">
        <w:rPr>
          <w:noProof/>
        </w:rPr>
        <w:lastRenderedPageBreak/>
        <w:drawing>
          <wp:inline distT="0" distB="0" distL="0" distR="0" wp14:anchorId="6D43AF40" wp14:editId="2527FF8A">
            <wp:extent cx="5760720" cy="1946275"/>
            <wp:effectExtent l="0" t="0" r="5080" b="0"/>
            <wp:docPr id="881429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29682" name=""/>
                    <pic:cNvPicPr/>
                  </pic:nvPicPr>
                  <pic:blipFill>
                    <a:blip r:embed="rId45"/>
                    <a:stretch>
                      <a:fillRect/>
                    </a:stretch>
                  </pic:blipFill>
                  <pic:spPr>
                    <a:xfrm>
                      <a:off x="0" y="0"/>
                      <a:ext cx="5760720" cy="1946275"/>
                    </a:xfrm>
                    <a:prstGeom prst="rect">
                      <a:avLst/>
                    </a:prstGeom>
                  </pic:spPr>
                </pic:pic>
              </a:graphicData>
            </a:graphic>
          </wp:inline>
        </w:drawing>
      </w:r>
    </w:p>
    <w:p w14:paraId="6D3FDE39" w14:textId="3E5A6C10" w:rsidR="00EB2815" w:rsidRDefault="00AB5E47" w:rsidP="00AB5E47">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27</w:t>
      </w:r>
      <w:r w:rsidR="00891326">
        <w:rPr>
          <w:noProof/>
        </w:rPr>
        <w:fldChar w:fldCharType="end"/>
      </w:r>
      <w:r>
        <w:t xml:space="preserve"> : </w:t>
      </w:r>
      <w:r w:rsidR="00EB2815">
        <w:t>Densité spectrale de puissance du signal reçu en fonction du canal de propagation considéré</w:t>
      </w:r>
    </w:p>
    <w:p w14:paraId="1C5CA917" w14:textId="78E091D1" w:rsidR="00EB2815" w:rsidRDefault="00EB2815" w:rsidP="008158F5">
      <w:r>
        <w:t xml:space="preserve">Les </w:t>
      </w:r>
      <w:r w:rsidRPr="00EB2815">
        <w:t xml:space="preserve">DSP sont affichés pour un RSB de 30dB, d’où le fait que la puissance du bruit soit si faible. </w:t>
      </w:r>
      <w:r w:rsidR="000B7DB0">
        <w:t>Sur la figure (c)</w:t>
      </w:r>
      <w:r w:rsidRPr="00EB2815">
        <w:t xml:space="preserve"> l’amplitude du signal est </w:t>
      </w:r>
      <w:r w:rsidR="000B7DB0">
        <w:t>de</w:t>
      </w:r>
      <w:r w:rsidRPr="00EB2815">
        <w:t xml:space="preserve"> seulement 1dB. </w:t>
      </w:r>
      <w:r w:rsidR="000B7DB0">
        <w:t>Sur la figure (a), nous</w:t>
      </w:r>
      <w:r w:rsidRPr="00EB2815">
        <w:t xml:space="preserve"> observ</w:t>
      </w:r>
      <w:r w:rsidR="000B7DB0">
        <w:t>ons</w:t>
      </w:r>
      <w:r w:rsidRPr="00EB2815">
        <w:t xml:space="preserve"> en outre le phénomène d’atténuation Rayleigh, l’amplitude de la DSP est </w:t>
      </w:r>
      <w:r w:rsidR="000B7DB0">
        <w:t xml:space="preserve">alors </w:t>
      </w:r>
      <w:r w:rsidRPr="00EB2815">
        <w:t xml:space="preserve">deux fois plus faible </w:t>
      </w:r>
      <w:r w:rsidR="004A16F6">
        <w:t>que</w:t>
      </w:r>
      <w:r w:rsidRPr="00EB2815">
        <w:t xml:space="preserve"> celle du signal sans atténuation Rayleigh</w:t>
      </w:r>
      <w:r w:rsidR="000B7DB0">
        <w:t xml:space="preserve"> (</w:t>
      </w:r>
      <w:r w:rsidRPr="00EB2815">
        <w:t>b</w:t>
      </w:r>
      <w:r w:rsidR="000B7DB0">
        <w:t>)</w:t>
      </w:r>
      <w:r w:rsidRPr="00EB2815">
        <w:t xml:space="preserve">. La forme de la DSP en figure </w:t>
      </w:r>
      <w:r w:rsidR="000B7DB0">
        <w:t>(a)</w:t>
      </w:r>
      <w:r w:rsidRPr="00EB2815">
        <w:t xml:space="preserve"> et </w:t>
      </w:r>
      <w:r w:rsidR="000B7DB0">
        <w:t>(b)</w:t>
      </w:r>
      <w:r w:rsidRPr="00EB2815">
        <w:t xml:space="preserve"> est due à la convolution par la</w:t>
      </w:r>
      <w:r>
        <w:t xml:space="preserve"> réponse impulsionnelle du multi-trajets.</w:t>
      </w:r>
      <w:r w:rsidR="00264781">
        <w:t xml:space="preserve"> </w:t>
      </w:r>
      <w:commentRangeStart w:id="140"/>
      <w:commentRangeStart w:id="141"/>
      <w:r w:rsidR="00264781">
        <w:t>Les performances obtenues ne sont pas encore atteinte</w:t>
      </w:r>
      <w:r w:rsidR="00C83A1F">
        <w:t>s</w:t>
      </w:r>
      <w:r w:rsidR="00264781">
        <w:t xml:space="preserve"> vis-à-vis de nos objectifs, mais ces résultats nous permettent de valider la méthodologie mise en œuvre.</w:t>
      </w:r>
      <w:commentRangeEnd w:id="140"/>
      <w:r w:rsidR="00264781">
        <w:rPr>
          <w:rStyle w:val="Marquedecommentaire"/>
        </w:rPr>
        <w:commentReference w:id="140"/>
      </w:r>
      <w:commentRangeEnd w:id="141"/>
      <w:r w:rsidR="00986D21">
        <w:rPr>
          <w:rStyle w:val="Marquedecommentaire"/>
        </w:rPr>
        <w:commentReference w:id="141"/>
      </w:r>
    </w:p>
    <w:p w14:paraId="37BB55AB" w14:textId="734EF5DD" w:rsidR="008F7626" w:rsidRDefault="008F7626" w:rsidP="00EB2815">
      <w:r>
        <w:t xml:space="preserve">La figure suivante présente les performances de la transmission </w:t>
      </w:r>
      <w:r w:rsidRPr="008F7626">
        <w:t xml:space="preserve">élaborée suite à cette simulation. Le TEB chute rapidement à 103dB dans le cas du canal </w:t>
      </w:r>
      <w:r>
        <w:t>avec bruit blanc Gaussien ;</w:t>
      </w:r>
      <w:r w:rsidRPr="008F7626">
        <w:t xml:space="preserve"> il stagne néanmoins aux alentours de cette valeur pour ne jamais atteindre la valeur nulle</w:t>
      </w:r>
      <w:r>
        <w:t xml:space="preserve">. </w:t>
      </w:r>
      <w:r w:rsidRPr="008F7626">
        <w:t>Le multi-trajets et le canal Rayleigh chute légèrement plus lentement. Les tendances sont donc bien celles connues en théorie et représenté</w:t>
      </w:r>
      <w:r w:rsidR="0072434B">
        <w:t>e</w:t>
      </w:r>
      <w:r w:rsidR="004A16F6">
        <w:t>s</w:t>
      </w:r>
      <w:r w:rsidRPr="008F7626">
        <w:t xml:space="preserve"> </w:t>
      </w:r>
      <w:r>
        <w:t>ci-dessous</w:t>
      </w:r>
      <w:r w:rsidR="00A60BF0">
        <w:t>.</w:t>
      </w:r>
    </w:p>
    <w:p w14:paraId="36164583" w14:textId="373B1CB7" w:rsidR="000B7DB0" w:rsidRDefault="008F7626" w:rsidP="00EB2815">
      <w:r w:rsidRPr="008F7626">
        <w:t>Cependant, la présence des asymptotes ne permet pas d’avoir une très grande précis</w:t>
      </w:r>
      <w:r>
        <w:t xml:space="preserve">ion. En effet, </w:t>
      </w:r>
      <w:r w:rsidRPr="008F7626">
        <w:t xml:space="preserve">l’erreur arrête de diminuer pour stagner. En figure </w:t>
      </w:r>
      <w:r>
        <w:t>(b)</w:t>
      </w:r>
      <w:r w:rsidRPr="008F7626">
        <w:t xml:space="preserve"> l’affichage de l’erreur quadratique moyenne du </w:t>
      </w:r>
      <w:r w:rsidR="0072434B">
        <w:t xml:space="preserve">filtre </w:t>
      </w:r>
      <w:r w:rsidRPr="008F7626">
        <w:t>LMS en fonction du nombre d’échantillon</w:t>
      </w:r>
      <w:r w:rsidR="004A16F6">
        <w:t>s</w:t>
      </w:r>
      <w:r w:rsidRPr="008F7626">
        <w:t xml:space="preserve"> montre bien que l’erreur diminue sur la base d’entraînement puis stagne, ce qui explique bien la présence des asymptotes horizontales. Si le canal Rayleigh est si proche du canal multi-trajets seul</w:t>
      </w:r>
      <w:r>
        <w:t>,</w:t>
      </w:r>
      <w:r w:rsidRPr="008F7626">
        <w:t xml:space="preserve"> c’est </w:t>
      </w:r>
      <w:r>
        <w:t xml:space="preserve">en raison de </w:t>
      </w:r>
      <w:r w:rsidRPr="008F7626">
        <w:t>l’absence de phénomène Doppler. En effet, la simulation est effectuée avec une fréquence de décalage Doppler maximale nulle, l’influence de l’atténuation est donc faible.</w:t>
      </w:r>
    </w:p>
    <w:p w14:paraId="72F111B7" w14:textId="77777777" w:rsidR="008F7626" w:rsidRDefault="008F7626" w:rsidP="008F7626">
      <w:pPr>
        <w:keepNext/>
        <w:jc w:val="center"/>
      </w:pPr>
      <w:r w:rsidRPr="008F7626">
        <w:rPr>
          <w:noProof/>
        </w:rPr>
        <w:lastRenderedPageBreak/>
        <w:drawing>
          <wp:inline distT="0" distB="0" distL="0" distR="0" wp14:anchorId="0A1F3210" wp14:editId="0516635E">
            <wp:extent cx="5760720" cy="2489200"/>
            <wp:effectExtent l="0" t="0" r="5080" b="0"/>
            <wp:docPr id="1271528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8323" name=""/>
                    <pic:cNvPicPr/>
                  </pic:nvPicPr>
                  <pic:blipFill>
                    <a:blip r:embed="rId46"/>
                    <a:stretch>
                      <a:fillRect/>
                    </a:stretch>
                  </pic:blipFill>
                  <pic:spPr>
                    <a:xfrm>
                      <a:off x="0" y="0"/>
                      <a:ext cx="5760720" cy="2489200"/>
                    </a:xfrm>
                    <a:prstGeom prst="rect">
                      <a:avLst/>
                    </a:prstGeom>
                  </pic:spPr>
                </pic:pic>
              </a:graphicData>
            </a:graphic>
          </wp:inline>
        </w:drawing>
      </w:r>
    </w:p>
    <w:p w14:paraId="493BA1C3" w14:textId="2C7DBBEE" w:rsidR="008F7626" w:rsidRDefault="00EE1F12" w:rsidP="00EE1F12">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28</w:t>
      </w:r>
      <w:r w:rsidR="00891326">
        <w:rPr>
          <w:noProof/>
        </w:rPr>
        <w:fldChar w:fldCharType="end"/>
      </w:r>
      <w:r>
        <w:t xml:space="preserve"> : </w:t>
      </w:r>
      <w:r w:rsidR="008F7626">
        <w:t xml:space="preserve">Courbe d'évaluation des performances de la chaîne de transmission SISO avec un facteur de modulation M = 4, N = 100000 symboles transmis, avec un coefficient LMS </w:t>
      </w:r>
      <w:r w:rsidR="008F7626">
        <w:sym w:font="Symbol" w:char="F06D"/>
      </w:r>
      <w:r w:rsidR="008F7626">
        <w:t xml:space="preserve"> = 0,001 et entraîné sur </w:t>
      </w:r>
      <w:proofErr w:type="spellStart"/>
      <w:r w:rsidR="008F7626">
        <w:t>numTrainingSymbols</w:t>
      </w:r>
      <w:proofErr w:type="spellEnd"/>
      <w:r w:rsidR="008F7626">
        <w:t xml:space="preserve"> = 2000</w:t>
      </w:r>
    </w:p>
    <w:p w14:paraId="663A0F37" w14:textId="77777777" w:rsidR="00A60BF0" w:rsidRDefault="00A60BF0" w:rsidP="00A60BF0">
      <w:pPr>
        <w:keepNext/>
        <w:jc w:val="center"/>
      </w:pPr>
      <w:r w:rsidRPr="00A60BF0">
        <w:rPr>
          <w:noProof/>
        </w:rPr>
        <w:drawing>
          <wp:inline distT="0" distB="0" distL="0" distR="0" wp14:anchorId="43DAF765" wp14:editId="64CB9355">
            <wp:extent cx="3147237" cy="2388197"/>
            <wp:effectExtent l="0" t="0" r="2540" b="0"/>
            <wp:docPr id="20605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3258" name=""/>
                    <pic:cNvPicPr/>
                  </pic:nvPicPr>
                  <pic:blipFill>
                    <a:blip r:embed="rId47"/>
                    <a:stretch>
                      <a:fillRect/>
                    </a:stretch>
                  </pic:blipFill>
                  <pic:spPr>
                    <a:xfrm>
                      <a:off x="0" y="0"/>
                      <a:ext cx="3157921" cy="2396304"/>
                    </a:xfrm>
                    <a:prstGeom prst="rect">
                      <a:avLst/>
                    </a:prstGeom>
                  </pic:spPr>
                </pic:pic>
              </a:graphicData>
            </a:graphic>
          </wp:inline>
        </w:drawing>
      </w:r>
    </w:p>
    <w:p w14:paraId="432970DB" w14:textId="087791C9" w:rsidR="00A60BF0" w:rsidRPr="00A60BF0" w:rsidRDefault="00EE1F12" w:rsidP="00EE1F12">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29</w:t>
      </w:r>
      <w:r w:rsidR="00891326">
        <w:rPr>
          <w:noProof/>
        </w:rPr>
        <w:fldChar w:fldCharType="end"/>
      </w:r>
      <w:r>
        <w:t xml:space="preserve"> : </w:t>
      </w:r>
      <w:r w:rsidR="00A60BF0">
        <w:t xml:space="preserve">Moyenne de la probabilité d'erreur binaire pour une modulation MQAM avec </w:t>
      </w:r>
      <w:r>
        <w:t>atténuation</w:t>
      </w:r>
      <w:r w:rsidR="00A60BF0">
        <w:t xml:space="preserve"> Rayleigh et bruit blanc Gaussien</w:t>
      </w:r>
      <w:r w:rsidR="00A60BF0">
        <w:rPr>
          <w:rStyle w:val="Appelnotedebasdep"/>
        </w:rPr>
        <w:footnoteReference w:id="31"/>
      </w:r>
    </w:p>
    <w:p w14:paraId="1A16EAA4" w14:textId="4E2C3401" w:rsidR="008F7626" w:rsidRDefault="00C52278" w:rsidP="003A1123">
      <w:pPr>
        <w:pStyle w:val="Titre4"/>
      </w:pPr>
      <w:r>
        <w:t>Résultats des simulations SISO avec égalisateur MLSE</w:t>
      </w:r>
    </w:p>
    <w:p w14:paraId="2D845DF1" w14:textId="3778DCF3" w:rsidR="00C52278" w:rsidRDefault="00A60BF0" w:rsidP="00A60BF0">
      <w:r>
        <w:t>L’égaliseur MLSE est connu pour être le plus performant, son fonctionnement ne sera pas détaillé ici, l’objectif étant seulement de comparer ses performances avec celles de l’égaliseur linéaire utilisé. Le vecteur multi-trajets appliqué lors des essais est le même que précédemment.</w:t>
      </w:r>
    </w:p>
    <w:p w14:paraId="7DA203B6" w14:textId="77777777" w:rsidR="00A60BF0" w:rsidRDefault="00A60BF0" w:rsidP="00A60BF0">
      <w:pPr>
        <w:keepNext/>
        <w:jc w:val="center"/>
      </w:pPr>
      <w:r w:rsidRPr="00A60BF0">
        <w:rPr>
          <w:noProof/>
        </w:rPr>
        <w:lastRenderedPageBreak/>
        <w:drawing>
          <wp:inline distT="0" distB="0" distL="0" distR="0" wp14:anchorId="2BAF85C4" wp14:editId="0DE45E19">
            <wp:extent cx="2905030" cy="2380511"/>
            <wp:effectExtent l="0" t="0" r="3810" b="0"/>
            <wp:docPr id="1760990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0592" name=""/>
                    <pic:cNvPicPr/>
                  </pic:nvPicPr>
                  <pic:blipFill>
                    <a:blip r:embed="rId48"/>
                    <a:stretch>
                      <a:fillRect/>
                    </a:stretch>
                  </pic:blipFill>
                  <pic:spPr>
                    <a:xfrm>
                      <a:off x="0" y="0"/>
                      <a:ext cx="2912932" cy="2386986"/>
                    </a:xfrm>
                    <a:prstGeom prst="rect">
                      <a:avLst/>
                    </a:prstGeom>
                  </pic:spPr>
                </pic:pic>
              </a:graphicData>
            </a:graphic>
          </wp:inline>
        </w:drawing>
      </w:r>
    </w:p>
    <w:p w14:paraId="105A32C9" w14:textId="5ECA37F0" w:rsidR="00A60BF0" w:rsidRDefault="00F7072E" w:rsidP="00F7072E">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30</w:t>
      </w:r>
      <w:r w:rsidR="00891326">
        <w:rPr>
          <w:noProof/>
        </w:rPr>
        <w:fldChar w:fldCharType="end"/>
      </w:r>
      <w:r>
        <w:t xml:space="preserve"> : </w:t>
      </w:r>
      <w:r w:rsidR="00A60BF0">
        <w:t>TEB en fonction du SNR pour un canal de transmission SISO multi-trajets avec bruit blanc Gaussien, avec un facteur de modulation M = 4, un nombre d’échantillon N = 5000 et un égalisateur MLSE</w:t>
      </w:r>
    </w:p>
    <w:p w14:paraId="138C8A2E" w14:textId="5FE8AE37" w:rsidR="00A60BF0" w:rsidRDefault="001369ED" w:rsidP="00A60BF0">
      <w:r>
        <w:t xml:space="preserve">La </w:t>
      </w:r>
      <w:r w:rsidRPr="001369ED">
        <w:t xml:space="preserve">simulation est effectuée dans les mêmes conditions que la précédente, le canal considéré est uniquement le canal multi-trajets avec </w:t>
      </w:r>
      <w:r>
        <w:t>un bruit blanc Gaussien</w:t>
      </w:r>
      <w:r w:rsidRPr="001369ED">
        <w:t>. Le nombre d’échantillons transmis est limité à 5000</w:t>
      </w:r>
      <w:r>
        <w:t>. L</w:t>
      </w:r>
      <w:r w:rsidRPr="001369ED">
        <w:t>’algorithme étant plus puissant</w:t>
      </w:r>
      <w:r w:rsidR="004A16F6">
        <w:t>,</w:t>
      </w:r>
      <w:r w:rsidRPr="001369ED">
        <w:t xml:space="preserve"> il prendrait trop de temps à calculer</w:t>
      </w:r>
      <w:r>
        <w:t xml:space="preserve"> avec un nombre d’échantillon plus important</w:t>
      </w:r>
      <w:r w:rsidRPr="001369ED">
        <w:t xml:space="preserve">. </w:t>
      </w:r>
      <w:r>
        <w:t xml:space="preserve">Nous observons ainsi </w:t>
      </w:r>
      <w:r w:rsidRPr="001369ED">
        <w:t xml:space="preserve">un taux d’erreur binaire qui chute plus rapidement que dans le cas de l’égaliseur LMS. </w:t>
      </w:r>
      <w:r w:rsidR="002C71CC">
        <w:t>Il</w:t>
      </w:r>
      <w:r w:rsidRPr="001369ED">
        <w:t xml:space="preserve"> est intéressant </w:t>
      </w:r>
      <w:r w:rsidR="002C71CC">
        <w:t>de</w:t>
      </w:r>
      <w:r w:rsidRPr="001369ED">
        <w:t xml:space="preserve"> remarquer qu</w:t>
      </w:r>
      <w:r>
        <w:t>’</w:t>
      </w:r>
      <w:r w:rsidRPr="001369ED">
        <w:t>au-delà de 10dB</w:t>
      </w:r>
      <w:r w:rsidR="00A9108E">
        <w:t>,</w:t>
      </w:r>
      <w:r w:rsidRPr="001369ED">
        <w:t xml:space="preserve"> la courbe n’est pas tracée</w:t>
      </w:r>
      <w:r w:rsidR="00324DD3">
        <w:t>. E</w:t>
      </w:r>
      <w:r w:rsidRPr="001369ED">
        <w:t>n effet le TEB est nul à partir de 10dB</w:t>
      </w:r>
      <w:r w:rsidR="0072434B">
        <w:t>.</w:t>
      </w:r>
      <w:r w:rsidRPr="001369ED">
        <w:t xml:space="preserve"> </w:t>
      </w:r>
      <w:r w:rsidR="0072434B">
        <w:t>P</w:t>
      </w:r>
      <w:r w:rsidRPr="001369ED">
        <w:t xml:space="preserve">our obtenir une courbe encore plus proche des abaques théoriques, il serait possible de réaliser une simulation sur plus d’échantillon, au moyen d’une boucle de </w:t>
      </w:r>
      <w:r w:rsidR="0075530A" w:rsidRPr="001369ED">
        <w:t>Monte-Carlo</w:t>
      </w:r>
      <w:r w:rsidRPr="001369ED">
        <w:t xml:space="preserve"> par exemple, pour affiner l’erreur </w:t>
      </w:r>
      <w:r>
        <w:t>lorsque le SNR est élevé</w:t>
      </w:r>
      <w:r w:rsidRPr="001369ED">
        <w:t>.</w:t>
      </w:r>
      <w:r w:rsidR="00324DD3">
        <w:t xml:space="preserve"> Bien que cet égaliseur semble disposer de meilleures performances, nous ne pouvons pas statuer sur le choix de l’égaliseur. Effectivement, nous devrons continuer notre étude afin de prendre en compte les contraintes d’implémentation de cet égaliseur au sein d’un intercepteur.</w:t>
      </w:r>
    </w:p>
    <w:p w14:paraId="2EF731EC" w14:textId="1AB2F970" w:rsidR="001369ED" w:rsidRDefault="00BD6185" w:rsidP="003A1123">
      <w:pPr>
        <w:pStyle w:val="Titre3"/>
      </w:pPr>
      <w:bookmarkStart w:id="142" w:name="_Toc184388078"/>
      <w:r>
        <w:t xml:space="preserve">Conception </w:t>
      </w:r>
      <w:r w:rsidR="002F00A7">
        <w:t xml:space="preserve">et analyse de simulations </w:t>
      </w:r>
      <w:r>
        <w:t>d’une chaîne de transmission SISO type LTE</w:t>
      </w:r>
      <w:bookmarkEnd w:id="142"/>
    </w:p>
    <w:p w14:paraId="5F2E63FC" w14:textId="14B8702E" w:rsidR="00BD6185" w:rsidRDefault="00BD6185" w:rsidP="00BD6185">
      <w:r>
        <w:t xml:space="preserve">Pour </w:t>
      </w:r>
      <w:r w:rsidRPr="00BD6185">
        <w:t>établir une transmission SISO avec un canal complexe constitué d’un multi-trajet</w:t>
      </w:r>
      <w:r>
        <w:t>s</w:t>
      </w:r>
      <w:r w:rsidRPr="00BD6185">
        <w:t xml:space="preserve"> et d’une atténuation statistique, ainsi qu’un estimateur et un égaliseur adapté, la Toolbox LTE</w:t>
      </w:r>
      <w:r>
        <w:t xml:space="preserve"> MATLAB</w:t>
      </w:r>
      <w:r w:rsidRPr="00BD6185">
        <w:t xml:space="preserve"> semble être la meilleure option. La simulation effectuée utilise un code bâti étape après étape selon la structure détaillée </w:t>
      </w:r>
      <w:r>
        <w:t>sur la figure suivante</w:t>
      </w:r>
      <w:r w:rsidRPr="00BD6185">
        <w:t>. Cette simulation</w:t>
      </w:r>
      <w:r>
        <w:t xml:space="preserve"> repose sur différentes briques MATLAB.</w:t>
      </w:r>
      <w:r w:rsidRPr="00BD6185">
        <w:t xml:space="preserve"> </w:t>
      </w:r>
      <w:r>
        <w:t>L</w:t>
      </w:r>
      <w:r w:rsidRPr="00BD6185">
        <w:t>a compréhension de leur fonctionnement et de leur imbrication les unes dans les autres permet de faire évoluer le code avec les simulations.</w:t>
      </w:r>
    </w:p>
    <w:p w14:paraId="7ED89D3E" w14:textId="77777777" w:rsidR="00BD6185" w:rsidRDefault="00BD6185" w:rsidP="00BD6185">
      <w:pPr>
        <w:keepNext/>
        <w:jc w:val="center"/>
      </w:pPr>
      <w:r w:rsidRPr="00BD6185">
        <w:rPr>
          <w:noProof/>
        </w:rPr>
        <w:lastRenderedPageBreak/>
        <w:drawing>
          <wp:inline distT="0" distB="0" distL="0" distR="0" wp14:anchorId="70AE7785" wp14:editId="37047779">
            <wp:extent cx="5760720" cy="3471545"/>
            <wp:effectExtent l="0" t="0" r="5080" b="0"/>
            <wp:docPr id="1855575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75256" name=""/>
                    <pic:cNvPicPr/>
                  </pic:nvPicPr>
                  <pic:blipFill>
                    <a:blip r:embed="rId49"/>
                    <a:stretch>
                      <a:fillRect/>
                    </a:stretch>
                  </pic:blipFill>
                  <pic:spPr>
                    <a:xfrm>
                      <a:off x="0" y="0"/>
                      <a:ext cx="5760720" cy="3471545"/>
                    </a:xfrm>
                    <a:prstGeom prst="rect">
                      <a:avLst/>
                    </a:prstGeom>
                  </pic:spPr>
                </pic:pic>
              </a:graphicData>
            </a:graphic>
          </wp:inline>
        </w:drawing>
      </w:r>
    </w:p>
    <w:p w14:paraId="3AC17459" w14:textId="71654268" w:rsidR="00BD6185" w:rsidRPr="00BD6185" w:rsidRDefault="002D5AC8" w:rsidP="002D5AC8">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31</w:t>
      </w:r>
      <w:r w:rsidR="00891326">
        <w:rPr>
          <w:noProof/>
        </w:rPr>
        <w:fldChar w:fldCharType="end"/>
      </w:r>
      <w:r>
        <w:t xml:space="preserve"> : </w:t>
      </w:r>
      <w:r w:rsidR="00BD6185">
        <w:t>Schéma bloc présentant l'architecture du code MATLAB de simulation d'un démodulateur LTE</w:t>
      </w:r>
    </w:p>
    <w:p w14:paraId="354C2402" w14:textId="3773BA4D" w:rsidR="00A60BF0" w:rsidRDefault="003A1123" w:rsidP="00A60BF0">
      <w:r>
        <w:t>Dans</w:t>
      </w:r>
      <w:r w:rsidRPr="003A1123">
        <w:t xml:space="preserve"> un premier temps</w:t>
      </w:r>
      <w:r w:rsidR="00B474E1">
        <w:t>,</w:t>
      </w:r>
      <w:r w:rsidRPr="003A1123">
        <w:t xml:space="preserve"> le décodeur</w:t>
      </w:r>
      <w:r w:rsidR="00324DD3">
        <w:t>,</w:t>
      </w:r>
      <w:r w:rsidRPr="003A1123">
        <w:t xml:space="preserve"> représenté par les fonctions en rouge </w:t>
      </w:r>
      <w:proofErr w:type="spellStart"/>
      <w:r w:rsidRPr="003A1123">
        <w:t>ltePDSCHDecode</w:t>
      </w:r>
      <w:proofErr w:type="spellEnd"/>
      <w:r w:rsidRPr="003A1123">
        <w:t xml:space="preserve"> et </w:t>
      </w:r>
      <w:proofErr w:type="spellStart"/>
      <w:r w:rsidRPr="003A1123">
        <w:t>lteDLSCHDecode</w:t>
      </w:r>
      <w:proofErr w:type="spellEnd"/>
      <w:r w:rsidR="00324DD3">
        <w:t>,</w:t>
      </w:r>
      <w:r w:rsidRPr="003A1123">
        <w:t xml:space="preserve"> n’est pas mis en place</w:t>
      </w:r>
      <w:r>
        <w:t xml:space="preserve"> lors des premières expérimentations</w:t>
      </w:r>
      <w:r w:rsidRPr="003A1123">
        <w:t xml:space="preserve">. L’erreur ne sera donc pas exprimée en TEB, car </w:t>
      </w:r>
      <w:r>
        <w:t xml:space="preserve">elle n’est </w:t>
      </w:r>
      <w:r w:rsidRPr="003A1123">
        <w:t>pas calculée sur un vecteur binaire, mais en vecteur magnitude d’erreur (EVM). L’EVM permet de calcul</w:t>
      </w:r>
      <w:r w:rsidR="004A16F6">
        <w:t>er</w:t>
      </w:r>
      <w:r w:rsidRPr="003A1123">
        <w:t xml:space="preserve"> l’erreur moyenne entre la grille transmise et la grille reçue. Le multi</w:t>
      </w:r>
      <w:r>
        <w:t>-</w:t>
      </w:r>
      <w:r w:rsidRPr="003A1123">
        <w:t>trajets est de type EPA</w:t>
      </w:r>
      <w:r>
        <w:t xml:space="preserve"> (</w:t>
      </w:r>
      <w:proofErr w:type="spellStart"/>
      <w:r>
        <w:t>Extented</w:t>
      </w:r>
      <w:proofErr w:type="spellEnd"/>
      <w:r>
        <w:t xml:space="preserve"> Pedestrian A model)</w:t>
      </w:r>
      <w:r w:rsidRPr="003A1123">
        <w:t>, la transmission se fait sur 3MHz et les symboles sont modulés en QPSK</w:t>
      </w:r>
      <w:r>
        <w:t xml:space="preserve"> (Quad Phase Shift </w:t>
      </w:r>
      <w:proofErr w:type="spellStart"/>
      <w:r>
        <w:t>Keying</w:t>
      </w:r>
      <w:proofErr w:type="spellEnd"/>
      <w:r>
        <w:t>)</w:t>
      </w:r>
      <w:r w:rsidR="00427C83">
        <w:t xml:space="preserve"> (facteur de modulation M = 4)</w:t>
      </w:r>
      <w:r w:rsidRPr="003A1123">
        <w:t>.</w:t>
      </w:r>
    </w:p>
    <w:p w14:paraId="752C1887" w14:textId="7CF20E41" w:rsidR="00C83905" w:rsidRDefault="00C83905" w:rsidP="00A60BF0">
      <w:r>
        <w:t>Nous observons alors les résultats présentés sur la figure suivante :</w:t>
      </w:r>
    </w:p>
    <w:p w14:paraId="7FAACB9B" w14:textId="77777777" w:rsidR="00C83905" w:rsidRDefault="00C83905" w:rsidP="00C83905">
      <w:pPr>
        <w:keepNext/>
        <w:jc w:val="center"/>
      </w:pPr>
      <w:r w:rsidRPr="00C83905">
        <w:rPr>
          <w:noProof/>
        </w:rPr>
        <w:lastRenderedPageBreak/>
        <w:drawing>
          <wp:inline distT="0" distB="0" distL="0" distR="0" wp14:anchorId="463EAE82" wp14:editId="73974CBD">
            <wp:extent cx="5760720" cy="4792980"/>
            <wp:effectExtent l="0" t="0" r="5080" b="0"/>
            <wp:docPr id="163238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8200" name=""/>
                    <pic:cNvPicPr/>
                  </pic:nvPicPr>
                  <pic:blipFill>
                    <a:blip r:embed="rId50"/>
                    <a:stretch>
                      <a:fillRect/>
                    </a:stretch>
                  </pic:blipFill>
                  <pic:spPr>
                    <a:xfrm>
                      <a:off x="0" y="0"/>
                      <a:ext cx="5760720" cy="4792980"/>
                    </a:xfrm>
                    <a:prstGeom prst="rect">
                      <a:avLst/>
                    </a:prstGeom>
                  </pic:spPr>
                </pic:pic>
              </a:graphicData>
            </a:graphic>
          </wp:inline>
        </w:drawing>
      </w:r>
    </w:p>
    <w:p w14:paraId="120DF431" w14:textId="228C689D" w:rsidR="00C83905" w:rsidRDefault="00B474E1" w:rsidP="00B474E1">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32</w:t>
      </w:r>
      <w:r w:rsidR="00891326">
        <w:rPr>
          <w:noProof/>
        </w:rPr>
        <w:fldChar w:fldCharType="end"/>
      </w:r>
      <w:r>
        <w:t xml:space="preserve"> : </w:t>
      </w:r>
      <w:r w:rsidR="00C83905">
        <w:t>Affichage de la grille en réception et après égalisation pour deux SNR différents (10dB et 22dB)</w:t>
      </w:r>
    </w:p>
    <w:p w14:paraId="21AB02B3" w14:textId="6FD8066B" w:rsidR="00C83905" w:rsidRDefault="00A23C36" w:rsidP="00C83905">
      <w:r>
        <w:t xml:space="preserve">Les résultats obtenus sont affichés sous la forme d’une grille LTE avec les valeurs absolues. </w:t>
      </w:r>
      <w:r w:rsidRPr="00A23C36">
        <w:t>Cette grille est affichée avant et après égalisation. Sur la figure</w:t>
      </w:r>
      <w:r>
        <w:t xml:space="preserve"> (</w:t>
      </w:r>
      <w:r w:rsidRPr="00A23C36">
        <w:t>a</w:t>
      </w:r>
      <w:r>
        <w:t>)</w:t>
      </w:r>
      <w:r w:rsidRPr="00A23C36">
        <w:t xml:space="preserve"> l’influence du multi-trajets est très visible</w:t>
      </w:r>
      <w:r w:rsidR="00394B88">
        <w:t xml:space="preserve"> avec cette présence de pic et de creux</w:t>
      </w:r>
      <w:r w:rsidRPr="00A23C36">
        <w:t xml:space="preserve">. </w:t>
      </w:r>
      <w:r w:rsidR="00394B88">
        <w:t xml:space="preserve">Nous constatons sur la figure (b) que nous avons bien aplatit les effets introduits par le canal de propagation afin d’avoir un signal de réception plus homogène. </w:t>
      </w:r>
      <w:r w:rsidRPr="00A23C36">
        <w:t>Sur l’axe des sous- porteuses</w:t>
      </w:r>
      <w:r>
        <w:t>, nous</w:t>
      </w:r>
      <w:r w:rsidRPr="00A23C36">
        <w:t xml:space="preserve"> compt</w:t>
      </w:r>
      <w:r>
        <w:t>ons</w:t>
      </w:r>
      <w:r w:rsidRPr="00A23C36">
        <w:t xml:space="preserve"> bien 150 sous-porteuses de 15kHz chacune, ce qui correspond bien à une bande de 3MHz. Ensuite le profil des amplitudes en fonction de la fréquence considéré</w:t>
      </w:r>
      <w:r w:rsidR="00427C83">
        <w:t>e</w:t>
      </w:r>
      <w:r w:rsidRPr="00A23C36">
        <w:t xml:space="preserve"> rappelle bien le profil de délais du canal EPA</w:t>
      </w:r>
      <w:r>
        <w:t xml:space="preserve">. </w:t>
      </w:r>
      <w:r w:rsidRPr="00A23C36">
        <w:t>En outre</w:t>
      </w:r>
      <w:r w:rsidR="004A16F6">
        <w:t>,</w:t>
      </w:r>
      <w:r w:rsidRPr="00A23C36">
        <w:t xml:space="preserve"> ce profil est bien plus visible pour un </w:t>
      </w:r>
      <w:r>
        <w:t xml:space="preserve">SNR </w:t>
      </w:r>
      <w:r w:rsidRPr="00A23C36">
        <w:t>élevé</w:t>
      </w:r>
      <w:r>
        <w:t>. En effet,</w:t>
      </w:r>
      <w:r w:rsidRPr="00A23C36">
        <w:t xml:space="preserve"> </w:t>
      </w:r>
      <w:r>
        <w:t>avec un SNR de</w:t>
      </w:r>
      <w:r w:rsidRPr="00A23C36">
        <w:t xml:space="preserve"> 10dB</w:t>
      </w:r>
      <w:r>
        <w:t xml:space="preserve">, </w:t>
      </w:r>
      <w:r w:rsidRPr="00A23C36">
        <w:t>le bruit est plus puissant</w:t>
      </w:r>
      <w:r>
        <w:t xml:space="preserve"> et </w:t>
      </w:r>
      <w:r w:rsidRPr="00A23C36">
        <w:t xml:space="preserve">le profil du multi-trajets est </w:t>
      </w:r>
      <w:r>
        <w:t>donc m</w:t>
      </w:r>
      <w:r w:rsidRPr="00A23C36">
        <w:t xml:space="preserve">oins observable, car </w:t>
      </w:r>
      <w:r>
        <w:t xml:space="preserve">il est </w:t>
      </w:r>
      <w:r w:rsidRPr="00A23C36">
        <w:t>noyé dans le bruit. Dans les deux cas l’égalisation</w:t>
      </w:r>
      <w:r w:rsidR="00394B88">
        <w:t xml:space="preserve"> LMS</w:t>
      </w:r>
      <w:r w:rsidRPr="00A23C36">
        <w:t xml:space="preserve"> est efficace, elle réduit l’amplitude du</w:t>
      </w:r>
      <w:r>
        <w:t xml:space="preserve"> </w:t>
      </w:r>
      <w:r w:rsidRPr="00A23C36">
        <w:t>bruit et du multi-trajets, la grille redevient plus homogène. Cette analyse est plutôt qua</w:t>
      </w:r>
      <w:r w:rsidR="002F00A7">
        <w:t>l</w:t>
      </w:r>
      <w:r w:rsidRPr="00A23C36">
        <w:t>itative mais la visualisation des grilles en 3D permet de bien se représenter la transmission LTE.</w:t>
      </w:r>
    </w:p>
    <w:p w14:paraId="180B677B" w14:textId="567BAA9E" w:rsidR="002F00A7" w:rsidRPr="00C83905" w:rsidRDefault="002F00A7" w:rsidP="00C83905">
      <w:r>
        <w:t xml:space="preserve">Pour </w:t>
      </w:r>
      <w:r w:rsidRPr="002F00A7">
        <w:t xml:space="preserve">faire maintenant une analyse plus quantitative, la représentation de courbe d’erreur en 2D </w:t>
      </w:r>
      <w:r w:rsidR="00427C83">
        <w:t xml:space="preserve">est </w:t>
      </w:r>
      <w:r w:rsidRPr="002F00A7">
        <w:t xml:space="preserve">préférée aux représentations 3D, car </w:t>
      </w:r>
      <w:r>
        <w:t xml:space="preserve">elle est </w:t>
      </w:r>
      <w:r w:rsidRPr="002F00A7">
        <w:t>plus précise et comparable à la littérature connue.</w:t>
      </w:r>
    </w:p>
    <w:p w14:paraId="3C24B0F7" w14:textId="77777777" w:rsidR="002F00A7" w:rsidRDefault="002F00A7" w:rsidP="002F00A7">
      <w:pPr>
        <w:keepNext/>
        <w:jc w:val="center"/>
      </w:pPr>
      <w:r w:rsidRPr="002F00A7">
        <w:rPr>
          <w:noProof/>
        </w:rPr>
        <w:lastRenderedPageBreak/>
        <w:drawing>
          <wp:inline distT="0" distB="0" distL="0" distR="0" wp14:anchorId="57B8F0B0" wp14:editId="6CF6717E">
            <wp:extent cx="3746500" cy="2959100"/>
            <wp:effectExtent l="0" t="0" r="0" b="0"/>
            <wp:docPr id="903074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74827" name=""/>
                    <pic:cNvPicPr/>
                  </pic:nvPicPr>
                  <pic:blipFill>
                    <a:blip r:embed="rId51"/>
                    <a:stretch>
                      <a:fillRect/>
                    </a:stretch>
                  </pic:blipFill>
                  <pic:spPr>
                    <a:xfrm>
                      <a:off x="0" y="0"/>
                      <a:ext cx="3746500" cy="2959100"/>
                    </a:xfrm>
                    <a:prstGeom prst="rect">
                      <a:avLst/>
                    </a:prstGeom>
                  </pic:spPr>
                </pic:pic>
              </a:graphicData>
            </a:graphic>
          </wp:inline>
        </w:drawing>
      </w:r>
    </w:p>
    <w:p w14:paraId="3234474B" w14:textId="3B16D6CC" w:rsidR="00EB2815" w:rsidRDefault="000A548A" w:rsidP="000A548A">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33</w:t>
      </w:r>
      <w:r w:rsidR="00891326">
        <w:rPr>
          <w:noProof/>
        </w:rPr>
        <w:fldChar w:fldCharType="end"/>
      </w:r>
      <w:r>
        <w:t xml:space="preserve"> : </w:t>
      </w:r>
      <w:r w:rsidR="002F00A7">
        <w:t>EVM avant et après égalisation en % en fonction du SNR en dB, canal EPA</w:t>
      </w:r>
    </w:p>
    <w:p w14:paraId="66F4F256" w14:textId="41D7E4C7" w:rsidR="002F00A7" w:rsidRDefault="002F00A7" w:rsidP="002F00A7">
      <w:r>
        <w:t xml:space="preserve">L’égalisation </w:t>
      </w:r>
      <w:r w:rsidRPr="002F00A7">
        <w:t>mise en place fonctionne</w:t>
      </w:r>
      <w:r>
        <w:t xml:space="preserve">. En effet, sur la figure précédente, </w:t>
      </w:r>
      <w:r w:rsidRPr="002F00A7">
        <w:t>il est clair que l’erreur entre le signal transmis et celui reçu stagne au-delà de 100%, tandis qu</w:t>
      </w:r>
      <w:r>
        <w:t>’</w:t>
      </w:r>
      <w:r w:rsidRPr="002F00A7">
        <w:t xml:space="preserve">après égalisation du signal, celle-ci chute selon un profil connu de l’abaque. </w:t>
      </w:r>
      <w:r>
        <w:t>Avec un SNR de</w:t>
      </w:r>
      <w:r w:rsidRPr="002F00A7">
        <w:t xml:space="preserve"> 20dB l’erreur tombe à environ 10%.</w:t>
      </w:r>
    </w:p>
    <w:p w14:paraId="02DBF3EA" w14:textId="77F2B79D" w:rsidR="002F00A7" w:rsidRDefault="002F00A7" w:rsidP="002F00A7">
      <w:r>
        <w:t>Si nous analysons l’influence du multi-trajets</w:t>
      </w:r>
      <w:r w:rsidR="00427C83">
        <w:t>, donc en faisant varier le type de multi-trajets</w:t>
      </w:r>
      <w:r>
        <w:t xml:space="preserve">, nous constatons que le canal </w:t>
      </w:r>
      <w:r w:rsidRPr="002F00A7">
        <w:t xml:space="preserve">simulé est toujours un canal avec atténuation Rayleigh et </w:t>
      </w:r>
      <w:r>
        <w:t>ayant un</w:t>
      </w:r>
      <w:r w:rsidRPr="002F00A7">
        <w:t xml:space="preserve"> bruit blanc </w:t>
      </w:r>
      <w:r>
        <w:t>G</w:t>
      </w:r>
      <w:r w:rsidRPr="002F00A7">
        <w:t>aussien. Cependant</w:t>
      </w:r>
      <w:r>
        <w:t>, selon</w:t>
      </w:r>
      <w:r w:rsidRPr="002F00A7">
        <w:t xml:space="preserve"> le type de multi-trajets considéré</w:t>
      </w:r>
      <w:r>
        <w:t>, nous obtenons des résultats différents.</w:t>
      </w:r>
    </w:p>
    <w:p w14:paraId="43A4B5A1" w14:textId="77777777" w:rsidR="002F00A7" w:rsidRDefault="002F00A7" w:rsidP="002F00A7">
      <w:pPr>
        <w:keepNext/>
        <w:jc w:val="center"/>
      </w:pPr>
      <w:commentRangeStart w:id="143"/>
      <w:commentRangeStart w:id="144"/>
      <w:commentRangeStart w:id="145"/>
      <w:commentRangeStart w:id="146"/>
      <w:commentRangeStart w:id="147"/>
      <w:r w:rsidRPr="002F00A7">
        <w:rPr>
          <w:noProof/>
        </w:rPr>
        <w:drawing>
          <wp:inline distT="0" distB="0" distL="0" distR="0" wp14:anchorId="32F018AF" wp14:editId="3FEFC233">
            <wp:extent cx="3708400" cy="2946400"/>
            <wp:effectExtent l="0" t="0" r="0" b="0"/>
            <wp:docPr id="989047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47567" name=""/>
                    <pic:cNvPicPr/>
                  </pic:nvPicPr>
                  <pic:blipFill>
                    <a:blip r:embed="rId52"/>
                    <a:stretch>
                      <a:fillRect/>
                    </a:stretch>
                  </pic:blipFill>
                  <pic:spPr>
                    <a:xfrm>
                      <a:off x="0" y="0"/>
                      <a:ext cx="3708400" cy="2946400"/>
                    </a:xfrm>
                    <a:prstGeom prst="rect">
                      <a:avLst/>
                    </a:prstGeom>
                  </pic:spPr>
                </pic:pic>
              </a:graphicData>
            </a:graphic>
          </wp:inline>
        </w:drawing>
      </w:r>
      <w:commentRangeEnd w:id="143"/>
      <w:r>
        <w:rPr>
          <w:rStyle w:val="Marquedecommentaire"/>
        </w:rPr>
        <w:commentReference w:id="143"/>
      </w:r>
      <w:commentRangeEnd w:id="144"/>
      <w:r w:rsidR="008D11E7">
        <w:rPr>
          <w:rStyle w:val="Marquedecommentaire"/>
        </w:rPr>
        <w:commentReference w:id="144"/>
      </w:r>
      <w:commentRangeEnd w:id="145"/>
      <w:r w:rsidR="00FD1E70">
        <w:rPr>
          <w:rStyle w:val="Marquedecommentaire"/>
        </w:rPr>
        <w:commentReference w:id="145"/>
      </w:r>
      <w:commentRangeEnd w:id="146"/>
      <w:r w:rsidR="00986D21">
        <w:rPr>
          <w:rStyle w:val="Marquedecommentaire"/>
        </w:rPr>
        <w:commentReference w:id="146"/>
      </w:r>
      <w:commentRangeEnd w:id="147"/>
      <w:r w:rsidR="00986D21">
        <w:rPr>
          <w:rStyle w:val="Marquedecommentaire"/>
        </w:rPr>
        <w:commentReference w:id="147"/>
      </w:r>
    </w:p>
    <w:p w14:paraId="25419317" w14:textId="7549D038" w:rsidR="002F00A7" w:rsidRDefault="000A548A" w:rsidP="000A548A">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34</w:t>
      </w:r>
      <w:r w:rsidR="00891326">
        <w:rPr>
          <w:noProof/>
        </w:rPr>
        <w:fldChar w:fldCharType="end"/>
      </w:r>
      <w:r>
        <w:t xml:space="preserve"> : </w:t>
      </w:r>
      <w:r w:rsidR="002F00A7">
        <w:t>EVM en fonction du SNR pour un canal de transmission ayant un bruit blanc Gaussien pour différents multi-trajets</w:t>
      </w:r>
    </w:p>
    <w:p w14:paraId="56201B6B" w14:textId="52236D28" w:rsidR="009E2F1E" w:rsidRPr="009E2F1E" w:rsidRDefault="002F00A7" w:rsidP="009E2F1E">
      <w:commentRangeStart w:id="148"/>
      <w:commentRangeStart w:id="149"/>
      <w:commentRangeStart w:id="150"/>
      <w:commentRangeStart w:id="151"/>
      <w:commentRangeEnd w:id="148"/>
      <w:r>
        <w:rPr>
          <w:rStyle w:val="Marquedecommentaire"/>
        </w:rPr>
        <w:commentReference w:id="148"/>
      </w:r>
      <w:commentRangeEnd w:id="149"/>
      <w:r w:rsidR="007D2394">
        <w:rPr>
          <w:rStyle w:val="Marquedecommentaire"/>
        </w:rPr>
        <w:commentReference w:id="149"/>
      </w:r>
      <w:commentRangeEnd w:id="150"/>
      <w:r w:rsidR="00F8563C">
        <w:rPr>
          <w:rStyle w:val="Marquedecommentaire"/>
        </w:rPr>
        <w:commentReference w:id="150"/>
      </w:r>
      <w:commentRangeEnd w:id="151"/>
      <w:r w:rsidR="00986D21">
        <w:rPr>
          <w:rStyle w:val="Marquedecommentaire"/>
        </w:rPr>
        <w:commentReference w:id="151"/>
      </w:r>
    </w:p>
    <w:p w14:paraId="4398AA51" w14:textId="5195000B" w:rsidR="002C32EB" w:rsidRDefault="002F00A7" w:rsidP="002F00A7">
      <w:pPr>
        <w:pStyle w:val="Titre3"/>
      </w:pPr>
      <w:bookmarkStart w:id="152" w:name="_Toc184388079"/>
      <w:r>
        <w:lastRenderedPageBreak/>
        <w:t>Conception et analyse de simulations d’une chaîne de transmission MIMO type LTE</w:t>
      </w:r>
      <w:bookmarkEnd w:id="152"/>
    </w:p>
    <w:p w14:paraId="3FF6950C" w14:textId="66CDE721" w:rsidR="002F00A7" w:rsidRDefault="002F00A7" w:rsidP="002F00A7">
      <w:r>
        <w:t xml:space="preserve">Afin de transformer notre démodulateur SISO conçu précédemment, </w:t>
      </w:r>
      <w:r w:rsidR="00427C83">
        <w:t xml:space="preserve">en démodulateur MIMO, </w:t>
      </w:r>
      <w:r>
        <w:t xml:space="preserve">nous avons dû </w:t>
      </w:r>
      <w:r w:rsidRPr="002F00A7">
        <w:t>modifier certains paramètre</w:t>
      </w:r>
      <w:r>
        <w:t>s</w:t>
      </w:r>
      <w:r w:rsidRPr="002F00A7">
        <w:t>, comme le mode de transmission, le nombre d’antennes émettrices et réceptrices</w:t>
      </w:r>
      <w:r w:rsidR="00427C83">
        <w:t>. De plus,</w:t>
      </w:r>
      <w:r w:rsidRPr="002F00A7">
        <w:t xml:space="preserve"> en fonction d</w:t>
      </w:r>
      <w:r w:rsidR="00427C83">
        <w:t>u</w:t>
      </w:r>
      <w:r w:rsidRPr="002F00A7">
        <w:t xml:space="preserve"> mode de transmission</w:t>
      </w:r>
      <w:r w:rsidR="00427C83">
        <w:t>,</w:t>
      </w:r>
      <w:r w:rsidRPr="002F00A7">
        <w:t xml:space="preserve"> il est nécessaire de spécifier le nombre de mot</w:t>
      </w:r>
      <w:r w:rsidR="00775DA1">
        <w:t>s</w:t>
      </w:r>
      <w:r w:rsidRPr="002F00A7">
        <w:t xml:space="preserve"> de code. </w:t>
      </w:r>
      <w:r>
        <w:t>E</w:t>
      </w:r>
      <w:r w:rsidRPr="002F00A7">
        <w:t xml:space="preserve">n multiplexage, il est spécifié en argument de la fonction </w:t>
      </w:r>
      <w:proofErr w:type="spellStart"/>
      <w:r w:rsidRPr="002F00A7">
        <w:t>lteRMCDL</w:t>
      </w:r>
      <w:proofErr w:type="spellEnd"/>
      <w:r w:rsidRPr="002F00A7">
        <w:t xml:space="preserve"> l’utilisation de 2 mots de code. Il y a donc une entrée supplémentaire, à savoir le nombre de mots de code. Ensuite</w:t>
      </w:r>
      <w:r w:rsidR="000848DF">
        <w:t>,</w:t>
      </w:r>
      <w:r w:rsidRPr="002F00A7">
        <w:t xml:space="preserve"> comme l’estimateur et le décodeur pren</w:t>
      </w:r>
      <w:r w:rsidR="00775DA1">
        <w:t>nent</w:t>
      </w:r>
      <w:r w:rsidRPr="002F00A7">
        <w:t xml:space="preserve"> en paramètres la structure RMC, les fonctions </w:t>
      </w:r>
      <w:r w:rsidR="00427C83">
        <w:t>s</w:t>
      </w:r>
      <w:r w:rsidRPr="002F00A7">
        <w:t>’adaptent en sachant le nombre d’antennes et de mots de code.</w:t>
      </w:r>
    </w:p>
    <w:p w14:paraId="1C91F0D6" w14:textId="7C3ED33F" w:rsidR="002F00A7" w:rsidRDefault="002F00A7" w:rsidP="002F00A7">
      <w:r>
        <w:t>Le</w:t>
      </w:r>
      <w:r w:rsidRPr="002F00A7">
        <w:t xml:space="preserve"> code utilisé pour effectuer les simulations de type LTE est basé sur l’algorithme de </w:t>
      </w:r>
      <w:r w:rsidR="002B3EA8" w:rsidRPr="002F00A7">
        <w:t>Monte-Carlo</w:t>
      </w:r>
      <w:r w:rsidRPr="002F00A7">
        <w:t xml:space="preserve">. C’est à dire qu’une boucle </w:t>
      </w:r>
      <w:r w:rsidR="00E40C02">
        <w:t>« </w:t>
      </w:r>
      <w:proofErr w:type="spellStart"/>
      <w:r w:rsidRPr="002F00A7">
        <w:t>while</w:t>
      </w:r>
      <w:proofErr w:type="spellEnd"/>
      <w:r w:rsidR="00E40C02">
        <w:t> »</w:t>
      </w:r>
      <w:r w:rsidRPr="002F00A7">
        <w:t xml:space="preserve"> génère des trames LTE tant que le nombre d’erreurs en cumulé sur toutes les trames générées jusqu’alors n’est pas supérieur à une valeur fixée. Par sécurité</w:t>
      </w:r>
      <w:r w:rsidR="001549AA">
        <w:t>,</w:t>
      </w:r>
      <w:r w:rsidRPr="002F00A7">
        <w:t xml:space="preserve"> une condition fixe également un nombre d’itérations maximum afin d’éviter le problème de la boucle infinie. Cette boucle permet d’affiner les trac</w:t>
      </w:r>
      <w:r>
        <w:t>és</w:t>
      </w:r>
      <w:r w:rsidRPr="002F00A7">
        <w:t xml:space="preserve"> de TEB en fonction d</w:t>
      </w:r>
      <w:r>
        <w:t>u SNR</w:t>
      </w:r>
      <w:r w:rsidRPr="002F00A7">
        <w:t>, en allant chercher plus de point</w:t>
      </w:r>
      <w:r w:rsidR="00794F60">
        <w:t>s</w:t>
      </w:r>
      <w:r w:rsidRPr="002F00A7">
        <w:t xml:space="preserve"> à placer sur la courbe.</w:t>
      </w:r>
    </w:p>
    <w:p w14:paraId="288CDC1C" w14:textId="3EE4F7C9" w:rsidR="00E40C02" w:rsidRDefault="00E40C02" w:rsidP="002F00A7">
      <w:commentRangeStart w:id="153"/>
      <w:commentRangeStart w:id="154"/>
      <w:r>
        <w:t xml:space="preserve"> </w:t>
      </w:r>
      <w:commentRangeEnd w:id="153"/>
      <w:r>
        <w:rPr>
          <w:rStyle w:val="Marquedecommentaire"/>
        </w:rPr>
        <w:commentReference w:id="153"/>
      </w:r>
      <w:commentRangeEnd w:id="154"/>
      <w:r w:rsidR="00A52538">
        <w:rPr>
          <w:rStyle w:val="Marquedecommentaire"/>
        </w:rPr>
        <w:commentReference w:id="154"/>
      </w:r>
    </w:p>
    <w:p w14:paraId="36EB49A5" w14:textId="585FFE8D" w:rsidR="00E40C02" w:rsidRPr="00E40C02" w:rsidRDefault="00E40C02" w:rsidP="002F00A7">
      <w:pPr>
        <w:rPr>
          <w:b/>
          <w:bCs/>
        </w:rPr>
      </w:pPr>
      <w:r w:rsidRPr="00E40C02">
        <w:rPr>
          <w:b/>
          <w:bCs/>
        </w:rPr>
        <w:t>5.4 passage en mode MIMO</w:t>
      </w:r>
    </w:p>
    <w:p w14:paraId="41B4F6F9" w14:textId="77777777" w:rsidR="00E40C02" w:rsidRDefault="00E40C02" w:rsidP="00E40C02">
      <w:pPr>
        <w:keepNext/>
        <w:jc w:val="center"/>
      </w:pPr>
      <w:r w:rsidRPr="00E40C02">
        <w:rPr>
          <w:noProof/>
        </w:rPr>
        <w:drawing>
          <wp:inline distT="0" distB="0" distL="0" distR="0" wp14:anchorId="1DE09656" wp14:editId="4BF42919">
            <wp:extent cx="3937000" cy="3048000"/>
            <wp:effectExtent l="0" t="0" r="0" b="0"/>
            <wp:docPr id="2029077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7548" name=""/>
                    <pic:cNvPicPr/>
                  </pic:nvPicPr>
                  <pic:blipFill>
                    <a:blip r:embed="rId53"/>
                    <a:stretch>
                      <a:fillRect/>
                    </a:stretch>
                  </pic:blipFill>
                  <pic:spPr>
                    <a:xfrm>
                      <a:off x="0" y="0"/>
                      <a:ext cx="3937000" cy="3048000"/>
                    </a:xfrm>
                    <a:prstGeom prst="rect">
                      <a:avLst/>
                    </a:prstGeom>
                  </pic:spPr>
                </pic:pic>
              </a:graphicData>
            </a:graphic>
          </wp:inline>
        </w:drawing>
      </w:r>
    </w:p>
    <w:p w14:paraId="0A641D42" w14:textId="513D1EA3" w:rsidR="002C32EB" w:rsidRDefault="00E40C02" w:rsidP="00E40C02">
      <w:pPr>
        <w:pStyle w:val="Lgende"/>
      </w:pPr>
      <w:r w:rsidRPr="00D07D10">
        <w:rPr>
          <w:highlight w:val="yellow"/>
        </w:rPr>
        <w:t>Légende à mettre</w:t>
      </w:r>
    </w:p>
    <w:p w14:paraId="0CB83023" w14:textId="77777777" w:rsidR="00E40C02" w:rsidRPr="00E40C02" w:rsidRDefault="00E40C02" w:rsidP="00E40C02"/>
    <w:p w14:paraId="0E67D637" w14:textId="77777777" w:rsidR="00E40C02" w:rsidRDefault="00E40C02" w:rsidP="00E40C02">
      <w:pPr>
        <w:keepNext/>
        <w:jc w:val="center"/>
      </w:pPr>
      <w:r w:rsidRPr="00E40C02">
        <w:rPr>
          <w:noProof/>
        </w:rPr>
        <w:lastRenderedPageBreak/>
        <w:drawing>
          <wp:inline distT="0" distB="0" distL="0" distR="0" wp14:anchorId="7A48C7E6" wp14:editId="6C9F1CC1">
            <wp:extent cx="3506576" cy="2744676"/>
            <wp:effectExtent l="0" t="0" r="0" b="0"/>
            <wp:docPr id="1758929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29591" name=""/>
                    <pic:cNvPicPr/>
                  </pic:nvPicPr>
                  <pic:blipFill>
                    <a:blip r:embed="rId54"/>
                    <a:stretch>
                      <a:fillRect/>
                    </a:stretch>
                  </pic:blipFill>
                  <pic:spPr>
                    <a:xfrm>
                      <a:off x="0" y="0"/>
                      <a:ext cx="3508445" cy="2746139"/>
                    </a:xfrm>
                    <a:prstGeom prst="rect">
                      <a:avLst/>
                    </a:prstGeom>
                  </pic:spPr>
                </pic:pic>
              </a:graphicData>
            </a:graphic>
          </wp:inline>
        </w:drawing>
      </w:r>
    </w:p>
    <w:p w14:paraId="63DD2B9A" w14:textId="38FCE823" w:rsidR="00E40C02" w:rsidRDefault="00E40C02" w:rsidP="00E40C02">
      <w:pPr>
        <w:pStyle w:val="Lgende"/>
      </w:pPr>
      <w:r w:rsidRPr="00D07D10">
        <w:rPr>
          <w:highlight w:val="yellow"/>
        </w:rPr>
        <w:t>Légende à mettre</w:t>
      </w:r>
    </w:p>
    <w:p w14:paraId="571CEB5C" w14:textId="77777777" w:rsidR="00E40C02" w:rsidRPr="00E40C02" w:rsidRDefault="00E40C02" w:rsidP="00E40C02"/>
    <w:p w14:paraId="5F43466D" w14:textId="77777777" w:rsidR="00E40C02" w:rsidRDefault="00E40C02" w:rsidP="00E40C02">
      <w:pPr>
        <w:keepNext/>
        <w:jc w:val="center"/>
      </w:pPr>
      <w:r w:rsidRPr="00E40C02">
        <w:rPr>
          <w:noProof/>
        </w:rPr>
        <w:drawing>
          <wp:inline distT="0" distB="0" distL="0" distR="0" wp14:anchorId="604B1D0D" wp14:editId="3CA66632">
            <wp:extent cx="3784600" cy="2997200"/>
            <wp:effectExtent l="0" t="0" r="0" b="0"/>
            <wp:docPr id="1333507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07667" name=""/>
                    <pic:cNvPicPr/>
                  </pic:nvPicPr>
                  <pic:blipFill>
                    <a:blip r:embed="rId55"/>
                    <a:stretch>
                      <a:fillRect/>
                    </a:stretch>
                  </pic:blipFill>
                  <pic:spPr>
                    <a:xfrm>
                      <a:off x="0" y="0"/>
                      <a:ext cx="3784600" cy="2997200"/>
                    </a:xfrm>
                    <a:prstGeom prst="rect">
                      <a:avLst/>
                    </a:prstGeom>
                  </pic:spPr>
                </pic:pic>
              </a:graphicData>
            </a:graphic>
          </wp:inline>
        </w:drawing>
      </w:r>
    </w:p>
    <w:p w14:paraId="4811B784" w14:textId="272E21C9" w:rsidR="00E40C02" w:rsidRDefault="00E40C02" w:rsidP="00E40C02">
      <w:pPr>
        <w:pStyle w:val="Lgende"/>
      </w:pPr>
      <w:r w:rsidRPr="00D07D10">
        <w:rPr>
          <w:highlight w:val="yellow"/>
        </w:rPr>
        <w:t>Légende à mettre</w:t>
      </w:r>
    </w:p>
    <w:p w14:paraId="46BC7DCF" w14:textId="77777777" w:rsidR="00E40C02" w:rsidRPr="00E40C02" w:rsidRDefault="00E40C02" w:rsidP="00E40C02"/>
    <w:p w14:paraId="0918DEAB" w14:textId="6C7B7EB2" w:rsidR="00E40C02" w:rsidRPr="00E40C02" w:rsidRDefault="00E40C02" w:rsidP="00520933">
      <w:pPr>
        <w:rPr>
          <w:b/>
          <w:bCs/>
        </w:rPr>
      </w:pPr>
      <w:r w:rsidRPr="00E40C02">
        <w:rPr>
          <w:b/>
          <w:bCs/>
        </w:rPr>
        <w:t>5.5 Influence du TM mode</w:t>
      </w:r>
    </w:p>
    <w:p w14:paraId="3DF62AF4" w14:textId="73B72A1E" w:rsidR="00E40C02" w:rsidRDefault="00EA6339" w:rsidP="00520933">
      <w:r>
        <w:t xml:space="preserve">En tant qu’intercepteur passif, nous subissons le mode de transmission utilisé pour la communication. Nous devons donc être capable de le suivre et même si ce dernier varie au cours du temps. </w:t>
      </w:r>
      <w:r w:rsidR="00E40C02">
        <w:t>Lors de nos expérimentations, nous avons</w:t>
      </w:r>
      <w:r>
        <w:t xml:space="preserve"> alors</w:t>
      </w:r>
      <w:r w:rsidR="00E40C02">
        <w:t xml:space="preserve"> cherché à observer les différences de performances entre les différents modes de transmission qui peu</w:t>
      </w:r>
      <w:r w:rsidR="00547984">
        <w:t>vent</w:t>
      </w:r>
      <w:r w:rsidR="00E40C02">
        <w:t xml:space="preserve"> exister en MIMO</w:t>
      </w:r>
      <w:r>
        <w:t xml:space="preserve"> afin de s’assurer que nous puissions tous les supporter</w:t>
      </w:r>
      <w:r w:rsidR="00E40C02">
        <w:t>. Pour cela, nous avons analysé et comparé les modes de transmissions suivants :</w:t>
      </w:r>
    </w:p>
    <w:p w14:paraId="2A1B7483" w14:textId="4EEC7653" w:rsidR="00E40C02" w:rsidRDefault="00E40C02" w:rsidP="007B1027">
      <w:pPr>
        <w:pStyle w:val="Paragraphedeliste"/>
        <w:numPr>
          <w:ilvl w:val="0"/>
          <w:numId w:val="34"/>
        </w:numPr>
      </w:pPr>
      <w:r>
        <w:lastRenderedPageBreak/>
        <w:t xml:space="preserve">TM1 – SISO : </w:t>
      </w:r>
      <w:r w:rsidRPr="00E40C02">
        <w:t>Le TM1 est le mode de transmission SISO, il y a une antenne émettrice, une antenne réceptrice et la matrice de canal se résume à une réponse impulsionnelle.</w:t>
      </w:r>
    </w:p>
    <w:p w14:paraId="4CB68223" w14:textId="27479A91" w:rsidR="00E40C02" w:rsidRDefault="00E40C02" w:rsidP="007B1027">
      <w:pPr>
        <w:pStyle w:val="Paragraphedeliste"/>
        <w:numPr>
          <w:ilvl w:val="0"/>
          <w:numId w:val="34"/>
        </w:numPr>
      </w:pPr>
      <w:r>
        <w:t xml:space="preserve">TM2 – Diversité : </w:t>
      </w:r>
      <w:r w:rsidRPr="00E40C02">
        <w:t xml:space="preserve">A partir du moment où la transmission sollicite 2 antennes en émission et deux antennes en réception, deux flux d’information sont simultanément transmis sur les deux antennes </w:t>
      </w:r>
      <w:proofErr w:type="spellStart"/>
      <w:r w:rsidRPr="00E40C02">
        <w:t>Tx</w:t>
      </w:r>
      <w:proofErr w:type="spellEnd"/>
      <w:r w:rsidRPr="00E40C02">
        <w:t xml:space="preserve">. En mode diversité, </w:t>
      </w:r>
      <w:r w:rsidR="0035417A">
        <w:t>c</w:t>
      </w:r>
      <w:r w:rsidRPr="00E40C02">
        <w:t>es deux flux contiennent la même information,</w:t>
      </w:r>
      <w:r>
        <w:t xml:space="preserve"> et</w:t>
      </w:r>
      <w:r w:rsidRPr="00E40C02">
        <w:t xml:space="preserve"> ils sont encodés à partir du même vecteur de donnée binaire. La diversité permet de renforc</w:t>
      </w:r>
      <w:r w:rsidR="00547984">
        <w:t>er</w:t>
      </w:r>
      <w:r w:rsidRPr="00E40C02">
        <w:t xml:space="preserve"> la fiabilité de la transmission lorsque le canal n’est pas favorable au multiplexage spatial détaillé </w:t>
      </w:r>
      <w:r>
        <w:t>après.</w:t>
      </w:r>
      <w:r w:rsidRPr="00E40C02">
        <w:t xml:space="preserve"> C</w:t>
      </w:r>
      <w:r w:rsidR="00547984">
        <w:t>ô</w:t>
      </w:r>
      <w:r w:rsidRPr="00E40C02">
        <w:t xml:space="preserve">té réception les antennes </w:t>
      </w:r>
      <w:proofErr w:type="spellStart"/>
      <w:r w:rsidRPr="00E40C02">
        <w:t>Rx</w:t>
      </w:r>
      <w:proofErr w:type="spellEnd"/>
      <w:r w:rsidRPr="00E40C02">
        <w:t xml:space="preserve"> reçoivent chacune une partie de l’ensemble des multi-trajets issus de l’émission.</w:t>
      </w:r>
    </w:p>
    <w:p w14:paraId="0D33CC11" w14:textId="2C257D3F" w:rsidR="00E40C02" w:rsidRDefault="00E40C02" w:rsidP="007B1027">
      <w:pPr>
        <w:pStyle w:val="Paragraphedeliste"/>
        <w:numPr>
          <w:ilvl w:val="0"/>
          <w:numId w:val="34"/>
        </w:numPr>
      </w:pPr>
      <w:r>
        <w:t xml:space="preserve">TM3 – Multiplexage spatial en boucle ouverte : </w:t>
      </w:r>
      <w:r w:rsidRPr="00E40C02">
        <w:t xml:space="preserve">S’il est possible de transmettre la même information sur chaque antenne </w:t>
      </w:r>
      <w:proofErr w:type="spellStart"/>
      <w:r w:rsidRPr="00E40C02">
        <w:t>Tx</w:t>
      </w:r>
      <w:proofErr w:type="spellEnd"/>
      <w:r w:rsidRPr="00E40C02">
        <w:t>, il est également possible de transmettre deux flux d’information</w:t>
      </w:r>
      <w:r w:rsidR="00547984">
        <w:t>s</w:t>
      </w:r>
      <w:r w:rsidRPr="00E40C02">
        <w:t xml:space="preserve"> différents. Et donc, de transmettre deux fois plus d’information</w:t>
      </w:r>
      <w:r w:rsidR="00547984">
        <w:t>s</w:t>
      </w:r>
      <w:r w:rsidRPr="00E40C02">
        <w:t xml:space="preserve"> à chaque instant (et en extrapolant au-delà d’un MIMO 2x2</w:t>
      </w:r>
      <w:r>
        <w:t xml:space="preserve">, </w:t>
      </w:r>
      <w:r w:rsidRPr="00E40C02">
        <w:t>n fois plus). Ce mode nécessite donc d’avoir un canal favorable</w:t>
      </w:r>
      <w:r>
        <w:t xml:space="preserve">. </w:t>
      </w:r>
      <w:r w:rsidRPr="00E40C02">
        <w:t>Sans quoi, deux fois plus d’informations est perdue et il est préférable de faire de la diversité.</w:t>
      </w:r>
    </w:p>
    <w:p w14:paraId="796C8812" w14:textId="3542B11B" w:rsidR="00E40C02" w:rsidRDefault="00E40C02" w:rsidP="007B1027">
      <w:pPr>
        <w:pStyle w:val="Paragraphedeliste"/>
        <w:numPr>
          <w:ilvl w:val="0"/>
          <w:numId w:val="34"/>
        </w:numPr>
      </w:pPr>
      <w:r>
        <w:t xml:space="preserve">TM4 – Multiplexage spatial en boucle fermée : </w:t>
      </w:r>
      <w:r w:rsidRPr="00E40C02">
        <w:t xml:space="preserve">Ce cas permet de coupler les deux précédents. En effet, lorsque la transmission s’effectue en boucle fermée, à l’instant t+1, les antennes </w:t>
      </w:r>
      <w:proofErr w:type="spellStart"/>
      <w:r w:rsidRPr="00E40C02">
        <w:t>Rx</w:t>
      </w:r>
      <w:proofErr w:type="spellEnd"/>
      <w:r w:rsidRPr="00E40C02">
        <w:t xml:space="preserve"> transmettent vers les antennes </w:t>
      </w:r>
      <w:proofErr w:type="spellStart"/>
      <w:r w:rsidRPr="00E40C02">
        <w:t>Tx</w:t>
      </w:r>
      <w:proofErr w:type="spellEnd"/>
      <w:r w:rsidRPr="00E40C02">
        <w:t xml:space="preserve"> un vecteur binaire qui rend compte des caractéristiques du canal de transmission à l’instant t. Lorsque le canal est favorable, le mode de transmission permettant le débit le plus élevé est choisi, sinon un mode de transmission permettant un taux d’erreur plus faible est considéré</w:t>
      </w:r>
      <w:r>
        <w:t>.</w:t>
      </w:r>
    </w:p>
    <w:p w14:paraId="7113C2B9" w14:textId="5A911CC4" w:rsidR="00E40C02" w:rsidRDefault="00E40C02" w:rsidP="007B1027">
      <w:pPr>
        <w:pStyle w:val="Paragraphedeliste"/>
        <w:numPr>
          <w:ilvl w:val="0"/>
          <w:numId w:val="34"/>
        </w:numPr>
      </w:pPr>
      <w:r>
        <w:t xml:space="preserve">TM5 – Multi-user : </w:t>
      </w:r>
      <w:r w:rsidRPr="00E40C02">
        <w:t xml:space="preserve">Dans les modes de transmission présentés jusqu’ici, les antennes </w:t>
      </w:r>
      <w:proofErr w:type="spellStart"/>
      <w:r w:rsidRPr="00E40C02">
        <w:t>Rx</w:t>
      </w:r>
      <w:proofErr w:type="spellEnd"/>
      <w:r w:rsidRPr="00E40C02">
        <w:t xml:space="preserve"> appartiennent au même utilisateur. Le mode multi-user permet que chaque antenne réceptrice appartienne à un utilisateur différent.</w:t>
      </w:r>
      <w:r>
        <w:t xml:space="preserve"> </w:t>
      </w:r>
      <w:r w:rsidRPr="00E40C02">
        <w:t xml:space="preserve">Les deux antennes </w:t>
      </w:r>
      <w:proofErr w:type="spellStart"/>
      <w:r w:rsidRPr="00E40C02">
        <w:t>Tx</w:t>
      </w:r>
      <w:proofErr w:type="spellEnd"/>
      <w:r w:rsidRPr="00E40C02">
        <w:t xml:space="preserve"> envoient donc deux flux différents sur chaque antenne </w:t>
      </w:r>
      <w:proofErr w:type="spellStart"/>
      <w:r w:rsidRPr="00E40C02">
        <w:t>Rx</w:t>
      </w:r>
      <w:proofErr w:type="spellEnd"/>
      <w:r w:rsidRPr="00E40C02">
        <w:t>.</w:t>
      </w:r>
    </w:p>
    <w:p w14:paraId="49F191CE" w14:textId="3F82F59D" w:rsidR="00E40C02" w:rsidRDefault="00E40C02" w:rsidP="007B1027">
      <w:pPr>
        <w:pStyle w:val="Paragraphedeliste"/>
        <w:numPr>
          <w:ilvl w:val="0"/>
          <w:numId w:val="34"/>
        </w:numPr>
      </w:pPr>
      <w:r>
        <w:t xml:space="preserve">TM6 – Multiplexage en boucle fermée avec un seul niveau de transmission : </w:t>
      </w:r>
      <w:r w:rsidRPr="00E40C02">
        <w:t>Le TM prévoit un fonctionnement similaire à la TM4, cependant au lieu de passer en mode diversité lorsque le canal n’est plus favorable, il passe en mode SIMO (</w:t>
      </w:r>
      <w:r>
        <w:t>S</w:t>
      </w:r>
      <w:r w:rsidRPr="00E40C02">
        <w:t xml:space="preserve">ingle </w:t>
      </w:r>
      <w:r>
        <w:t>I</w:t>
      </w:r>
      <w:r w:rsidRPr="00E40C02">
        <w:t xml:space="preserve">nput </w:t>
      </w:r>
      <w:r>
        <w:t>M</w:t>
      </w:r>
      <w:r w:rsidRPr="00E40C02">
        <w:t xml:space="preserve">ulti </w:t>
      </w:r>
      <w:r>
        <w:t>O</w:t>
      </w:r>
      <w:r w:rsidRPr="00E40C02">
        <w:t>utput). C’est</w:t>
      </w:r>
      <w:r w:rsidR="00547984">
        <w:t>-</w:t>
      </w:r>
      <w:r w:rsidRPr="00E40C02">
        <w:t>à</w:t>
      </w:r>
      <w:r w:rsidR="00547984">
        <w:t>-</w:t>
      </w:r>
      <w:r w:rsidRPr="00E40C02">
        <w:t>dire que la transmission ne s’effectue que sur une seule antenne émettrice. Ce mode est préféré au TM4 lorsque le canal considéré est majoritairement favorable au multiplexage et rencontre des difficultés de manière succincte, tandis que le TM4 est prévu pour des canaux plus homogènes.</w:t>
      </w:r>
    </w:p>
    <w:p w14:paraId="3142A889" w14:textId="77777777" w:rsidR="00E40C02" w:rsidRDefault="00E40C02" w:rsidP="00E40C02">
      <w:pPr>
        <w:keepNext/>
        <w:jc w:val="center"/>
      </w:pPr>
      <w:commentRangeStart w:id="155"/>
      <w:r w:rsidRPr="00E40C02">
        <w:rPr>
          <w:noProof/>
        </w:rPr>
        <w:lastRenderedPageBreak/>
        <w:drawing>
          <wp:inline distT="0" distB="0" distL="0" distR="0" wp14:anchorId="18C14DA9" wp14:editId="3047D849">
            <wp:extent cx="5760720" cy="2856865"/>
            <wp:effectExtent l="0" t="0" r="5080" b="635"/>
            <wp:docPr id="435234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34137" name=""/>
                    <pic:cNvPicPr/>
                  </pic:nvPicPr>
                  <pic:blipFill>
                    <a:blip r:embed="rId56"/>
                    <a:stretch>
                      <a:fillRect/>
                    </a:stretch>
                  </pic:blipFill>
                  <pic:spPr>
                    <a:xfrm>
                      <a:off x="0" y="0"/>
                      <a:ext cx="5760720" cy="2856865"/>
                    </a:xfrm>
                    <a:prstGeom prst="rect">
                      <a:avLst/>
                    </a:prstGeom>
                  </pic:spPr>
                </pic:pic>
              </a:graphicData>
            </a:graphic>
          </wp:inline>
        </w:drawing>
      </w:r>
    </w:p>
    <w:p w14:paraId="00BFBEEF" w14:textId="03E8E92B" w:rsidR="00E40C02" w:rsidRDefault="00E40C02" w:rsidP="00E40C02">
      <w:pPr>
        <w:pStyle w:val="Lgende"/>
      </w:pPr>
      <w:r w:rsidRPr="00D07D10">
        <w:rPr>
          <w:highlight w:val="yellow"/>
        </w:rPr>
        <w:t>Légende à mettre</w:t>
      </w:r>
    </w:p>
    <w:p w14:paraId="26DCA1F2" w14:textId="77777777" w:rsidR="00E40C02" w:rsidRPr="00E40C02" w:rsidRDefault="00E40C02" w:rsidP="00E40C02"/>
    <w:p w14:paraId="3E34380F" w14:textId="77777777" w:rsidR="00E40C02" w:rsidRDefault="00E40C02" w:rsidP="00E40C02">
      <w:pPr>
        <w:keepNext/>
        <w:jc w:val="center"/>
      </w:pPr>
      <w:r w:rsidRPr="00E40C02">
        <w:rPr>
          <w:noProof/>
        </w:rPr>
        <w:drawing>
          <wp:inline distT="0" distB="0" distL="0" distR="0" wp14:anchorId="0E99FD27" wp14:editId="6CA87982">
            <wp:extent cx="5760720" cy="1769745"/>
            <wp:effectExtent l="0" t="0" r="5080" b="0"/>
            <wp:docPr id="1067081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1609" name=""/>
                    <pic:cNvPicPr/>
                  </pic:nvPicPr>
                  <pic:blipFill>
                    <a:blip r:embed="rId57"/>
                    <a:stretch>
                      <a:fillRect/>
                    </a:stretch>
                  </pic:blipFill>
                  <pic:spPr>
                    <a:xfrm>
                      <a:off x="0" y="0"/>
                      <a:ext cx="5760720" cy="1769745"/>
                    </a:xfrm>
                    <a:prstGeom prst="rect">
                      <a:avLst/>
                    </a:prstGeom>
                  </pic:spPr>
                </pic:pic>
              </a:graphicData>
            </a:graphic>
          </wp:inline>
        </w:drawing>
      </w:r>
    </w:p>
    <w:p w14:paraId="62D88991" w14:textId="10A8D41E" w:rsidR="00E40C02" w:rsidRDefault="00E40C02" w:rsidP="00E40C02">
      <w:pPr>
        <w:pStyle w:val="Lgende"/>
      </w:pPr>
      <w:r w:rsidRPr="00D07D10">
        <w:rPr>
          <w:highlight w:val="yellow"/>
        </w:rPr>
        <w:t>Légende à mettre</w:t>
      </w:r>
    </w:p>
    <w:p w14:paraId="657C5427" w14:textId="77777777" w:rsidR="00E40C02" w:rsidRPr="00E40C02" w:rsidRDefault="00E40C02" w:rsidP="00E40C02"/>
    <w:p w14:paraId="60A7412A" w14:textId="77777777" w:rsidR="00E40C02" w:rsidRDefault="00E40C02" w:rsidP="00E40C02">
      <w:pPr>
        <w:keepNext/>
        <w:jc w:val="center"/>
      </w:pPr>
      <w:r w:rsidRPr="00E40C02">
        <w:rPr>
          <w:noProof/>
        </w:rPr>
        <w:lastRenderedPageBreak/>
        <w:drawing>
          <wp:inline distT="0" distB="0" distL="0" distR="0" wp14:anchorId="59B26FB6" wp14:editId="43865F2E">
            <wp:extent cx="5760720" cy="2773680"/>
            <wp:effectExtent l="0" t="0" r="5080" b="0"/>
            <wp:docPr id="1620625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25061" name=""/>
                    <pic:cNvPicPr/>
                  </pic:nvPicPr>
                  <pic:blipFill>
                    <a:blip r:embed="rId58"/>
                    <a:stretch>
                      <a:fillRect/>
                    </a:stretch>
                  </pic:blipFill>
                  <pic:spPr>
                    <a:xfrm>
                      <a:off x="0" y="0"/>
                      <a:ext cx="5760720" cy="2773680"/>
                    </a:xfrm>
                    <a:prstGeom prst="rect">
                      <a:avLst/>
                    </a:prstGeom>
                  </pic:spPr>
                </pic:pic>
              </a:graphicData>
            </a:graphic>
          </wp:inline>
        </w:drawing>
      </w:r>
    </w:p>
    <w:p w14:paraId="7F867E3C" w14:textId="1324CC78" w:rsidR="00B02393" w:rsidRDefault="0029222C" w:rsidP="00053D3A">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35</w:t>
      </w:r>
      <w:r w:rsidR="00891326">
        <w:rPr>
          <w:noProof/>
        </w:rPr>
        <w:fldChar w:fldCharType="end"/>
      </w:r>
      <w:r>
        <w:t xml:space="preserve"> : </w:t>
      </w:r>
      <w:r w:rsidR="00E40C02">
        <w:t>TEB en fonction du SNR : Analyse de performance entre les différents TM</w:t>
      </w:r>
      <w:commentRangeEnd w:id="155"/>
      <w:r w:rsidR="00EA6339">
        <w:rPr>
          <w:rStyle w:val="Marquedecommentaire"/>
          <w:i w:val="0"/>
          <w:iCs w:val="0"/>
          <w:color w:val="auto"/>
        </w:rPr>
        <w:commentReference w:id="155"/>
      </w:r>
    </w:p>
    <w:p w14:paraId="28225D00" w14:textId="5EB1F18B" w:rsidR="002C32EB" w:rsidRDefault="0080348D" w:rsidP="00520933">
      <w:r>
        <w:t xml:space="preserve">En 2023, nous nous sommes principalement concentrés sur le </w:t>
      </w:r>
      <w:commentRangeStart w:id="156"/>
      <w:commentRangeStart w:id="157"/>
      <w:r>
        <w:t>mode de transmission TM2</w:t>
      </w:r>
      <w:commentRangeEnd w:id="156"/>
      <w:r w:rsidR="009E007E">
        <w:rPr>
          <w:rStyle w:val="Marquedecommentaire"/>
        </w:rPr>
        <w:commentReference w:id="156"/>
      </w:r>
      <w:commentRangeEnd w:id="157"/>
      <w:r w:rsidR="00A52538">
        <w:rPr>
          <w:rStyle w:val="Marquedecommentaire"/>
        </w:rPr>
        <w:commentReference w:id="157"/>
      </w:r>
      <w:r w:rsidR="009E007E">
        <w:t>. Nous avons tout d’abord cherché à valider si notre cha</w:t>
      </w:r>
      <w:r w:rsidR="00C83A1F">
        <w:t>î</w:t>
      </w:r>
      <w:r w:rsidR="009E007E">
        <w:t>ne de transmissions était cohérent</w:t>
      </w:r>
      <w:r w:rsidR="00053D3A">
        <w:t>e</w:t>
      </w:r>
      <w:r w:rsidR="009E007E">
        <w:t xml:space="preserve"> avec la norme LTE. </w:t>
      </w:r>
      <w:commentRangeStart w:id="158"/>
      <w:commentRangeStart w:id="159"/>
      <w:r w:rsidR="009E007E">
        <w:t xml:space="preserve">Nous avons </w:t>
      </w:r>
      <w:r w:rsidR="00053D3A">
        <w:t>alors constaté que nous avions un SNR trop faible et un débit trop important vis-à-vis de la norme</w:t>
      </w:r>
      <w:commentRangeEnd w:id="158"/>
      <w:r w:rsidR="00053D3A">
        <w:rPr>
          <w:rStyle w:val="Marquedecommentaire"/>
        </w:rPr>
        <w:commentReference w:id="158"/>
      </w:r>
      <w:commentRangeEnd w:id="159"/>
      <w:r w:rsidR="00A2789F">
        <w:rPr>
          <w:rStyle w:val="Marquedecommentaire"/>
        </w:rPr>
        <w:commentReference w:id="159"/>
      </w:r>
      <w:r w:rsidR="00053D3A">
        <w:t xml:space="preserve">. </w:t>
      </w:r>
      <w:commentRangeStart w:id="160"/>
      <w:commentRangeStart w:id="161"/>
      <w:r w:rsidR="00053D3A">
        <w:t>De plus, les performances étant directement impactées par le niveau de corrélation du canal MIMO, notamment en TM3, nous avons aussi étudié les performances en corrélation</w:t>
      </w:r>
      <w:commentRangeEnd w:id="160"/>
      <w:r w:rsidR="00053D3A">
        <w:rPr>
          <w:rStyle w:val="Marquedecommentaire"/>
        </w:rPr>
        <w:commentReference w:id="160"/>
      </w:r>
      <w:commentRangeEnd w:id="161"/>
      <w:r w:rsidR="00A2789F">
        <w:rPr>
          <w:rStyle w:val="Marquedecommentaire"/>
        </w:rPr>
        <w:commentReference w:id="161"/>
      </w:r>
      <w:r w:rsidR="00053D3A">
        <w:t>.</w:t>
      </w:r>
    </w:p>
    <w:p w14:paraId="1B3C9F56" w14:textId="44136677" w:rsidR="00B02393" w:rsidRDefault="00B02393" w:rsidP="00B02393">
      <w:pPr>
        <w:pStyle w:val="Titre3"/>
      </w:pPr>
      <w:bookmarkStart w:id="162" w:name="_Toc184388080"/>
      <w:commentRangeStart w:id="163"/>
      <w:r>
        <w:t>Conclusion des travaux menés sur la conception et le développement d’un outil de prospection pour l’interception passive 4G</w:t>
      </w:r>
      <w:commentRangeEnd w:id="163"/>
      <w:r>
        <w:rPr>
          <w:rStyle w:val="Marquedecommentaire"/>
          <w:rFonts w:ascii="Helvetica" w:hAnsi="Helvetica" w:cs="Times New Roman (Corps CS)"/>
          <w:color w:val="auto"/>
        </w:rPr>
        <w:commentReference w:id="163"/>
      </w:r>
      <w:bookmarkEnd w:id="162"/>
    </w:p>
    <w:p w14:paraId="1418E8E4" w14:textId="6CEF7C07" w:rsidR="00B02393" w:rsidRDefault="0034583E" w:rsidP="00B02393">
      <w:r>
        <w:t>Les</w:t>
      </w:r>
      <w:r w:rsidR="00B02393">
        <w:t xml:space="preserve"> travaux menés </w:t>
      </w:r>
      <w:r>
        <w:t xml:space="preserve">en 2023 </w:t>
      </w:r>
      <w:r w:rsidR="00EA48EE">
        <w:t xml:space="preserve">visaient à concevoir et développer un </w:t>
      </w:r>
      <w:r w:rsidR="00B02393" w:rsidRPr="002C32EB">
        <w:t>estimateur de canal MIMO capable d’extraire les performances du canal de transmission en temps réel</w:t>
      </w:r>
      <w:r w:rsidR="00B02393">
        <w:t>. Pour cela, nous avons mis au point des modèles de simulation sous MATLAB capable</w:t>
      </w:r>
      <w:r w:rsidR="00547984">
        <w:t>s</w:t>
      </w:r>
      <w:r w:rsidR="00B02393">
        <w:t xml:space="preserve"> de reproduire des transmissions SISO et MIMO </w:t>
      </w:r>
      <w:r w:rsidR="009364B0">
        <w:t>et</w:t>
      </w:r>
      <w:r w:rsidR="00B02393">
        <w:t xml:space="preserve"> d’analyser leurs performances. La méthodologie que nous avons appliquée nous a permis de construire pas à pas un modèle plus complexe et plus réaliste.</w:t>
      </w:r>
    </w:p>
    <w:p w14:paraId="08D61CF4" w14:textId="540580DE" w:rsidR="00B02393" w:rsidRDefault="00B02393" w:rsidP="00B02393">
      <w:commentRangeStart w:id="164"/>
      <w:commentRangeStart w:id="165"/>
      <w:r>
        <w:t>Plus précisément, nous avons été capable</w:t>
      </w:r>
      <w:r w:rsidR="00595CA6">
        <w:t>s</w:t>
      </w:r>
      <w:r>
        <w:t xml:space="preserve"> de mettre en place une estimation du canal MIMO en mode diversité</w:t>
      </w:r>
      <w:r w:rsidR="00427C83">
        <w:t>,</w:t>
      </w:r>
      <w:r>
        <w:t xml:space="preserve"> et de la valider avec les courbes de gains théoriques. Il devient désormais possible de déduire </w:t>
      </w:r>
      <w:r w:rsidR="00427C83">
        <w:t>l</w:t>
      </w:r>
      <w:r>
        <w:t>es caractéristiques et les performances du canal de transmission LTE en mode diversité</w:t>
      </w:r>
      <w:commentRangeEnd w:id="164"/>
      <w:r>
        <w:rPr>
          <w:rStyle w:val="Marquedecommentaire"/>
        </w:rPr>
        <w:commentReference w:id="164"/>
      </w:r>
      <w:commentRangeEnd w:id="165"/>
      <w:r w:rsidR="003368E2">
        <w:rPr>
          <w:rStyle w:val="Marquedecommentaire"/>
        </w:rPr>
        <w:commentReference w:id="165"/>
      </w:r>
      <w:r>
        <w:t xml:space="preserve">. </w:t>
      </w:r>
      <w:commentRangeStart w:id="166"/>
      <w:commentRangeStart w:id="167"/>
      <w:r>
        <w:t>Nous sommes capables de conna</w:t>
      </w:r>
      <w:r w:rsidR="00547984">
        <w:t>î</w:t>
      </w:r>
      <w:r>
        <w:t xml:space="preserve">tre la matrice de corrélation antennaire et donc de remonter à la disposition des antennes et inversement. Ainsi, le modèle élaboré peut être utilisé dans les deux sens. </w:t>
      </w:r>
      <w:commentRangeEnd w:id="166"/>
      <w:r>
        <w:rPr>
          <w:rStyle w:val="Marquedecommentaire"/>
        </w:rPr>
        <w:commentReference w:id="166"/>
      </w:r>
      <w:commentRangeEnd w:id="167"/>
      <w:r w:rsidR="00A2789F">
        <w:rPr>
          <w:rStyle w:val="Marquedecommentaire"/>
        </w:rPr>
        <w:commentReference w:id="167"/>
      </w:r>
      <w:r w:rsidRPr="00B02393">
        <w:t>Il peut servir à prédire des performances en fixant les paramètres d’une transmission réelle (multi-trajets</w:t>
      </w:r>
      <w:r>
        <w:t>,</w:t>
      </w:r>
      <w:r w:rsidRPr="00B02393">
        <w:t xml:space="preserve"> corrélation antennaire</w:t>
      </w:r>
      <w:r>
        <w:t>, etc.</w:t>
      </w:r>
      <w:r w:rsidRPr="00B02393">
        <w:t>)</w:t>
      </w:r>
      <w:r w:rsidR="006C6D3F">
        <w:t xml:space="preserve"> et peut également </w:t>
      </w:r>
      <w:r w:rsidRPr="00B02393">
        <w:t>être utilisé pour générer plus de courbes, pour différents cas de figures, qui serviront ensuite de références.</w:t>
      </w:r>
    </w:p>
    <w:p w14:paraId="725329F6" w14:textId="6F3250C4" w:rsidR="00B02393" w:rsidRDefault="00B02393" w:rsidP="00740EF8">
      <w:commentRangeStart w:id="168"/>
      <w:commentRangeStart w:id="169"/>
      <w:r>
        <w:t>Cependant, ce modèle est encore sujet à travaux. En effet, il faut que nous soyons capables d’adapter le mode de transmission du modèle à chaque réseau</w:t>
      </w:r>
      <w:commentRangeEnd w:id="168"/>
      <w:r>
        <w:rPr>
          <w:rStyle w:val="Marquedecommentaire"/>
        </w:rPr>
        <w:commentReference w:id="168"/>
      </w:r>
      <w:commentRangeEnd w:id="169"/>
      <w:r w:rsidR="007D2394">
        <w:rPr>
          <w:rStyle w:val="Marquedecommentaire"/>
        </w:rPr>
        <w:commentReference w:id="169"/>
      </w:r>
      <w:r>
        <w:t xml:space="preserve">. De plus, </w:t>
      </w:r>
      <w:r>
        <w:lastRenderedPageBreak/>
        <w:t xml:space="preserve">nous devons valider ce modèle à travers des expérimentations en conditions réelles et ainsi obtenir les performances d’une vraie transmission en fonction de la disposition antennaire. </w:t>
      </w:r>
    </w:p>
    <w:p w14:paraId="301F7C4B" w14:textId="3CCAC78C" w:rsidR="00343FD9" w:rsidRDefault="00ED1BED" w:rsidP="00BC2121">
      <w:pPr>
        <w:pStyle w:val="Titre2"/>
      </w:pPr>
      <w:bookmarkStart w:id="170" w:name="_Toc141707784"/>
      <w:bookmarkStart w:id="171" w:name="_Toc149292008"/>
      <w:bookmarkStart w:id="172" w:name="_Toc174981733"/>
      <w:bookmarkStart w:id="173" w:name="_Toc184388081"/>
      <w:r>
        <w:t xml:space="preserve">Axe 3 : </w:t>
      </w:r>
      <w:commentRangeStart w:id="174"/>
      <w:r w:rsidR="00BC2121">
        <w:t xml:space="preserve">Conception et développement de nouvelles </w:t>
      </w:r>
      <w:r w:rsidR="0076342B">
        <w:t>solutions d’acquisition</w:t>
      </w:r>
      <w:bookmarkEnd w:id="170"/>
      <w:bookmarkEnd w:id="171"/>
      <w:bookmarkEnd w:id="172"/>
      <w:commentRangeEnd w:id="174"/>
      <w:r w:rsidR="004A493E">
        <w:rPr>
          <w:rStyle w:val="Marquedecommentaire"/>
          <w:rFonts w:ascii="Helvetica" w:hAnsi="Helvetica" w:cs="Times New Roman (Corps CS)"/>
          <w:color w:val="auto"/>
          <w:u w:val="none"/>
        </w:rPr>
        <w:commentReference w:id="174"/>
      </w:r>
      <w:bookmarkEnd w:id="173"/>
    </w:p>
    <w:p w14:paraId="7A2A26DA" w14:textId="34B97D6F" w:rsidR="00B560B3" w:rsidRDefault="00B560B3" w:rsidP="00B560B3">
      <w:r>
        <w:t xml:space="preserve">Dans la poursuite des travaux menés les années précédentes, nous avons continué nos efforts </w:t>
      </w:r>
      <w:r w:rsidR="00FD5D89">
        <w:t xml:space="preserve">en 2023 </w:t>
      </w:r>
      <w:r>
        <w:t>afin de concevoir et développer de nouvelles cartes d’acquisition active ayant un encombrement très faible et des performances toujours plus exigeantes. Pour rappel, les travaux précédents nous avaient permis de :</w:t>
      </w:r>
    </w:p>
    <w:p w14:paraId="050F5B5B" w14:textId="519CAE9C" w:rsidR="00B560B3" w:rsidRDefault="00B560B3" w:rsidP="007B1027">
      <w:pPr>
        <w:pStyle w:val="Paragraphedeliste"/>
        <w:numPr>
          <w:ilvl w:val="0"/>
          <w:numId w:val="36"/>
        </w:numPr>
      </w:pPr>
      <w:r>
        <w:t>Concevoir les premiers prototypes des architectures d’acquisition active et passive ;</w:t>
      </w:r>
    </w:p>
    <w:p w14:paraId="689CD790" w14:textId="1E9CFCDE" w:rsidR="00B560B3" w:rsidRDefault="00B560B3" w:rsidP="007B1027">
      <w:pPr>
        <w:pStyle w:val="Paragraphedeliste"/>
        <w:numPr>
          <w:ilvl w:val="0"/>
          <w:numId w:val="36"/>
        </w:numPr>
      </w:pPr>
      <w:r>
        <w:t xml:space="preserve">Réduire l’encombrement </w:t>
      </w:r>
      <w:r w:rsidR="00FD5D89">
        <w:t>grâce au</w:t>
      </w:r>
      <w:r>
        <w:t> transfert des traitements des FPGA vers des CPU ultra performants.</w:t>
      </w:r>
    </w:p>
    <w:p w14:paraId="5BE166CF" w14:textId="2FE96F18" w:rsidR="00B560B3" w:rsidRDefault="00B560B3" w:rsidP="00B560B3">
      <w:r>
        <w:t>Nos objectifs en 2023 ont alors été multiples :</w:t>
      </w:r>
    </w:p>
    <w:p w14:paraId="27FC6306" w14:textId="40F6A886" w:rsidR="00163960" w:rsidRDefault="00163960" w:rsidP="007B1027">
      <w:pPr>
        <w:pStyle w:val="Paragraphedeliste"/>
        <w:numPr>
          <w:ilvl w:val="0"/>
          <w:numId w:val="37"/>
        </w:numPr>
      </w:pPr>
      <w:r>
        <w:t>Concevoir et développer des systèmes d’acquisitions plus complexe et fonctionnant avec les nouvelles technologie</w:t>
      </w:r>
      <w:r w:rsidR="0005728C">
        <w:t>s</w:t>
      </w:r>
      <w:r>
        <w:t xml:space="preserve"> 5G ;</w:t>
      </w:r>
    </w:p>
    <w:p w14:paraId="186FAAA9" w14:textId="77777777" w:rsidR="00163960" w:rsidRDefault="00163960" w:rsidP="007B1027">
      <w:pPr>
        <w:pStyle w:val="Paragraphedeliste"/>
        <w:numPr>
          <w:ilvl w:val="0"/>
          <w:numId w:val="37"/>
        </w:numPr>
      </w:pPr>
      <w:r>
        <w:t>Rendre nos systèmes compatibles avec les autres systèmes radio au sein d’un environnement ;</w:t>
      </w:r>
    </w:p>
    <w:p w14:paraId="0EF2C1D5" w14:textId="6EA2718A" w:rsidR="00163960" w:rsidRDefault="00163960" w:rsidP="007B1027">
      <w:pPr>
        <w:pStyle w:val="Paragraphedeliste"/>
        <w:numPr>
          <w:ilvl w:val="0"/>
          <w:numId w:val="37"/>
        </w:numPr>
      </w:pPr>
      <w:r>
        <w:t>Améliorer la compacité de nos solutions d’acquisition active sans pertes de performances ;</w:t>
      </w:r>
    </w:p>
    <w:p w14:paraId="1202B0D8" w14:textId="68EAAD65" w:rsidR="00163960" w:rsidRDefault="00163960" w:rsidP="007B1027">
      <w:pPr>
        <w:pStyle w:val="Paragraphedeliste"/>
        <w:numPr>
          <w:ilvl w:val="0"/>
          <w:numId w:val="37"/>
        </w:numPr>
      </w:pPr>
      <w:r>
        <w:t>Concevoir et développer une version plus puissante de nos systèmes d’acquisition.</w:t>
      </w:r>
    </w:p>
    <w:p w14:paraId="1637B3DC" w14:textId="40E6F9D9" w:rsidR="00B560B3" w:rsidRDefault="00B560B3" w:rsidP="00B560B3">
      <w:pPr>
        <w:pStyle w:val="Titre3"/>
      </w:pPr>
      <w:bookmarkStart w:id="175" w:name="_Toc184388082"/>
      <w:r>
        <w:t>Conception</w:t>
      </w:r>
      <w:r w:rsidR="00D81B4C">
        <w:t xml:space="preserve">, </w:t>
      </w:r>
      <w:r>
        <w:t xml:space="preserve">développement </w:t>
      </w:r>
      <w:r w:rsidR="00D81B4C">
        <w:t xml:space="preserve">et expérimentation </w:t>
      </w:r>
      <w:r>
        <w:t xml:space="preserve">d’un système d’acquisition </w:t>
      </w:r>
      <w:r w:rsidR="00D81B4C">
        <w:t xml:space="preserve">active </w:t>
      </w:r>
      <w:r>
        <w:t>5G</w:t>
      </w:r>
      <w:bookmarkEnd w:id="175"/>
      <w:r>
        <w:t xml:space="preserve"> </w:t>
      </w:r>
    </w:p>
    <w:p w14:paraId="04CBA04D" w14:textId="5778CDE6" w:rsidR="00B560B3" w:rsidRDefault="00B560B3" w:rsidP="00B560B3">
      <w:r>
        <w:t xml:space="preserve">Avant de rentrer dans le détail des travaux menés, il est nécessaire de rappeler sur quel système nous travaillons. </w:t>
      </w:r>
      <w:r w:rsidR="00EE3867">
        <w:t>Lors des</w:t>
      </w:r>
      <w:r>
        <w:t xml:space="preserve"> travaux menés les années passé</w:t>
      </w:r>
      <w:r w:rsidR="005A1FA7">
        <w:t>e</w:t>
      </w:r>
      <w:r>
        <w:t xml:space="preserve">s, nous nous sommes concentrés sur un système d’acquisition active </w:t>
      </w:r>
      <w:r w:rsidR="00E0558C">
        <w:t>appelé</w:t>
      </w:r>
      <w:r>
        <w:t xml:space="preserve"> MCSDR. L’objectif de ce système est d’émettre et de recevoir des signaux RF à différentes fréquences. Les objectifs de nos travaux sont de concevoir et de développer un système similaire </w:t>
      </w:r>
      <w:r w:rsidR="00D81B4C">
        <w:t>au</w:t>
      </w:r>
      <w:r>
        <w:t xml:space="preserve"> MCSDR, mais qui supporte des fonctionnalités 5G.</w:t>
      </w:r>
    </w:p>
    <w:p w14:paraId="2232B4CE" w14:textId="03D1E4CB" w:rsidR="00B560B3" w:rsidRPr="00B560B3" w:rsidRDefault="00F46F6D" w:rsidP="00B560B3">
      <w:r>
        <w:t>U</w:t>
      </w:r>
      <w:r w:rsidR="00B560B3">
        <w:t>ne importante partie de nos travaux a consisté à améliorer l’architecture développée lors des précédents travaux, afin que cette dernière puisse supporter les fonctionnalités 5G.</w:t>
      </w:r>
      <w:r w:rsidR="008914F1">
        <w:t xml:space="preserve"> Plus précisément, nous avons cherché à ajouter un bloc 5G TDD sur la </w:t>
      </w:r>
      <w:r w:rsidR="009D2E0B">
        <w:t xml:space="preserve">bande </w:t>
      </w:r>
      <w:commentRangeStart w:id="176"/>
      <w:commentRangeStart w:id="177"/>
      <w:r w:rsidR="009D2E0B">
        <w:t>n77 (3700MHz) avec une bande instantanée de 100MHz</w:t>
      </w:r>
      <w:commentRangeEnd w:id="176"/>
      <w:r w:rsidR="009D2E0B">
        <w:rPr>
          <w:rStyle w:val="Marquedecommentaire"/>
        </w:rPr>
        <w:commentReference w:id="176"/>
      </w:r>
      <w:commentRangeEnd w:id="177"/>
      <w:r w:rsidR="00610CDB">
        <w:rPr>
          <w:rStyle w:val="Marquedecommentaire"/>
        </w:rPr>
        <w:commentReference w:id="177"/>
      </w:r>
      <w:r w:rsidR="009D2E0B">
        <w:t xml:space="preserve">. </w:t>
      </w:r>
      <w:commentRangeStart w:id="178"/>
      <w:commentRangeStart w:id="179"/>
      <w:r w:rsidR="009D2E0B">
        <w:t>Pour cela, nous avons tout d’abord évaluer et intégrer un nouveau transceiver radio, puis nous avons développé l’architecture radio TDD et une chaîne RF couvrant la bande n77.</w:t>
      </w:r>
      <w:commentRangeEnd w:id="178"/>
      <w:r w:rsidR="009D2E0B">
        <w:rPr>
          <w:rStyle w:val="Marquedecommentaire"/>
        </w:rPr>
        <w:commentReference w:id="178"/>
      </w:r>
      <w:commentRangeEnd w:id="179"/>
      <w:r w:rsidR="00610CDB">
        <w:rPr>
          <w:rStyle w:val="Marquedecommentaire"/>
        </w:rPr>
        <w:commentReference w:id="179"/>
      </w:r>
    </w:p>
    <w:p w14:paraId="3B77FF74" w14:textId="5CB760E7" w:rsidR="00B560B3" w:rsidRDefault="00B560B3" w:rsidP="00B560B3">
      <w:r>
        <w:t>Nous avons par la suite cherché à valider la bonne intégration des fonctionnalités 5G. Pour cela, nous avons procédé à des tests en FDD (</w:t>
      </w:r>
      <w:r w:rsidRPr="002B4840">
        <w:t xml:space="preserve">Frequency </w:t>
      </w:r>
      <w:r>
        <w:t>D</w:t>
      </w:r>
      <w:r w:rsidRPr="002B4840">
        <w:t xml:space="preserve">ivision </w:t>
      </w:r>
      <w:r>
        <w:t>D</w:t>
      </w:r>
      <w:r w:rsidRPr="002B4840">
        <w:t>uplex</w:t>
      </w:r>
      <w:r>
        <w:t xml:space="preserve">) en émissions continues. Ces tests, réalisés sous MATLAB, avaient pour objectif d’évaluer </w:t>
      </w:r>
      <w:r>
        <w:lastRenderedPageBreak/>
        <w:t>et de valider les performances 5G de manière théorique, et notamment celles de puissance et de qualité de modulation.</w:t>
      </w:r>
      <w:r w:rsidR="00685D42">
        <w:t> N</w:t>
      </w:r>
      <w:r>
        <w:t>os essais ont consisté à envoyer des signaux normés sur le transceiver et la chaîne d’amplification et à étudier les signaux captés. La maquette utilisée pour ces tests est la suivante :</w:t>
      </w:r>
    </w:p>
    <w:p w14:paraId="66A5D3C9" w14:textId="77777777" w:rsidR="00B560B3" w:rsidRDefault="003220D6" w:rsidP="00B560B3">
      <w:pPr>
        <w:keepNext/>
        <w:jc w:val="center"/>
      </w:pPr>
      <w:r w:rsidRPr="001D21E6">
        <w:rPr>
          <w:noProof/>
        </w:rPr>
        <w:object w:dxaOrig="15444" w:dyaOrig="7356" w14:anchorId="6047E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0.8pt;height:209.75pt;mso-width-percent:0;mso-height-percent:0;mso-width-percent:0;mso-height-percent:0" o:ole="">
            <v:imagedata r:id="rId59" o:title=""/>
          </v:shape>
          <o:OLEObject Type="Embed" ProgID="Visio.Drawing.15" ShapeID="_x0000_i1025" DrawAspect="Content" ObjectID="_1806407163" r:id="rId60"/>
        </w:object>
      </w:r>
    </w:p>
    <w:p w14:paraId="1269D866" w14:textId="34CDC381" w:rsidR="00B560B3" w:rsidRDefault="00954E92" w:rsidP="00954E92">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36</w:t>
      </w:r>
      <w:r w:rsidR="00891326">
        <w:rPr>
          <w:noProof/>
        </w:rPr>
        <w:fldChar w:fldCharType="end"/>
      </w:r>
      <w:r>
        <w:t xml:space="preserve"> : </w:t>
      </w:r>
      <w:r w:rsidR="00B560B3">
        <w:t>Maquette utilisée pour les tests de fonctionnalité 5G</w:t>
      </w:r>
    </w:p>
    <w:p w14:paraId="6C2E686C" w14:textId="2E6884CA" w:rsidR="00B560B3" w:rsidRDefault="00B560B3" w:rsidP="00B560B3">
      <w:r>
        <w:t xml:space="preserve">A partir de cette </w:t>
      </w:r>
      <w:r w:rsidR="00343CB6">
        <w:t>maquette</w:t>
      </w:r>
      <w:r>
        <w:t>, nous avons été capable</w:t>
      </w:r>
      <w:r w:rsidR="007E65C8">
        <w:t>s</w:t>
      </w:r>
      <w:r>
        <w:t xml:space="preserve"> de vérifier et de valider les performances d’EVM (</w:t>
      </w:r>
      <w:proofErr w:type="spellStart"/>
      <w:r w:rsidRPr="00B560B3">
        <w:t>Error</w:t>
      </w:r>
      <w:proofErr w:type="spellEnd"/>
      <w:r w:rsidRPr="00B560B3">
        <w:t xml:space="preserve"> </w:t>
      </w:r>
      <w:proofErr w:type="spellStart"/>
      <w:r w:rsidRPr="00B560B3">
        <w:t>Vector</w:t>
      </w:r>
      <w:proofErr w:type="spellEnd"/>
      <w:r w:rsidRPr="00B560B3">
        <w:t xml:space="preserve"> Magnitude</w:t>
      </w:r>
      <w:r>
        <w:t>), de caractériser le CFR (Crest Factor Reduction), la consommation en transmission, etc. Lors de ces essais, nous avons également caractéris</w:t>
      </w:r>
      <w:r w:rsidR="005A1FA7">
        <w:t>é</w:t>
      </w:r>
      <w:r>
        <w:t xml:space="preserve"> les performances 4G FDD de notre système.</w:t>
      </w:r>
      <w:r w:rsidR="009D2E0B">
        <w:t xml:space="preserve"> Nous avons alors constaté que nous obtenions des résultats conformes.</w:t>
      </w:r>
    </w:p>
    <w:p w14:paraId="61948DEE" w14:textId="2D65E00C" w:rsidR="00D471DD" w:rsidRDefault="00D471DD" w:rsidP="00B560B3">
      <w:r>
        <w:t>Lors de nos essais, nous nous sommes notamment attardés sur l’étude de la sensibilité 5G de notre solution en réception et en transmission. Pour cela, nous avons utilisé les maquettes suivantes :</w:t>
      </w:r>
    </w:p>
    <w:p w14:paraId="436A7453" w14:textId="77777777" w:rsidR="00D471DD" w:rsidRDefault="00D471DD" w:rsidP="00D471DD">
      <w:pPr>
        <w:keepNext/>
        <w:jc w:val="center"/>
      </w:pPr>
      <w:r w:rsidRPr="00D471DD">
        <w:rPr>
          <w:noProof/>
        </w:rPr>
        <w:drawing>
          <wp:inline distT="0" distB="0" distL="0" distR="0" wp14:anchorId="60BD27F7" wp14:editId="53B32BEF">
            <wp:extent cx="5080000" cy="2235200"/>
            <wp:effectExtent l="0" t="0" r="0" b="0"/>
            <wp:docPr id="77808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587" name=""/>
                    <pic:cNvPicPr/>
                  </pic:nvPicPr>
                  <pic:blipFill>
                    <a:blip r:embed="rId61"/>
                    <a:stretch>
                      <a:fillRect/>
                    </a:stretch>
                  </pic:blipFill>
                  <pic:spPr>
                    <a:xfrm>
                      <a:off x="0" y="0"/>
                      <a:ext cx="5080000" cy="2235200"/>
                    </a:xfrm>
                    <a:prstGeom prst="rect">
                      <a:avLst/>
                    </a:prstGeom>
                  </pic:spPr>
                </pic:pic>
              </a:graphicData>
            </a:graphic>
          </wp:inline>
        </w:drawing>
      </w:r>
    </w:p>
    <w:p w14:paraId="13AA6F45" w14:textId="594A3331" w:rsidR="00D471DD" w:rsidRDefault="00784408" w:rsidP="00784408">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37</w:t>
      </w:r>
      <w:r w:rsidR="00891326">
        <w:rPr>
          <w:noProof/>
        </w:rPr>
        <w:fldChar w:fldCharType="end"/>
      </w:r>
      <w:r>
        <w:t xml:space="preserve"> : </w:t>
      </w:r>
      <w:r w:rsidR="00D471DD">
        <w:t xml:space="preserve">Mesure du scan d'une cellule 5G FDD en réception sur la bande LTE B1 à 5MHz et avec un </w:t>
      </w:r>
      <w:proofErr w:type="spellStart"/>
      <w:r w:rsidR="00D471DD">
        <w:t>Subcarrier</w:t>
      </w:r>
      <w:proofErr w:type="spellEnd"/>
      <w:r w:rsidR="00D471DD">
        <w:t xml:space="preserve"> </w:t>
      </w:r>
      <w:proofErr w:type="spellStart"/>
      <w:r w:rsidR="00D471DD">
        <w:t>Spacing</w:t>
      </w:r>
      <w:proofErr w:type="spellEnd"/>
      <w:r w:rsidR="00D471DD">
        <w:t xml:space="preserve"> de 15kHz</w:t>
      </w:r>
    </w:p>
    <w:p w14:paraId="19F4C75E" w14:textId="77777777" w:rsidR="00D471DD" w:rsidRDefault="003220D6" w:rsidP="00D471DD">
      <w:pPr>
        <w:keepNext/>
        <w:jc w:val="center"/>
      </w:pPr>
      <w:r>
        <w:rPr>
          <w:noProof/>
        </w:rPr>
        <w:object w:dxaOrig="10441" w:dyaOrig="3168" w14:anchorId="68DEFC13">
          <v:shape id="_x0000_i1026" type="#_x0000_t75" alt="" style="width:453.9pt;height:137.75pt;mso-width-percent:0;mso-height-percent:0;mso-width-percent:0;mso-height-percent:0" o:ole="">
            <v:imagedata r:id="rId62" o:title=""/>
          </v:shape>
          <o:OLEObject Type="Embed" ProgID="Visio.Drawing.15" ShapeID="_x0000_i1026" DrawAspect="Content" ObjectID="_1806407164" r:id="rId63"/>
        </w:object>
      </w:r>
    </w:p>
    <w:p w14:paraId="26EA9B97" w14:textId="45F1E43E" w:rsidR="00D471DD" w:rsidRPr="00D471DD" w:rsidRDefault="00E640D9" w:rsidP="00E640D9">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38</w:t>
      </w:r>
      <w:r w:rsidR="00891326">
        <w:rPr>
          <w:noProof/>
        </w:rPr>
        <w:fldChar w:fldCharType="end"/>
      </w:r>
      <w:r>
        <w:t xml:space="preserve"> : </w:t>
      </w:r>
      <w:r w:rsidR="00D471DD" w:rsidRPr="00083485">
        <w:t xml:space="preserve">Mesure du scan d'une cellule 5G FDD en </w:t>
      </w:r>
      <w:r w:rsidR="00D471DD">
        <w:t>transmission</w:t>
      </w:r>
      <w:r w:rsidR="00D471DD" w:rsidRPr="00083485">
        <w:t xml:space="preserve"> sur la bande LTE B1 à 5MHz et avec un </w:t>
      </w:r>
      <w:proofErr w:type="spellStart"/>
      <w:r w:rsidR="00D471DD" w:rsidRPr="00083485">
        <w:t>Subcarrier</w:t>
      </w:r>
      <w:proofErr w:type="spellEnd"/>
      <w:r w:rsidR="00D471DD" w:rsidRPr="00083485">
        <w:t xml:space="preserve"> </w:t>
      </w:r>
      <w:proofErr w:type="spellStart"/>
      <w:r w:rsidR="00D471DD" w:rsidRPr="00083485">
        <w:t>Spacing</w:t>
      </w:r>
      <w:proofErr w:type="spellEnd"/>
      <w:r w:rsidR="00D471DD" w:rsidRPr="00083485">
        <w:t xml:space="preserve"> de 15kHz</w:t>
      </w:r>
    </w:p>
    <w:p w14:paraId="781FDABF" w14:textId="1485CCD4" w:rsidR="00B560B3" w:rsidRDefault="00D471DD" w:rsidP="00B560B3">
      <w:r>
        <w:t>En transmission, nous avons une sensibilité 5G de -82dBm</w:t>
      </w:r>
      <w:r w:rsidR="006E4143">
        <w:t xml:space="preserve"> ce qui est satisfaisant vis-à-vis de nos besoins</w:t>
      </w:r>
      <w:r>
        <w:t>.</w:t>
      </w:r>
    </w:p>
    <w:p w14:paraId="0FEBC63E" w14:textId="78EDA044" w:rsidR="00271FFE" w:rsidRDefault="00271FFE" w:rsidP="00B560B3">
      <w:r>
        <w:t>Au-delà de ces tests, nous avons également mené des tests au niveau logiciel. En effet, nous devons également valider que d’un point de vue logiciel, nous sommes capables de retrouver ce qu’un émetteur ou un mobile émet. Ainsi, nous avons dû définir des moyens de mesures spécifiques pour retrouver les informations émises par le mobile. La définition de nouvelles mesures de tests était nécessaire ici, car les procédures de tests présent</w:t>
      </w:r>
      <w:r w:rsidR="005A1FA7">
        <w:t>es</w:t>
      </w:r>
      <w:r>
        <w:t xml:space="preserve"> dans la norme ne sont pas représentatives de ce que nous cherchons à faire avec un tel dispositif. </w:t>
      </w:r>
      <w:r w:rsidR="000C3265">
        <w:t xml:space="preserve">Notre méthodologie </w:t>
      </w:r>
      <w:r w:rsidR="00726206">
        <w:t>de mesure a alors été que le</w:t>
      </w:r>
      <w:r w:rsidR="000C3265">
        <w:t xml:space="preserve"> DUT (</w:t>
      </w:r>
      <w:proofErr w:type="spellStart"/>
      <w:r w:rsidR="000C3265">
        <w:t>Device</w:t>
      </w:r>
      <w:proofErr w:type="spellEnd"/>
      <w:r w:rsidR="000C3265">
        <w:t xml:space="preserve"> Under Test), ici un</w:t>
      </w:r>
      <w:r w:rsidR="00726206">
        <w:t>e</w:t>
      </w:r>
      <w:r w:rsidR="000C3265">
        <w:t xml:space="preserve"> micro BTS</w:t>
      </w:r>
      <w:r w:rsidR="00726206">
        <w:t xml:space="preserve"> (Base Transceiver Station)</w:t>
      </w:r>
      <w:r w:rsidR="000C3265">
        <w:t xml:space="preserve">, émet vers le mobile en fonctionnement nominal ; le signal descendant émis par le mobile vers le DUT est atténué jusqu’à ce que le fonctionnement souhaité disparaisse pendant </w:t>
      </w:r>
      <w:r w:rsidR="00726206">
        <w:t xml:space="preserve">un temps donné. Nous mesurons ce niveau reçu sur le DUT ; ce niveau correspond à la sensibilité de réception du DUT. La mesure de niveau a été réalisée avec un analyseur de spectre paramétré sur une forme d’onde 5G. </w:t>
      </w:r>
      <w:r w:rsidR="009C3F56">
        <w:t>Nous regardons alors si le signal reçu par le téléphone est correct vis-à-vis de la norme.</w:t>
      </w:r>
    </w:p>
    <w:p w14:paraId="3BEFBE7D" w14:textId="3F5BC139" w:rsidR="00AF25B2" w:rsidRDefault="00D81B4C" w:rsidP="00D81B4C">
      <w:pPr>
        <w:pStyle w:val="Titre3"/>
      </w:pPr>
      <w:bookmarkStart w:id="180" w:name="_Toc184388083"/>
      <w:r>
        <w:t>Compatibilité des systèmes d’acquisition active avec l’environnement</w:t>
      </w:r>
      <w:bookmarkEnd w:id="180"/>
    </w:p>
    <w:p w14:paraId="77949F73" w14:textId="30A48B79" w:rsidR="00B82B83" w:rsidRDefault="00D81B4C" w:rsidP="00AF25B2">
      <w:r>
        <w:t xml:space="preserve">Le système d’acquisition active initial et qui est à l’origine du système d’acquisition active 5G </w:t>
      </w:r>
      <w:r w:rsidR="004D6E58">
        <w:t>(</w:t>
      </w:r>
      <w:r>
        <w:t>MCSDR</w:t>
      </w:r>
      <w:r w:rsidR="004D6E58">
        <w:t>)</w:t>
      </w:r>
      <w:r w:rsidR="009332BB">
        <w:t xml:space="preserve"> présenté précédemment</w:t>
      </w:r>
      <w:r>
        <w:t xml:space="preserve">, a été pensé et développé pour fonctionner tout seul. Cependant, il est possible qu’il soit utilisé au côté de notre nouveau système, mais aussi d’autres systèmes radio. De ce fait, il doit être capable de cohabiter avec les autres systèmes radio. Plus précisément, quand nous émettons sur une fréquence, le MCSDR ne doit pas générer du bruit sur ces autres systèmes. Ainsi, en 2023, nous avons mené des essais théoriques, puis sur bancs de tests, des systèmes développés afin d’évaluer </w:t>
      </w:r>
      <w:r w:rsidR="00B82B83">
        <w:t>leur</w:t>
      </w:r>
      <w:r>
        <w:t xml:space="preserve"> capacité de cohabitation avec d’autres systèmes radios au sein d’un environnement.</w:t>
      </w:r>
    </w:p>
    <w:p w14:paraId="644E749A" w14:textId="11E1B3FE" w:rsidR="00B82B83" w:rsidRDefault="00B82B83" w:rsidP="00B82B83">
      <w:pPr>
        <w:pStyle w:val="Titre4"/>
      </w:pPr>
      <w:r>
        <w:t>Expérimentations théoriques</w:t>
      </w:r>
    </w:p>
    <w:p w14:paraId="40960D09" w14:textId="7C3DD298" w:rsidR="00D81B4C" w:rsidRDefault="004A69E5" w:rsidP="00AF25B2">
      <w:r>
        <w:t>L</w:t>
      </w:r>
      <w:r w:rsidR="00A1670D">
        <w:t>es essais que nous avons menés ont été réalisés grâce à la maquette suivante :</w:t>
      </w:r>
    </w:p>
    <w:p w14:paraId="63CA1F60" w14:textId="77777777" w:rsidR="00A1670D" w:rsidRDefault="003220D6" w:rsidP="00A1670D">
      <w:pPr>
        <w:keepNext/>
        <w:jc w:val="center"/>
      </w:pPr>
      <w:r>
        <w:rPr>
          <w:noProof/>
        </w:rPr>
        <w:object w:dxaOrig="11411" w:dyaOrig="3108" w14:anchorId="717001A1">
          <v:shape id="_x0000_i1027" type="#_x0000_t75" alt="" style="width:454.55pt;height:123.35pt;mso-width-percent:0;mso-height-percent:0;mso-width-percent:0;mso-height-percent:0" o:ole="">
            <v:imagedata r:id="rId64" o:title=""/>
          </v:shape>
          <o:OLEObject Type="Embed" ProgID="Visio.Drawing.15" ShapeID="_x0000_i1027" DrawAspect="Content" ObjectID="_1806407165" r:id="rId65"/>
        </w:object>
      </w:r>
    </w:p>
    <w:p w14:paraId="152D6530" w14:textId="779A96FD" w:rsidR="00A1670D" w:rsidRDefault="00336953" w:rsidP="00336953">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39</w:t>
      </w:r>
      <w:r w:rsidR="00891326">
        <w:rPr>
          <w:noProof/>
        </w:rPr>
        <w:fldChar w:fldCharType="end"/>
      </w:r>
      <w:r>
        <w:t xml:space="preserve"> : </w:t>
      </w:r>
      <w:r w:rsidR="00A1670D">
        <w:t>Maquette utilisée pour les tests de compatibilité avec l'environnement</w:t>
      </w:r>
    </w:p>
    <w:p w14:paraId="65610400" w14:textId="301ECCA5" w:rsidR="00A1670D" w:rsidRDefault="00A1670D" w:rsidP="00A1670D">
      <w:r>
        <w:t xml:space="preserve">Grâce à cette maquette, nous avons cherché à connaître le bruit généré par notre solution dans les environnements radio. Nous avons mené des essais </w:t>
      </w:r>
      <w:r w:rsidR="00C24274">
        <w:t xml:space="preserve">avec </w:t>
      </w:r>
      <w:r>
        <w:t xml:space="preserve">différentes bandes de fréquences. Tout d’abord, nous avons commencé par des essais avec des émissions </w:t>
      </w:r>
      <w:r w:rsidR="00726206">
        <w:t>sur la bande</w:t>
      </w:r>
      <w:r>
        <w:t xml:space="preserve"> n77 (bande de fréquence allant de 3300MHz à 4200MHz)</w:t>
      </w:r>
      <w:r w:rsidR="00726206">
        <w:t xml:space="preserve"> afin de vérifier que le niveau sur les autres fréquences est inférieur aux valeurs </w:t>
      </w:r>
      <w:r w:rsidR="00F5584A">
        <w:t>acceptables</w:t>
      </w:r>
      <w:r>
        <w:t xml:space="preserve">. </w:t>
      </w:r>
      <w:r w:rsidR="00F5584A">
        <w:t>L</w:t>
      </w:r>
      <w:r>
        <w:t>es niveaux acceptables de bruit sont les suivants :</w:t>
      </w:r>
    </w:p>
    <w:p w14:paraId="1C2574E0" w14:textId="77777777" w:rsidR="00A1670D" w:rsidRDefault="00A1670D" w:rsidP="00A1670D">
      <w:pPr>
        <w:keepNext/>
        <w:jc w:val="center"/>
      </w:pPr>
      <w:r w:rsidRPr="007F48D9">
        <w:rPr>
          <w:noProof/>
        </w:rPr>
        <w:drawing>
          <wp:inline distT="0" distB="0" distL="0" distR="0" wp14:anchorId="5D6C4199" wp14:editId="22D2E9AF">
            <wp:extent cx="3934047" cy="3875143"/>
            <wp:effectExtent l="0" t="0" r="3175" b="0"/>
            <wp:docPr id="1236281781" name="Image 123628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8917" cy="3879940"/>
                    </a:xfrm>
                    <a:prstGeom prst="rect">
                      <a:avLst/>
                    </a:prstGeom>
                    <a:noFill/>
                    <a:ln>
                      <a:noFill/>
                    </a:ln>
                  </pic:spPr>
                </pic:pic>
              </a:graphicData>
            </a:graphic>
          </wp:inline>
        </w:drawing>
      </w:r>
    </w:p>
    <w:p w14:paraId="3B6173FC" w14:textId="18715309" w:rsidR="00A1670D" w:rsidRDefault="009C064A" w:rsidP="009C064A">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40</w:t>
      </w:r>
      <w:r w:rsidR="00891326">
        <w:rPr>
          <w:noProof/>
        </w:rPr>
        <w:fldChar w:fldCharType="end"/>
      </w:r>
      <w:r>
        <w:t xml:space="preserve"> : </w:t>
      </w:r>
      <w:r w:rsidR="00A1670D">
        <w:t>Niveau maximal de bruit acceptable</w:t>
      </w:r>
    </w:p>
    <w:p w14:paraId="30465213" w14:textId="265A142F" w:rsidR="00F5584A" w:rsidRDefault="00A1670D" w:rsidP="00A1670D">
      <w:r>
        <w:t>Pour ce cas, nous devons vérifier que le bruit large bande de la chaîne de transmission et que le niveau de bruit des mesures ACLR</w:t>
      </w:r>
      <w:r w:rsidR="00F5584A">
        <w:t xml:space="preserve"> (Adjacent Channel </w:t>
      </w:r>
      <w:proofErr w:type="spellStart"/>
      <w:r w:rsidR="00F5584A">
        <w:t>Leakage</w:t>
      </w:r>
      <w:proofErr w:type="spellEnd"/>
      <w:r w:rsidR="00F5584A">
        <w:t xml:space="preserve"> Ratio)</w:t>
      </w:r>
      <w:r w:rsidR="00F5584A">
        <w:rPr>
          <w:rStyle w:val="Appelnotedebasdep"/>
        </w:rPr>
        <w:footnoteReference w:id="32"/>
      </w:r>
      <w:r>
        <w:t xml:space="preserve"> </w:t>
      </w:r>
      <w:r w:rsidR="00282A57">
        <w:t>est</w:t>
      </w:r>
      <w:r>
        <w:t xml:space="preserve"> inférieur à ces exigences. Lors de nos essais, nous avons constaté que pour le bruit large bande, nous avions au maximum un bruit de -</w:t>
      </w:r>
      <w:del w:id="181" w:author="OLIVIER CLAUZIER" w:date="2025-04-17T13:59:00Z">
        <w:r w:rsidDel="00610CDB">
          <w:delText xml:space="preserve">118dBM </w:delText>
        </w:r>
      </w:del>
      <w:ins w:id="182" w:author="OLIVIER CLAUZIER" w:date="2025-04-17T13:59:00Z">
        <w:r w:rsidR="00610CDB">
          <w:t>118dB</w:t>
        </w:r>
        <w:r w:rsidR="00610CDB">
          <w:t>m</w:t>
        </w:r>
        <w:r w:rsidR="00610CDB">
          <w:t xml:space="preserve"> </w:t>
        </w:r>
      </w:ins>
      <w:commentRangeStart w:id="183"/>
      <w:commentRangeStart w:id="184"/>
      <w:r>
        <w:t>dans 20kHz </w:t>
      </w:r>
      <w:commentRangeEnd w:id="183"/>
      <w:r w:rsidR="008260BB">
        <w:rPr>
          <w:rStyle w:val="Marquedecommentaire"/>
        </w:rPr>
        <w:commentReference w:id="183"/>
      </w:r>
      <w:commentRangeEnd w:id="184"/>
      <w:r w:rsidR="00610CDB">
        <w:rPr>
          <w:rStyle w:val="Marquedecommentaire"/>
        </w:rPr>
        <w:commentReference w:id="184"/>
      </w:r>
      <w:r>
        <w:t xml:space="preserve">; l’exigence </w:t>
      </w:r>
      <w:r>
        <w:lastRenderedPageBreak/>
        <w:t>est donc tenue. Pour les mesures ACLR, le montage pour la mesure et les résultats obtenus sont présentés sur les figures ci-dessous :</w:t>
      </w:r>
    </w:p>
    <w:p w14:paraId="650E9454" w14:textId="77777777" w:rsidR="008260BB" w:rsidRDefault="003220D6" w:rsidP="008260BB">
      <w:pPr>
        <w:keepNext/>
        <w:jc w:val="center"/>
      </w:pPr>
      <w:r w:rsidRPr="001D21E6">
        <w:rPr>
          <w:noProof/>
        </w:rPr>
        <w:object w:dxaOrig="12385" w:dyaOrig="7164" w14:anchorId="4EF928EE">
          <v:shape id="_x0000_i1028" type="#_x0000_t75" alt="" style="width:321.2pt;height:186.55pt;mso-width-percent:0;mso-height-percent:0;mso-width-percent:0;mso-height-percent:0" o:ole="">
            <v:imagedata r:id="rId67" o:title=""/>
          </v:shape>
          <o:OLEObject Type="Embed" ProgID="Visio.Drawing.15" ShapeID="_x0000_i1028" DrawAspect="Content" ObjectID="_1806407166" r:id="rId68"/>
        </w:object>
      </w:r>
    </w:p>
    <w:p w14:paraId="21A78353" w14:textId="7ABF1126" w:rsidR="00A1670D" w:rsidRDefault="004E24E4" w:rsidP="004E24E4">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41</w:t>
      </w:r>
      <w:r w:rsidR="00891326">
        <w:rPr>
          <w:noProof/>
        </w:rPr>
        <w:fldChar w:fldCharType="end"/>
      </w:r>
      <w:r>
        <w:t xml:space="preserve"> : </w:t>
      </w:r>
      <w:r w:rsidR="008260BB">
        <w:t>Montage pour la mesure du bruit des mesures ACLR</w:t>
      </w:r>
    </w:p>
    <w:p w14:paraId="125837C4" w14:textId="77777777" w:rsidR="008260BB" w:rsidRDefault="008260BB" w:rsidP="008260BB">
      <w:pPr>
        <w:keepNext/>
        <w:jc w:val="center"/>
      </w:pPr>
      <w:r w:rsidRPr="001D21E6">
        <w:rPr>
          <w:noProof/>
        </w:rPr>
        <w:drawing>
          <wp:inline distT="0" distB="0" distL="0" distR="0" wp14:anchorId="631C40FD" wp14:editId="776BB2E9">
            <wp:extent cx="3800504" cy="3068640"/>
            <wp:effectExtent l="0" t="0" r="0" b="0"/>
            <wp:docPr id="104" name="Image 104"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graphique&#10;&#10;Description générée automatiquement"/>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18364" cy="3083061"/>
                    </a:xfrm>
                    <a:prstGeom prst="rect">
                      <a:avLst/>
                    </a:prstGeom>
                  </pic:spPr>
                </pic:pic>
              </a:graphicData>
            </a:graphic>
          </wp:inline>
        </w:drawing>
      </w:r>
    </w:p>
    <w:p w14:paraId="47FB780F" w14:textId="686B9DB2" w:rsidR="008260BB" w:rsidRDefault="004E24E4" w:rsidP="004E24E4">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42</w:t>
      </w:r>
      <w:r w:rsidR="00891326">
        <w:rPr>
          <w:noProof/>
        </w:rPr>
        <w:fldChar w:fldCharType="end"/>
      </w:r>
      <w:r>
        <w:t xml:space="preserve"> : </w:t>
      </w:r>
      <w:r w:rsidR="008260BB">
        <w:t>Mesure obtenue hors bande</w:t>
      </w:r>
    </w:p>
    <w:p w14:paraId="0FEBCE9F" w14:textId="50615CB8" w:rsidR="008260BB" w:rsidRDefault="008260BB" w:rsidP="008260BB">
      <w:r>
        <w:t>Nous constatons qu’en sortie de l’amplificateur, nous sommes à -85dBm dans 100kHz dans la bande ultra large B7 (bande de fréquence située aux alentours de 2600MHz), soit -92dBm dans 20kHz. Étant donné qu’il y a deux duplexeurs, le niveau final est donc -132dBm dans 20kHz ; l’exigence est donc tenue.</w:t>
      </w:r>
    </w:p>
    <w:p w14:paraId="1DFB8D3A" w14:textId="69BAC7D7" w:rsidR="00111D91" w:rsidRDefault="000F2A02" w:rsidP="008260BB">
      <w:r>
        <w:t xml:space="preserve">Jusqu’ici nous regardions lorsque notre capteur émet </w:t>
      </w:r>
      <w:r w:rsidR="00E026D6">
        <w:t xml:space="preserve">que </w:t>
      </w:r>
      <w:r>
        <w:t>nous ne désensibilisions pas les autres équipement</w:t>
      </w:r>
      <w:r w:rsidR="00C83A1F">
        <w:t>s</w:t>
      </w:r>
      <w:r>
        <w:t xml:space="preserve"> radio. Nous devions également vérifier que lorsque les autres équipements radios émettent, notre capteur n</w:t>
      </w:r>
      <w:r w:rsidR="00E026D6">
        <w:t>’est pas</w:t>
      </w:r>
      <w:r>
        <w:t xml:space="preserve"> désensibilisé</w:t>
      </w:r>
      <w:r w:rsidR="00BC690B">
        <w:t xml:space="preserve">. </w:t>
      </w:r>
      <w:r w:rsidR="00111D91">
        <w:t xml:space="preserve">De ce fait, ici aussi, nous avons cherché à respecter les contraintes acceptables données sur la figure </w:t>
      </w:r>
      <w:r w:rsidR="00BC690B">
        <w:t>ci-dessous en envoyant une porteuse à la fréquence et au niveau</w:t>
      </w:r>
      <w:r w:rsidR="00E026D6">
        <w:t xml:space="preserve"> indiqué</w:t>
      </w:r>
      <w:r w:rsidR="00BC690B">
        <w:t xml:space="preserve"> sur </w:t>
      </w:r>
      <w:r w:rsidR="00BC690B">
        <w:lastRenderedPageBreak/>
        <w:t>notre capteur, et nous vérifions que son facteur de bruit (et donc sa sensibilité) n’est pas impacté.</w:t>
      </w:r>
    </w:p>
    <w:p w14:paraId="069DAF1F" w14:textId="77777777" w:rsidR="00111D91" w:rsidRDefault="00111D91" w:rsidP="00111D91">
      <w:pPr>
        <w:keepNext/>
        <w:jc w:val="center"/>
      </w:pPr>
      <w:r w:rsidRPr="008218BB">
        <w:rPr>
          <w:noProof/>
        </w:rPr>
        <w:drawing>
          <wp:inline distT="0" distB="0" distL="0" distR="0" wp14:anchorId="5F772774" wp14:editId="793163AE">
            <wp:extent cx="4810125" cy="3344076"/>
            <wp:effectExtent l="0" t="0" r="0" b="8890"/>
            <wp:docPr id="206618251" name="Image 2066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3769" cy="3346609"/>
                    </a:xfrm>
                    <a:prstGeom prst="rect">
                      <a:avLst/>
                    </a:prstGeom>
                    <a:noFill/>
                    <a:ln>
                      <a:noFill/>
                    </a:ln>
                  </pic:spPr>
                </pic:pic>
              </a:graphicData>
            </a:graphic>
          </wp:inline>
        </w:drawing>
      </w:r>
    </w:p>
    <w:p w14:paraId="4B9DCB21" w14:textId="6EAD514E" w:rsidR="00111D91" w:rsidRDefault="00D74970" w:rsidP="00D74970">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43</w:t>
      </w:r>
      <w:r w:rsidR="00891326">
        <w:rPr>
          <w:noProof/>
        </w:rPr>
        <w:fldChar w:fldCharType="end"/>
      </w:r>
      <w:r>
        <w:t xml:space="preserve"> : </w:t>
      </w:r>
      <w:r w:rsidR="00111D91">
        <w:t>Niveau de bruit acceptable lors des multi-émissions</w:t>
      </w:r>
    </w:p>
    <w:p w14:paraId="7F580C7B" w14:textId="3F22A3A8" w:rsidR="00111D91" w:rsidRDefault="00111D91" w:rsidP="00111D91">
      <w:r>
        <w:t>Pour cela,</w:t>
      </w:r>
      <w:r w:rsidR="00E026D6">
        <w:t xml:space="preserve"> pour chaque bande d’émission B28, B20, B8, B3, B1 et B7,</w:t>
      </w:r>
      <w:r>
        <w:t xml:space="preserve"> nous avons calcul</w:t>
      </w:r>
      <w:r w:rsidR="005100ED">
        <w:t>é</w:t>
      </w:r>
      <w:r>
        <w:t xml:space="preserve"> la r</w:t>
      </w:r>
      <w:r w:rsidR="00C24274">
        <w:t>é</w:t>
      </w:r>
      <w:r>
        <w:t>j</w:t>
      </w:r>
      <w:r w:rsidR="00C24274">
        <w:t>e</w:t>
      </w:r>
      <w:r>
        <w:t xml:space="preserve">ction de la chaîne de réception, et nous constatons que </w:t>
      </w:r>
      <w:r w:rsidR="001013F3">
        <w:t xml:space="preserve">dans le pire cas, </w:t>
      </w:r>
      <w:r>
        <w:t>le niveau vu par la demi-harmonique</w:t>
      </w:r>
      <w:r w:rsidR="00BC690B">
        <w:rPr>
          <w:rStyle w:val="Appelnotedebasdep"/>
        </w:rPr>
        <w:footnoteReference w:id="33"/>
      </w:r>
      <w:r>
        <w:t xml:space="preserve"> à 1,8GHz et la porteuse à 2,7GHz est observé avec un niveau</w:t>
      </w:r>
      <w:r w:rsidR="00BC690B">
        <w:t xml:space="preserve"> de bruit</w:t>
      </w:r>
      <w:r>
        <w:t xml:space="preserve"> à -81,3dBm au niveau de l’ADRV9029 contre -77dBm pour le signal utile</w:t>
      </w:r>
      <w:r w:rsidR="00E026D6">
        <w:t xml:space="preserve"> sur la chaîne de réception sur la bande</w:t>
      </w:r>
      <w:r>
        <w:t xml:space="preserve"> n77 ; il n’y a donc pas de désensibilisation.</w:t>
      </w:r>
      <w:r w:rsidR="00BC690B">
        <w:t xml:space="preserve"> </w:t>
      </w:r>
    </w:p>
    <w:p w14:paraId="596C589E" w14:textId="768E7EF7" w:rsidR="00504AF9" w:rsidRDefault="00504AF9" w:rsidP="00111D91">
      <w:r>
        <w:t>Nous avons par la suite procédé à ces mêmes tests, mais en faisant varier la bande d’émission, afin de nous assurer que nous avons de bonnes performances sur les bandes basses et moyennes. Nous avons ainsi mené des essais sur les bandes d’émission B28, B20, B8, B3, B1 et B7. Les résultats que nous avons obtenus, nous ont permis de valider nos performances sur l’ensemble des fréquences et de constater que notre système est bien compatible avec les autres systèmes radio.</w:t>
      </w:r>
    </w:p>
    <w:p w14:paraId="41C5CCEF" w14:textId="11DC703F" w:rsidR="00B82B83" w:rsidRDefault="00B82B83" w:rsidP="00B82B83">
      <w:pPr>
        <w:pStyle w:val="Titre4"/>
      </w:pPr>
      <w:r>
        <w:t>Conception et expérimentations sur banc de test</w:t>
      </w:r>
    </w:p>
    <w:p w14:paraId="13808016" w14:textId="458A9BE0" w:rsidR="00B82B83" w:rsidRDefault="00B82B83" w:rsidP="00B82B83">
      <w:r>
        <w:t xml:space="preserve">Comme précisé précédemment, nous avons cherché à valider les résultats obtenus théoriquement sur le système réel. Au-delà de la validation des résultats obtenus, l’enjeu ici est aussi de proposer une solution de test simple et qui permet d’en effectuer </w:t>
      </w:r>
      <w:r w:rsidR="000F65AB">
        <w:t xml:space="preserve">beaucoup </w:t>
      </w:r>
      <w:r>
        <w:t>rapidement. En effet, ces tests sont souvent complexes et long</w:t>
      </w:r>
      <w:r w:rsidR="00FD14FB">
        <w:t>s</w:t>
      </w:r>
      <w:r>
        <w:t xml:space="preserve"> à réaliser en raison de la quantité de paramètres à tester. La plupart du temps, les tests que </w:t>
      </w:r>
      <w:r>
        <w:lastRenderedPageBreak/>
        <w:t xml:space="preserve">nous faisons sont des tests séquentiels, où nous testons des modes de fonctionnement, </w:t>
      </w:r>
      <w:r w:rsidR="000F65AB">
        <w:t xml:space="preserve">des </w:t>
      </w:r>
      <w:r>
        <w:t xml:space="preserve">canaux de communications, etc. De ce fait, nous avons cherché à développer de nouveaux outils </w:t>
      </w:r>
      <w:r w:rsidR="000F65AB">
        <w:t xml:space="preserve">et procédures </w:t>
      </w:r>
      <w:r>
        <w:t xml:space="preserve">de tests nous permettant de tester rapidement, efficacement et presque automatiquement l’ensemble de nos solutions. Pour cela, </w:t>
      </w:r>
      <w:r w:rsidR="000F65AB">
        <w:t xml:space="preserve">nos nouveaux outils </w:t>
      </w:r>
      <w:r>
        <w:t>doi</w:t>
      </w:r>
      <w:r w:rsidR="000F65AB">
        <w:t>vent</w:t>
      </w:r>
      <w:r>
        <w:t xml:space="preserve"> implémenter la complexité de nos essais, en réduisant au maximum les interventions humaines souvent sources d’erreurs, tout en assurant une mesure précise et fiable.</w:t>
      </w:r>
    </w:p>
    <w:p w14:paraId="1150413D" w14:textId="53657088" w:rsidR="00B82B83" w:rsidRDefault="00B82B83" w:rsidP="00B82B83">
      <w:r>
        <w:t>Au-delà du gain de temps, nous cherchons à ce que cette solution soit adaptée à toute solution propriétaire et concurrente. C’est-à-dire que cette dernière doit pouvoir fonctionner avec n’importe quel capteur.</w:t>
      </w:r>
    </w:p>
    <w:p w14:paraId="6DB5528D" w14:textId="5A5D17E7" w:rsidR="00B82B83" w:rsidRDefault="000F65AB" w:rsidP="00B82B83">
      <w:r>
        <w:t xml:space="preserve">Ainsi, nous avons redéfini nos procédures et mis en œuvre un système, sur lequel repose la procédure. </w:t>
      </w:r>
      <w:r w:rsidR="00B82B83">
        <w:t>L</w:t>
      </w:r>
      <w:r>
        <w:t>e</w:t>
      </w:r>
      <w:r w:rsidR="00B82B83">
        <w:t xml:space="preserve"> système que nous avons conçu consiste en un firmware et un logiciel UHD en charge de l’acquisition et de l’émission de signaux radio réparti</w:t>
      </w:r>
      <w:r>
        <w:t>s</w:t>
      </w:r>
      <w:r w:rsidR="00B82B83">
        <w:t xml:space="preserve"> entre les </w:t>
      </w:r>
      <w:proofErr w:type="spellStart"/>
      <w:r w:rsidR="00B82B83">
        <w:t>CPUs</w:t>
      </w:r>
      <w:proofErr w:type="spellEnd"/>
      <w:r w:rsidR="00B82B83">
        <w:t xml:space="preserve"> et le FPGA.</w:t>
      </w:r>
    </w:p>
    <w:p w14:paraId="687A4F0C" w14:textId="77777777" w:rsidR="00B82B83" w:rsidRDefault="00B82B83" w:rsidP="00B82B83">
      <w:pPr>
        <w:keepNext/>
        <w:jc w:val="center"/>
      </w:pPr>
      <w:r>
        <w:rPr>
          <w:noProof/>
        </w:rPr>
        <w:drawing>
          <wp:inline distT="0" distB="0" distL="0" distR="0" wp14:anchorId="2DC994BB" wp14:editId="6374158D">
            <wp:extent cx="5753100" cy="2209800"/>
            <wp:effectExtent l="0" t="0" r="0" b="0"/>
            <wp:docPr id="9533537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10227AFE" w14:textId="1B899AB1" w:rsidR="00B82B83" w:rsidRDefault="005B16E6" w:rsidP="005B16E6">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44</w:t>
      </w:r>
      <w:r w:rsidR="00891326">
        <w:rPr>
          <w:noProof/>
        </w:rPr>
        <w:fldChar w:fldCharType="end"/>
      </w:r>
      <w:r>
        <w:t xml:space="preserve"> : </w:t>
      </w:r>
      <w:r w:rsidR="00B82B83">
        <w:t>Menu du logiciel banc de test développé</w:t>
      </w:r>
    </w:p>
    <w:p w14:paraId="78656450" w14:textId="591C75DC" w:rsidR="000F65AB" w:rsidRDefault="00B82B83" w:rsidP="00B82B83">
      <w:r>
        <w:t xml:space="preserve">Cette solution est </w:t>
      </w:r>
      <w:r w:rsidR="000F65AB">
        <w:t>constituée</w:t>
      </w:r>
      <w:r>
        <w:t xml:space="preserve"> de nombreux mode</w:t>
      </w:r>
      <w:r w:rsidR="00CD7A65">
        <w:t>s</w:t>
      </w:r>
      <w:r>
        <w:t xml:space="preserve"> de fonctionnement permettant de tester tout type de carte RF</w:t>
      </w:r>
      <w:r w:rsidR="000F65AB">
        <w:t xml:space="preserve"> en réception et en émission, d’émettre tout type de signaux plus ou moins complexes, d’effectuer des batteries de tests rapidement et facilement de manière automatique ou non, etc. Grâce à cette solution, nous obtenons rapidement un ensemble de résultats précis et détaillés. De plus, il est plus simple de suivre toutes les hypothèses faites pour les tests, ainsi que de suivre le respect des exigences. </w:t>
      </w:r>
    </w:p>
    <w:p w14:paraId="278F4F91" w14:textId="16ED856F" w:rsidR="00B82B83" w:rsidRDefault="000F65AB" w:rsidP="00B82B83">
      <w:r>
        <w:t>Nous avons ainsi réussi à mener les tests souhaités en moins d’une demi-journée, là où il nous aurait fallu 3 jours auparavant avec les anciennes procédures de tests. Lors des tests que nous avons effectués sur les systèmes réels en laboratoire, nous avons pu confirmer les résultats obtenus en théorie.</w:t>
      </w:r>
    </w:p>
    <w:p w14:paraId="69E88C8F" w14:textId="0D681487" w:rsidR="000F65AB" w:rsidRDefault="00256499" w:rsidP="00B82B83">
      <w:r>
        <w:t>Par ailleurs</w:t>
      </w:r>
      <w:r w:rsidR="000F65AB">
        <w:t xml:space="preserve">, nous avons procédé à des essais du système MCSDR après intégration dans un aéronef. Ces tests avaient pour but de valider la compatibilité de notre système avec les éléments de bords, mais cette fois dans son environnement d’utilisation. Pour cela, nous avons listé les différents éléments de bords et avons </w:t>
      </w:r>
      <w:r w:rsidR="000F65AB">
        <w:lastRenderedPageBreak/>
        <w:t xml:space="preserve">regardé un à un la compatibilité avec notre système. Lorsque la compatibilité n’était pas optimale, nous avons ajouté des filtres à notre solution. Les résultats que nous avons obtenus après application des filtres nécessaires, nous ont permis de valider l’obtention des résultats obtenus en théorie et en laboratoire, et donc de valider notre solution suivant ce point. Il est à noter que nous n’avons pas rencontré de contrainte environnementale lors de ces essais, et donc qu’aucune modification n’a été nécessaire </w:t>
      </w:r>
      <w:r w:rsidR="00E41F1A">
        <w:t>sur</w:t>
      </w:r>
      <w:r w:rsidR="000F65AB">
        <w:t xml:space="preserve"> ce point.</w:t>
      </w:r>
    </w:p>
    <w:p w14:paraId="7843AF39" w14:textId="09E626D6" w:rsidR="00363463" w:rsidRDefault="00363463" w:rsidP="00363463">
      <w:pPr>
        <w:pStyle w:val="Titre3"/>
      </w:pPr>
      <w:bookmarkStart w:id="185" w:name="_Toc184388084"/>
      <w:r>
        <w:t>Amélioration de la compacité des systèmes d’acquisitions active</w:t>
      </w:r>
      <w:r w:rsidR="00C51B78">
        <w:t>s</w:t>
      </w:r>
      <w:r>
        <w:t xml:space="preserve"> sans pertes de performances</w:t>
      </w:r>
      <w:bookmarkEnd w:id="185"/>
    </w:p>
    <w:p w14:paraId="659F73E7" w14:textId="77777777" w:rsidR="005430E9" w:rsidRDefault="00363463" w:rsidP="00363463">
      <w:r>
        <w:t>Lors de précédents travaux, nous avions initié et mis en œuvre de</w:t>
      </w:r>
      <w:r w:rsidR="00A35D48">
        <w:t>s</w:t>
      </w:r>
      <w:r>
        <w:t xml:space="preserve"> premières solutions permettant d’obtenir des solutions </w:t>
      </w:r>
      <w:r w:rsidR="009F5860">
        <w:t xml:space="preserve">d’acquisition active </w:t>
      </w:r>
      <w:r>
        <w:t xml:space="preserve">plus compactes. </w:t>
      </w:r>
    </w:p>
    <w:p w14:paraId="73A17A10" w14:textId="77777777" w:rsidR="00B639C6" w:rsidRDefault="009B2AE3" w:rsidP="00363463">
      <w:r>
        <w:t>Nous nous sommes fixés comme</w:t>
      </w:r>
      <w:r w:rsidR="00363463">
        <w:t xml:space="preserve"> objectif </w:t>
      </w:r>
      <w:r>
        <w:t xml:space="preserve">en 2023 </w:t>
      </w:r>
      <w:r w:rsidR="00363463">
        <w:t xml:space="preserve">de concevoir des prototypes plus avancés </w:t>
      </w:r>
      <w:r w:rsidR="009D6639">
        <w:t>à partir des</w:t>
      </w:r>
      <w:r w:rsidR="00363463">
        <w:t xml:space="preserve"> architectures définies en 2022 et en 2023 </w:t>
      </w:r>
      <w:r w:rsidR="00B93710">
        <w:t>(</w:t>
      </w:r>
      <w:r w:rsidR="00363463">
        <w:t>concernant l’architecture 5G présenté</w:t>
      </w:r>
      <w:r w:rsidR="00CD7A65">
        <w:t>e</w:t>
      </w:r>
      <w:r w:rsidR="00363463">
        <w:t xml:space="preserve"> </w:t>
      </w:r>
      <w:r w:rsidR="003F40B4">
        <w:t>précédemment</w:t>
      </w:r>
      <w:r w:rsidR="00FD06D6">
        <w:t>)</w:t>
      </w:r>
      <w:r w:rsidR="00363463">
        <w:t>. Ces prototypes doivent respecter des contraintes d’intégration plus importantes que celles que nous avions rencontré</w:t>
      </w:r>
      <w:r w:rsidR="00CD7A65">
        <w:t>e</w:t>
      </w:r>
      <w:r w:rsidR="00363463">
        <w:t xml:space="preserve">s </w:t>
      </w:r>
      <w:r w:rsidR="00E52515">
        <w:t>auparavant</w:t>
      </w:r>
      <w:r w:rsidR="00363463">
        <w:t xml:space="preserve">. Ainsi, </w:t>
      </w:r>
      <w:r w:rsidR="00B639C6">
        <w:t>nous avons dû fournir des efforts portant sur :</w:t>
      </w:r>
    </w:p>
    <w:p w14:paraId="4F2D2C9A" w14:textId="231ECC58" w:rsidR="00363463" w:rsidRDefault="00363463" w:rsidP="007B1027">
      <w:pPr>
        <w:pStyle w:val="Paragraphedeliste"/>
        <w:numPr>
          <w:ilvl w:val="0"/>
          <w:numId w:val="38"/>
        </w:numPr>
      </w:pPr>
      <w:r>
        <w:t>La conception d’un</w:t>
      </w:r>
      <w:r w:rsidR="00C51B78">
        <w:t>e radio logicielle équipée</w:t>
      </w:r>
      <w:r>
        <w:t xml:space="preserve"> </w:t>
      </w:r>
      <w:r w:rsidR="00C51B78">
        <w:t xml:space="preserve">d’une protection de son </w:t>
      </w:r>
      <w:r>
        <w:t>amplificateur de puissance plus compact</w:t>
      </w:r>
      <w:r w:rsidR="00C51B78">
        <w:t>e</w:t>
      </w:r>
      <w:r>
        <w:t xml:space="preserve"> et plus performant</w:t>
      </w:r>
      <w:r w:rsidR="00C51B78">
        <w:t>e</w:t>
      </w:r>
      <w:r>
        <w:t> ;</w:t>
      </w:r>
    </w:p>
    <w:p w14:paraId="7495BE1C" w14:textId="030AB61F" w:rsidR="00363463" w:rsidRDefault="00363463" w:rsidP="007B1027">
      <w:pPr>
        <w:pStyle w:val="Paragraphedeliste"/>
        <w:numPr>
          <w:ilvl w:val="0"/>
          <w:numId w:val="38"/>
        </w:numPr>
      </w:pPr>
      <w:r>
        <w:t>La réalisation et l’étude des cartes d’acquisition active compactes et performantes.</w:t>
      </w:r>
    </w:p>
    <w:p w14:paraId="60614D65" w14:textId="51CE45A4" w:rsidR="00363463" w:rsidRDefault="00C51B78" w:rsidP="00C51B78">
      <w:pPr>
        <w:pStyle w:val="Titre4"/>
      </w:pPr>
      <w:commentRangeStart w:id="186"/>
      <w:r>
        <w:t>Conception d’une radio logicielle équipée d’une protection de son amplificateur de puissance</w:t>
      </w:r>
      <w:commentRangeEnd w:id="186"/>
      <w:r w:rsidR="00AB2438">
        <w:rPr>
          <w:rStyle w:val="Marquedecommentaire"/>
          <w:rFonts w:ascii="Helvetica" w:hAnsi="Helvetica" w:cs="Times New Roman (Corps CS)"/>
          <w:i w:val="0"/>
          <w:color w:val="auto"/>
        </w:rPr>
        <w:commentReference w:id="186"/>
      </w:r>
    </w:p>
    <w:p w14:paraId="469C2B42" w14:textId="7F12071A" w:rsidR="00C46C88" w:rsidRDefault="005565C9" w:rsidP="00C51B78">
      <w:r>
        <w:t>Les travaux décrits dans cette section avaient pour</w:t>
      </w:r>
      <w:r w:rsidR="00C46C88">
        <w:t xml:space="preserve"> objectif de renforcer la protection du MCSDR (et plus généralement de l’ensemble de nos systèmes d’acquisition active) tout en réduisant l’encombrement général du système et en améliorant les performances.</w:t>
      </w:r>
    </w:p>
    <w:p w14:paraId="7890ADD6" w14:textId="77777777" w:rsidR="00C352D6" w:rsidRDefault="003A5FE2" w:rsidP="00C51B78">
      <w:r>
        <w:t xml:space="preserve">Plus précisément, </w:t>
      </w:r>
      <w:r w:rsidR="005F3534">
        <w:t>la</w:t>
      </w:r>
      <w:r>
        <w:t xml:space="preserve"> protection </w:t>
      </w:r>
      <w:r w:rsidR="005F3534">
        <w:t xml:space="preserve">évoquée est </w:t>
      </w:r>
      <w:r>
        <w:t xml:space="preserve">liée à l’amplificateur de puissance du système </w:t>
      </w:r>
      <w:r w:rsidR="00AC0652">
        <w:t xml:space="preserve">de </w:t>
      </w:r>
      <w:r>
        <w:t xml:space="preserve">radio logicielle. </w:t>
      </w:r>
      <w:r w:rsidR="0086471A">
        <w:t>E</w:t>
      </w:r>
      <w:r>
        <w:t xml:space="preserve">n 2022, nous avions mené des travaux afin de réduire la taille de notre système en « transférant » une partie des fonctionnalités FPGA </w:t>
      </w:r>
      <w:r w:rsidR="00AB2438">
        <w:t>(</w:t>
      </w:r>
      <w:r w:rsidR="00AB2438" w:rsidRPr="00AB2438">
        <w:t>Field</w:t>
      </w:r>
      <w:r w:rsidR="00AB2438">
        <w:t xml:space="preserve"> P</w:t>
      </w:r>
      <w:r w:rsidR="00AB2438" w:rsidRPr="00AB2438">
        <w:t xml:space="preserve">rogrammable </w:t>
      </w:r>
      <w:proofErr w:type="spellStart"/>
      <w:r w:rsidR="00AB2438">
        <w:t>G</w:t>
      </w:r>
      <w:r w:rsidR="00AB2438" w:rsidRPr="00AB2438">
        <w:t>ate</w:t>
      </w:r>
      <w:proofErr w:type="spellEnd"/>
      <w:r w:rsidR="00AB2438" w:rsidRPr="00AB2438">
        <w:t xml:space="preserve"> </w:t>
      </w:r>
      <w:proofErr w:type="spellStart"/>
      <w:r w:rsidR="00AB2438">
        <w:t>A</w:t>
      </w:r>
      <w:r w:rsidR="00AB2438" w:rsidRPr="00AB2438">
        <w:t>rray</w:t>
      </w:r>
      <w:proofErr w:type="spellEnd"/>
      <w:r w:rsidR="00AB2438">
        <w:t>)</w:t>
      </w:r>
      <w:r w:rsidR="00AB2438" w:rsidRPr="00AB2438">
        <w:t xml:space="preserve"> </w:t>
      </w:r>
      <w:r>
        <w:t xml:space="preserve">vers les </w:t>
      </w:r>
      <w:proofErr w:type="spellStart"/>
      <w:r>
        <w:t>CPUs</w:t>
      </w:r>
      <w:proofErr w:type="spellEnd"/>
      <w:r>
        <w:t xml:space="preserve">. </w:t>
      </w:r>
    </w:p>
    <w:p w14:paraId="6CE2EED0" w14:textId="77777777" w:rsidR="00A00E18" w:rsidRDefault="003A5FE2" w:rsidP="00AB2438">
      <w:r>
        <w:t>Une radio logicielle</w:t>
      </w:r>
      <w:r w:rsidR="00CD7A65">
        <w:t xml:space="preserve"> </w:t>
      </w:r>
      <w:r>
        <w:t xml:space="preserve">comporte généralement un CPU exécutant un logiciel qui fournit un flux de données numériques à émettre. Le flux de données numériques est converti en un signal analogique dans un convertisseur numérique-analogique (CNA). Le signal analogique est fourni à un amplificateur de puissance radiofréquence qui amplifie ledit signal analogique pour qu’il puisse être transmis dans les airs grâce à une antenne d’émission. La radio logicielle comporte en outre une interface physique entre le CPU et le CNA : cette interface physique peut être un FPGA ou un ASIC </w:t>
      </w:r>
      <w:r w:rsidR="00AB2438">
        <w:t xml:space="preserve">(Application </w:t>
      </w:r>
      <w:proofErr w:type="spellStart"/>
      <w:r w:rsidR="00AB2438">
        <w:t>Specific</w:t>
      </w:r>
      <w:proofErr w:type="spellEnd"/>
      <w:r w:rsidR="00AB2438">
        <w:t xml:space="preserve"> Integrated Circuit) </w:t>
      </w:r>
      <w:r>
        <w:t xml:space="preserve">par exemple. </w:t>
      </w:r>
    </w:p>
    <w:p w14:paraId="1D72E7E4" w14:textId="77777777" w:rsidR="00A00E18" w:rsidRDefault="003A5FE2" w:rsidP="00AB2438">
      <w:r>
        <w:t xml:space="preserve">Cependant, </w:t>
      </w:r>
      <w:r w:rsidR="00CD7A65">
        <w:t>u</w:t>
      </w:r>
      <w:r w:rsidRPr="003A5FE2">
        <w:t xml:space="preserve">n amplificateur de puissance radiofréquence peut être dégradé lorsque la puissance du signal analogique qui lui est fourni en entrée dépasse un seuil limite </w:t>
      </w:r>
      <w:r w:rsidRPr="003A5FE2">
        <w:lastRenderedPageBreak/>
        <w:t>de puissance pendant une durée donnée. Dans certaines applications, telles que les applications 4G ou 5G, la puissance instantanée du signal analogique à amplifier peut dépasser le seuil limite de puissance, mais seulement pendant des durées très courtes, ce qui ne</w:t>
      </w:r>
      <w:r>
        <w:t xml:space="preserve"> constitue pas de danger pour l’amplificateur de puissance. Mais en cas d’erreurs, par exemple en cas de bugs ou de dysfonctionnements, il se peut que le seuil limite de puissance soit dépassé pendant une période supérieure à la durée donnée, abîmant ainsi l’amplificateur de puissance. </w:t>
      </w:r>
    </w:p>
    <w:p w14:paraId="5D4F53E9" w14:textId="7DAC122B" w:rsidR="003A5FE2" w:rsidRDefault="003A5FE2" w:rsidP="00AB2438">
      <w:r>
        <w:t>Pour faire face à cette problématique, une solution commune est de surveiller le courant consommé par l’amplificateur de puissance : si le courant consommé dépasse un seuil prédéterminé, alors l’alimentation électrique de l’amplificateur est coupée. Cette solution nécessite l’ajout de composants physiques supplémentaires à la radio logicielle, ce qui augmente le coût, la complexité de la radio logicielle, ainsi que son encombrement. De plus, elle nécessite l’intégration d’une fonction spécifique pour les applications nécessitant de dépasser ponctuellement le seuil limite de puissance</w:t>
      </w:r>
      <w:r w:rsidR="00A00E18">
        <w:t xml:space="preserve">, </w:t>
      </w:r>
      <w:r>
        <w:t>ce qui augmente sa complexité. Enfin, elle n’est pas facilement adaptable aux évolutions des signaux à traiter ou des amplificateurs de puissance utilisés.</w:t>
      </w:r>
    </w:p>
    <w:p w14:paraId="46A96DFC" w14:textId="58B56580" w:rsidR="00AF1E42" w:rsidRDefault="00A00E18" w:rsidP="003A5FE2">
      <w:r>
        <w:t>A</w:t>
      </w:r>
      <w:r w:rsidR="00AF1E42">
        <w:t>fin de répondre à cette problématique</w:t>
      </w:r>
      <w:r w:rsidR="00FC7747">
        <w:t xml:space="preserve">, nous avons proposé, conçu et développé une </w:t>
      </w:r>
      <w:r w:rsidR="00DB4DC4">
        <w:t xml:space="preserve">nouvelle </w:t>
      </w:r>
      <w:r w:rsidR="00FC7747">
        <w:t xml:space="preserve">solution. Cette solution a fait </w:t>
      </w:r>
      <w:r w:rsidR="004F04C5">
        <w:t>l’objet</w:t>
      </w:r>
      <w:r w:rsidR="00FC7747">
        <w:t xml:space="preserve"> d’un dépôt de brevet nommé « </w:t>
      </w:r>
      <w:r w:rsidR="00FC7747" w:rsidRPr="00FC7747">
        <w:t>Radio logicielle équipée d’une protection de son amplificateur de puissance</w:t>
      </w:r>
      <w:r w:rsidR="00FC7747">
        <w:t> ».</w:t>
      </w:r>
    </w:p>
    <w:p w14:paraId="02F1ADB0" w14:textId="3CCF9198" w:rsidR="00AB2438" w:rsidRDefault="00AB2438" w:rsidP="003A5FE2">
      <w:r>
        <w:t xml:space="preserve">La solution imaginée </w:t>
      </w:r>
      <w:r w:rsidR="00133318">
        <w:t>puis</w:t>
      </w:r>
      <w:r>
        <w:t xml:space="preserve"> développée </w:t>
      </w:r>
      <w:r w:rsidR="00EA7226">
        <w:t>consiste à</w:t>
      </w:r>
      <w:r>
        <w:t xml:space="preserve"> intégr</w:t>
      </w:r>
      <w:r w:rsidR="00EB00DD">
        <w:t>er</w:t>
      </w:r>
      <w:r>
        <w:t xml:space="preserve"> dans l’interface physique entre le CPU et le CNA </w:t>
      </w:r>
      <w:r w:rsidR="009F5860">
        <w:t xml:space="preserve">(FPGA ou ASIC) </w:t>
      </w:r>
      <w:r>
        <w:t>une unité de protection de l’amplificateur de puissance en fonction :</w:t>
      </w:r>
    </w:p>
    <w:p w14:paraId="6B700AA2" w14:textId="6064F6BC" w:rsidR="00AB2438" w:rsidRDefault="00AB2438" w:rsidP="007B1027">
      <w:pPr>
        <w:pStyle w:val="Paragraphedeliste"/>
        <w:numPr>
          <w:ilvl w:val="0"/>
          <w:numId w:val="39"/>
        </w:numPr>
      </w:pPr>
      <w:r>
        <w:t>De la puissance moyenne, sur une durée de référence prédéfinie, du signal physique reçu par l’interface physique ;</w:t>
      </w:r>
    </w:p>
    <w:p w14:paraId="562FFCD0" w14:textId="6475D025" w:rsidR="00AB2438" w:rsidRDefault="00AB2438" w:rsidP="007B1027">
      <w:pPr>
        <w:pStyle w:val="Paragraphedeliste"/>
        <w:numPr>
          <w:ilvl w:val="0"/>
          <w:numId w:val="39"/>
        </w:numPr>
      </w:pPr>
      <w:r>
        <w:t>D’un seuil de puissance prédéfini à ne pas dépasser pendant la durée de référence.</w:t>
      </w:r>
    </w:p>
    <w:p w14:paraId="3C665CAF" w14:textId="7357BC35" w:rsidR="00AB2438" w:rsidRDefault="00AB2438" w:rsidP="00AB2438">
      <w:r>
        <w:t>En d’autres termes, l’unité de protection de l’amplificateur est intégrée dans l’interface physique de la radio logicielle. Cette unité de protection a pour fonction d’éviter que l’amplificateur de puissance radiofréquence ne reçoit un signal dont la puissance moyenne sur la durée de référence dépasse le seuil de puissance, ce qui pourrait causer une dégradation dudit amplificateur.</w:t>
      </w:r>
    </w:p>
    <w:p w14:paraId="25F2517A" w14:textId="7BAEE68E" w:rsidR="00AB2438" w:rsidRDefault="00AB2438" w:rsidP="00AB2438">
      <w:r>
        <w:t>Ainsi, nous proposons une radio logicielle comportant une fonction de protection de l’amplificateur de puissance radiofréquence, qui est directement intégrée dans un composant physique de la radio logicielle et qui ne nécessite donc pas l’ajout de composants additionnels, en plus des composants formant la radio logicielle. Notre solution de protection de l’amplificateur de la radio logicielle est donc plus simple et moins coûteuse.</w:t>
      </w:r>
    </w:p>
    <w:p w14:paraId="60A316A6" w14:textId="0E9FB82D" w:rsidR="00AB2438" w:rsidRDefault="00AB2438" w:rsidP="00AB2438">
      <w:r>
        <w:t xml:space="preserve">De plus, la solution de protection de la radio logicielle se présente également sous une forme logicielle, ou sous la forme d’une configuration modifiable d’un composant matériel, ce qui constitue une solution de protection plus flexible et plus adaptable aux évolutions dans les signaux à traiter et/ou dans les amplificateurs de puissance utilisés. </w:t>
      </w:r>
      <w:r>
        <w:lastRenderedPageBreak/>
        <w:t>L’adaptation de la solution de protection proposée ne nécessite donc pas de changement matériel, ce qui est plus aisé et rend la solution de protection plus flexible.</w:t>
      </w:r>
    </w:p>
    <w:p w14:paraId="31E5238A" w14:textId="77777777" w:rsidR="00EB00DD" w:rsidRDefault="00EB00DD" w:rsidP="00EB00DD">
      <w:r>
        <w:t>En raison du caractère flexible de notre solution, cette dernière peut être implémentée sur des systèmes du type :</w:t>
      </w:r>
    </w:p>
    <w:p w14:paraId="3E9125CC" w14:textId="77777777" w:rsidR="00EB00DD" w:rsidRDefault="00EB00DD" w:rsidP="007B1027">
      <w:pPr>
        <w:pStyle w:val="Paragraphedeliste"/>
        <w:numPr>
          <w:ilvl w:val="0"/>
          <w:numId w:val="41"/>
        </w:numPr>
      </w:pPr>
      <w:r>
        <w:t>Émetteur Wifi ;</w:t>
      </w:r>
    </w:p>
    <w:p w14:paraId="6163D395" w14:textId="77777777" w:rsidR="00EB00DD" w:rsidRDefault="00EB00DD" w:rsidP="007B1027">
      <w:pPr>
        <w:pStyle w:val="Paragraphedeliste"/>
        <w:numPr>
          <w:ilvl w:val="0"/>
          <w:numId w:val="41"/>
        </w:numPr>
      </w:pPr>
      <w:r>
        <w:t>Émetteur Bluetooth ;</w:t>
      </w:r>
    </w:p>
    <w:p w14:paraId="4DB8D81D" w14:textId="77777777" w:rsidR="00EB00DD" w:rsidRDefault="00EB00DD" w:rsidP="007B1027">
      <w:pPr>
        <w:pStyle w:val="Paragraphedeliste"/>
        <w:numPr>
          <w:ilvl w:val="0"/>
          <w:numId w:val="41"/>
        </w:numPr>
      </w:pPr>
      <w:r>
        <w:t>Émetteur radio numérique terrestre ;</w:t>
      </w:r>
    </w:p>
    <w:p w14:paraId="4747BA55" w14:textId="77777777" w:rsidR="00EB00DD" w:rsidRDefault="00EB00DD" w:rsidP="007B1027">
      <w:pPr>
        <w:pStyle w:val="Paragraphedeliste"/>
        <w:numPr>
          <w:ilvl w:val="0"/>
          <w:numId w:val="41"/>
        </w:numPr>
      </w:pPr>
      <w:r>
        <w:t>Émetteur radio numérique mobile ;</w:t>
      </w:r>
    </w:p>
    <w:p w14:paraId="6F6C8988" w14:textId="69FF28BA" w:rsidR="00EB00DD" w:rsidRDefault="00EB00DD" w:rsidP="007B1027">
      <w:pPr>
        <w:pStyle w:val="Paragraphedeliste"/>
        <w:numPr>
          <w:ilvl w:val="0"/>
          <w:numId w:val="41"/>
        </w:numPr>
      </w:pPr>
      <w:r>
        <w:t>Etc.</w:t>
      </w:r>
    </w:p>
    <w:p w14:paraId="79469786" w14:textId="578FE292" w:rsidR="00D37B74" w:rsidRDefault="00D37B74" w:rsidP="00D37B74">
      <w:r>
        <w:t>En outre, la solution de protection de la radio logicielle se base sur une puissance moyenne du signal numérique fourni par le processeur, et non sur la puissance instantanée du signal, ce qui permet son utilisation dans les applications, de type 4G ou 5G, dans lesquelles la puissance instantanée du signal peut, de manière ponctuelle, dépasser le seuil limite de puissance.</w:t>
      </w:r>
    </w:p>
    <w:p w14:paraId="21DB0DBB" w14:textId="38AF3A0E" w:rsidR="00172C70" w:rsidRDefault="00172C70" w:rsidP="00D37B74">
      <w:r>
        <w:t>Selon les radios logicielle, l’unité de protection peut comprendre :</w:t>
      </w:r>
    </w:p>
    <w:p w14:paraId="6CF6175F" w14:textId="77777777" w:rsidR="00172C70" w:rsidRDefault="00172C70" w:rsidP="007B1027">
      <w:pPr>
        <w:pStyle w:val="Paragraphedeliste"/>
        <w:numPr>
          <w:ilvl w:val="0"/>
          <w:numId w:val="40"/>
        </w:numPr>
      </w:pPr>
      <w:r>
        <w:t>Un module de calcul de la puissance moyenne, sur la durée de référence, du signal numérique reçu par l’interface physique ;</w:t>
      </w:r>
    </w:p>
    <w:p w14:paraId="491CFC01" w14:textId="4C7E433A" w:rsidR="00172C70" w:rsidRDefault="00172C70" w:rsidP="007B1027">
      <w:pPr>
        <w:pStyle w:val="Paragraphedeliste"/>
        <w:numPr>
          <w:ilvl w:val="0"/>
          <w:numId w:val="40"/>
        </w:numPr>
      </w:pPr>
      <w:r>
        <w:t>Un comparateur comparant la puissance moyenne calculée au seuil de puissance ;</w:t>
      </w:r>
    </w:p>
    <w:p w14:paraId="4AA38448" w14:textId="1293AF5C" w:rsidR="00172C70" w:rsidRDefault="00172C70" w:rsidP="007B1027">
      <w:pPr>
        <w:pStyle w:val="Paragraphedeliste"/>
        <w:numPr>
          <w:ilvl w:val="0"/>
          <w:numId w:val="40"/>
        </w:numPr>
      </w:pPr>
      <w:r>
        <w:t>Un étage de modification de la puissance instantanée du signal numérique fourni au CNA, lorsque la puissance moyenne atteint le seuil de puissance.</w:t>
      </w:r>
    </w:p>
    <w:p w14:paraId="660A70FB" w14:textId="246FA764" w:rsidR="00172C70" w:rsidRDefault="00172C70" w:rsidP="00172C70">
      <w:r>
        <w:t>Suivant les radios, l</w:t>
      </w:r>
      <w:r w:rsidRPr="00172C70">
        <w:t>e module de calcul de la puissance instantanée, et/ou le comparateur, peut se trouver dans d’autres composants de la radio logicielle, par exemple dans le processeur qui fournit le signal numérique. Cette information peut être fournie à l’interface physique en même temps que le signal numérique.</w:t>
      </w:r>
    </w:p>
    <w:p w14:paraId="35EC82B2" w14:textId="5CCD040A" w:rsidR="00172C70" w:rsidRDefault="00172C70" w:rsidP="00172C70">
      <w:r>
        <w:t xml:space="preserve">L’étage </w:t>
      </w:r>
      <w:r w:rsidRPr="00172C70">
        <w:t>de modification de la puissance instantanée peut être configurée pour modifier, et en particulier diminuer, la puissance instantanée du signal numérique, pendant une durée, appelée durée de temporisation. Cette durée de temporisation peut être prédéterminée. Par exemple, et sans général</w:t>
      </w:r>
      <w:r w:rsidR="009F5860">
        <w:t>iser</w:t>
      </w:r>
      <w:r w:rsidRPr="00172C70">
        <w:t>, la durée de temporisation peut être égale à la durée de référence.</w:t>
      </w:r>
    </w:p>
    <w:p w14:paraId="4B90A684" w14:textId="2B5C3F62" w:rsidR="00172C70" w:rsidRDefault="00172C70" w:rsidP="00172C70">
      <w:r>
        <w:t xml:space="preserve">Plus précisément, l’étage de modification peut comprendre un moyen arrêtant la fourniture du signal numérique au CNA. Dans ce cas, lorsque la puissance moyenne sur la durée de référence atteint ou dépasse le seuil de puissance, le signal numérique reçu du processeur n’est plus transmis au CNA. Autrement dit, la radio logicielle n’émet plus de signal. Bien entendu, ce mode de réalisation est un mode dégradé car il provoque l’arrêt de la radio logicielle. L’étage de modification peut aussi comprendre un réducteur pour réduire la puissance du signal numérique reçu en entrée de l’interface physique. Dans ce cas, l’interface physique continue de transmettre le signal numérique vers le CNA, après avoir diminué la puissance instantanée du signal. La réduction de la puissance instantanée du signal numérique peut en particulier être </w:t>
      </w:r>
      <w:r>
        <w:lastRenderedPageBreak/>
        <w:t xml:space="preserve">réalisée par application d’un gain inférieur à 1. La valeur du gain appliqué par le réducteur dépend de la puissance instantanée du signal numérique et du seuil de puissance. Par exemple, nous pouvons </w:t>
      </w:r>
      <w:r w:rsidR="003D2BAD">
        <w:t>imaginer</w:t>
      </w:r>
      <w:r>
        <w:t xml:space="preserve"> </w:t>
      </w:r>
      <w:r w:rsidR="003D2BAD">
        <w:t xml:space="preserve">un gain </w:t>
      </w:r>
      <w:r w:rsidR="009F5860">
        <w:t xml:space="preserve">égal </w:t>
      </w:r>
      <w:r w:rsidR="003D2BAD">
        <w:t>au rapport entre le seuil de puissance et le maximum de la puissance instantanée.</w:t>
      </w:r>
    </w:p>
    <w:p w14:paraId="614A47E3" w14:textId="5632405C" w:rsidR="00EB00DD" w:rsidRDefault="00EB00DD" w:rsidP="00172C70">
      <w:r>
        <w:t>En raison de son caractère flexible et adaptable à une pluralité de radios logicielle, le système que nous avons mis en œuvre peut être représenté de la manière suivante :</w:t>
      </w:r>
    </w:p>
    <w:p w14:paraId="0D885796" w14:textId="77777777" w:rsidR="00EB00DD" w:rsidRDefault="00EB00DD" w:rsidP="00EB00DD">
      <w:pPr>
        <w:keepNext/>
        <w:jc w:val="center"/>
      </w:pPr>
      <w:r w:rsidRPr="00EB00DD">
        <w:rPr>
          <w:noProof/>
        </w:rPr>
        <w:drawing>
          <wp:inline distT="0" distB="0" distL="0" distR="0" wp14:anchorId="727352FB" wp14:editId="2812A93F">
            <wp:extent cx="5760720" cy="2458085"/>
            <wp:effectExtent l="0" t="0" r="5080" b="5715"/>
            <wp:docPr id="2279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576" name=""/>
                    <pic:cNvPicPr/>
                  </pic:nvPicPr>
                  <pic:blipFill>
                    <a:blip r:embed="rId72"/>
                    <a:stretch>
                      <a:fillRect/>
                    </a:stretch>
                  </pic:blipFill>
                  <pic:spPr>
                    <a:xfrm>
                      <a:off x="0" y="0"/>
                      <a:ext cx="5760720" cy="2458085"/>
                    </a:xfrm>
                    <a:prstGeom prst="rect">
                      <a:avLst/>
                    </a:prstGeom>
                  </pic:spPr>
                </pic:pic>
              </a:graphicData>
            </a:graphic>
          </wp:inline>
        </w:drawing>
      </w:r>
    </w:p>
    <w:p w14:paraId="6EAD32E1" w14:textId="5A168A7C" w:rsidR="00EB00DD" w:rsidRDefault="003A303A" w:rsidP="003A303A">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45</w:t>
      </w:r>
      <w:r w:rsidR="00891326">
        <w:rPr>
          <w:noProof/>
        </w:rPr>
        <w:fldChar w:fldCharType="end"/>
      </w:r>
      <w:r>
        <w:t xml:space="preserve"> : </w:t>
      </w:r>
      <w:r w:rsidR="00EB00DD">
        <w:t>Représentation d'une radio logicielle avec la solution conçue 202</w:t>
      </w:r>
    </w:p>
    <w:p w14:paraId="55A93DAB" w14:textId="3198BA65" w:rsidR="00EB00DD" w:rsidRDefault="00EB00DD" w:rsidP="00EB00DD">
      <w:r>
        <w:t>Entre le CPU (104) et le CNA (106) nous avons l’interface physique (110), elle-même composé</w:t>
      </w:r>
      <w:r w:rsidR="00CD7A65">
        <w:t>e</w:t>
      </w:r>
      <w:r>
        <w:t xml:space="preserve"> de notre système de protection (202). Ce système est lui-même composé d’un module qui calcule la puissance moyenne (204), d’un comparateur (206), d’un réducteur de puissance (208) et d’un commutateur (210) afin de permettre les modes de fonctionnement décrit</w:t>
      </w:r>
      <w:r w:rsidR="00CD7A65">
        <w:t>s</w:t>
      </w:r>
      <w:r>
        <w:t xml:space="preserve"> précédemment. La solution que nous avons mis en œuvre peut également fonctionner lorsque la puissance moyenne est calculée en sortie du système de protection, comme le montre la figure ci-dessous :</w:t>
      </w:r>
    </w:p>
    <w:p w14:paraId="35EF0E39" w14:textId="77777777" w:rsidR="00EB00DD" w:rsidRDefault="00EB00DD" w:rsidP="00EB00DD">
      <w:pPr>
        <w:keepNext/>
        <w:jc w:val="center"/>
      </w:pPr>
      <w:r w:rsidRPr="00EB00DD">
        <w:rPr>
          <w:noProof/>
        </w:rPr>
        <w:drawing>
          <wp:inline distT="0" distB="0" distL="0" distR="0" wp14:anchorId="5821915E" wp14:editId="6B7918FB">
            <wp:extent cx="5760720" cy="1850390"/>
            <wp:effectExtent l="0" t="0" r="5080" b="3810"/>
            <wp:docPr id="1897662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2220" name=""/>
                    <pic:cNvPicPr/>
                  </pic:nvPicPr>
                  <pic:blipFill>
                    <a:blip r:embed="rId73"/>
                    <a:stretch>
                      <a:fillRect/>
                    </a:stretch>
                  </pic:blipFill>
                  <pic:spPr>
                    <a:xfrm>
                      <a:off x="0" y="0"/>
                      <a:ext cx="5760720" cy="1850390"/>
                    </a:xfrm>
                    <a:prstGeom prst="rect">
                      <a:avLst/>
                    </a:prstGeom>
                  </pic:spPr>
                </pic:pic>
              </a:graphicData>
            </a:graphic>
          </wp:inline>
        </w:drawing>
      </w:r>
    </w:p>
    <w:p w14:paraId="1814FB20" w14:textId="073FC232" w:rsidR="00EB00DD" w:rsidRDefault="003A303A" w:rsidP="003A303A">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46</w:t>
      </w:r>
      <w:r w:rsidR="00891326">
        <w:rPr>
          <w:noProof/>
        </w:rPr>
        <w:fldChar w:fldCharType="end"/>
      </w:r>
      <w:r>
        <w:t xml:space="preserve"> : </w:t>
      </w:r>
      <w:r w:rsidR="00EB00DD">
        <w:t>Représentation d'un radio logicielle avec la solution conçue 202 mais avec le module de calcul de puissance au niveau de la sortie</w:t>
      </w:r>
    </w:p>
    <w:p w14:paraId="776B90AE" w14:textId="0DE2789A" w:rsidR="00EB00DD" w:rsidRDefault="00EB00DD" w:rsidP="00EB00DD">
      <w:r>
        <w:t xml:space="preserve">Avec une telle disposition notre solution reste fonctionnelle et permet même de </w:t>
      </w:r>
      <w:r w:rsidRPr="00EB00DD">
        <w:t>de mieux contrôler la puissance moyenne du signal fourni au CNA. De plus, il est possible de s’assurer que la réduction de puissance appliquée par le réducteur de puissance</w:t>
      </w:r>
      <w:r>
        <w:t xml:space="preserve"> </w:t>
      </w:r>
      <w:r w:rsidRPr="00EB00DD">
        <w:t>est suffisante.</w:t>
      </w:r>
    </w:p>
    <w:p w14:paraId="686CF766" w14:textId="283A6ED4" w:rsidR="003B67EF" w:rsidRPr="00EB00DD" w:rsidRDefault="003B67EF" w:rsidP="00EB00DD">
      <w:r>
        <w:lastRenderedPageBreak/>
        <w:t>Nous pouvons résumer le fonctionnement de la solution que nous avons conçue et développée à travers l’exemple ci-dessous. Notre solution permet de renforcer les performances de nos cartes d’acquisitions active</w:t>
      </w:r>
      <w:r w:rsidR="009F5860">
        <w:t>s</w:t>
      </w:r>
      <w:r>
        <w:t xml:space="preserve"> tout en permettant une réduction, ou à minima une non-augmentation, de l’encombrement de nos solutions.</w:t>
      </w:r>
    </w:p>
    <w:p w14:paraId="61DC9B26" w14:textId="77777777" w:rsidR="003B67EF" w:rsidRDefault="003B67EF" w:rsidP="003B67EF">
      <w:pPr>
        <w:keepNext/>
        <w:jc w:val="center"/>
      </w:pPr>
      <w:r w:rsidRPr="003B67EF">
        <w:rPr>
          <w:noProof/>
        </w:rPr>
        <w:drawing>
          <wp:inline distT="0" distB="0" distL="0" distR="0" wp14:anchorId="3963AF5F" wp14:editId="172FEE98">
            <wp:extent cx="4094256" cy="4199861"/>
            <wp:effectExtent l="0" t="0" r="0" b="4445"/>
            <wp:docPr id="1929567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7009" name=""/>
                    <pic:cNvPicPr/>
                  </pic:nvPicPr>
                  <pic:blipFill>
                    <a:blip r:embed="rId74"/>
                    <a:stretch>
                      <a:fillRect/>
                    </a:stretch>
                  </pic:blipFill>
                  <pic:spPr>
                    <a:xfrm>
                      <a:off x="0" y="0"/>
                      <a:ext cx="4109507" cy="4215505"/>
                    </a:xfrm>
                    <a:prstGeom prst="rect">
                      <a:avLst/>
                    </a:prstGeom>
                  </pic:spPr>
                </pic:pic>
              </a:graphicData>
            </a:graphic>
          </wp:inline>
        </w:drawing>
      </w:r>
    </w:p>
    <w:p w14:paraId="24C130A3" w14:textId="4C7458B2" w:rsidR="00EB00DD" w:rsidRDefault="007F686E" w:rsidP="007F686E">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47</w:t>
      </w:r>
      <w:r w:rsidR="00891326">
        <w:rPr>
          <w:noProof/>
        </w:rPr>
        <w:fldChar w:fldCharType="end"/>
      </w:r>
      <w:r>
        <w:t xml:space="preserve"> : </w:t>
      </w:r>
      <w:r w:rsidR="003B67EF">
        <w:t>Représentation schématique d'un exemple non limitatif du fonctionnement de notre solution de protection de radio logicielle</w:t>
      </w:r>
    </w:p>
    <w:p w14:paraId="48D88D13" w14:textId="5F0BA43E" w:rsidR="00EB00DD" w:rsidRDefault="006E2151" w:rsidP="006E2151">
      <w:pPr>
        <w:pStyle w:val="Titre4"/>
      </w:pPr>
      <w:r>
        <w:t>Réalisation et études de cartes d’acquisitions actives compactes et performantes</w:t>
      </w:r>
    </w:p>
    <w:p w14:paraId="00CF2F4F" w14:textId="06A79AD5" w:rsidR="002F3E52" w:rsidRDefault="003111CD" w:rsidP="006E2151">
      <w:r>
        <w:t>En parallèle des travaux présentés sur la conception de notre solution de protection de l’amplificateur, nous avons également mené des travaux de réalisation et d’études de cartes d’acquisitions actives. Ces cartes sont basées sur les architectures développées en 2022 et 2023 (concernant l’architecture 5G). Au-delà de la réalisation de ces cartes, notre objectif e</w:t>
      </w:r>
      <w:r w:rsidR="00CD7A65">
        <w:t>s</w:t>
      </w:r>
      <w:r>
        <w:t>t de réaliser ces architectures de manière à être l</w:t>
      </w:r>
      <w:r w:rsidR="00E1469F">
        <w:t>a</w:t>
      </w:r>
      <w:r>
        <w:t xml:space="preserve"> plus compacte possible.</w:t>
      </w:r>
      <w:r w:rsidR="002F3E52">
        <w:t xml:space="preserve"> </w:t>
      </w:r>
      <w:r>
        <w:t>Pour permettre une compacité importante, nous avons d</w:t>
      </w:r>
      <w:r w:rsidR="00CD7A65">
        <w:t>û</w:t>
      </w:r>
      <w:r>
        <w:t xml:space="preserve"> lever des difficultés de miniaturisation et d’intégration.</w:t>
      </w:r>
    </w:p>
    <w:p w14:paraId="6DFB2377" w14:textId="17D57EE7" w:rsidR="002F3E52" w:rsidRDefault="002F3E52" w:rsidP="006E2151">
      <w:r>
        <w:t>Tout d’abord</w:t>
      </w:r>
      <w:r w:rsidR="003111CD">
        <w:t xml:space="preserve">, nous avons fait le choix de superposer les différentes cartes de notre architecture dans un boîtier </w:t>
      </w:r>
      <w:r w:rsidR="00A31873">
        <w:t xml:space="preserve">spécialement </w:t>
      </w:r>
      <w:r w:rsidR="003111CD">
        <w:t xml:space="preserve">conçu </w:t>
      </w:r>
      <w:r w:rsidR="00BF0032">
        <w:t xml:space="preserve">dans ce but </w:t>
      </w:r>
      <w:r w:rsidR="003111CD">
        <w:t xml:space="preserve">et ayant des dimensions limitées ; chaque carte étant composée d’une partie de notre architecture globale. Néanmoins, ces cartes doivent communiquer entre elles. De ce fait, et en raison des tolérances d’empilage qui sont très restrictives, nous avons rencontré des problématiques concernant les connectiques. Afin de résoudre cette problématique, </w:t>
      </w:r>
      <w:r w:rsidR="003111CD">
        <w:lastRenderedPageBreak/>
        <w:t xml:space="preserve">notamment </w:t>
      </w:r>
      <w:r w:rsidR="00E1469F">
        <w:t>grâce à</w:t>
      </w:r>
      <w:r w:rsidR="003111CD">
        <w:t xml:space="preserve"> l’utilisation de connect</w:t>
      </w:r>
      <w:r w:rsidR="00CD7A65">
        <w:t>eurs</w:t>
      </w:r>
      <w:r w:rsidR="003111CD">
        <w:t xml:space="preserve"> </w:t>
      </w:r>
      <w:proofErr w:type="spellStart"/>
      <w:r w:rsidR="003111CD">
        <w:t>flex</w:t>
      </w:r>
      <w:proofErr w:type="spellEnd"/>
      <w:r w:rsidR="003111CD">
        <w:t xml:space="preserve"> entre les cartes, nous avons procédé à plusieurs tests à travers des maquettes en impression 3D conçues pour expérimenter différentes solutions d’intégrations.</w:t>
      </w:r>
      <w:r>
        <w:t xml:space="preserve"> Pour faciliter l’intégration des cartes, nous avons également fait le choix de concevoir ces cartes en Epoxy Cuivre (50%-50%). En effet, en créant des hachur</w:t>
      </w:r>
      <w:r w:rsidR="00CD7A65">
        <w:t>es</w:t>
      </w:r>
      <w:r>
        <w:t xml:space="preserve"> dans le cuivre au moment de la conception de la carte</w:t>
      </w:r>
      <w:r w:rsidR="0047487E">
        <w:t>, cela</w:t>
      </w:r>
      <w:r>
        <w:t xml:space="preserve"> permet d’augmenter la flexibilité de </w:t>
      </w:r>
      <w:r w:rsidR="00076C15">
        <w:t>la carte</w:t>
      </w:r>
      <w:r>
        <w:t xml:space="preserve"> sans impacter les performances électriques.</w:t>
      </w:r>
    </w:p>
    <w:p w14:paraId="11A0ACE0" w14:textId="0BD54A6C" w:rsidR="003111CD" w:rsidRDefault="003111CD" w:rsidP="006E2151">
      <w:r>
        <w:t xml:space="preserve">Le choix d’intégrer l’ensemble de notre architecture dans un coffret très compact implique également des </w:t>
      </w:r>
      <w:r w:rsidR="005F60A3">
        <w:t>problématiques</w:t>
      </w:r>
      <w:r w:rsidR="00CA2F21">
        <w:t xml:space="preserve"> </w:t>
      </w:r>
      <w:r>
        <w:t>thermiques. En effet</w:t>
      </w:r>
      <w:r w:rsidR="00CA2F21">
        <w:t>,</w:t>
      </w:r>
      <w:r>
        <w:t xml:space="preserve"> nous devons fonctionner par dissipation sans convection forcée pour réduire et limiter la température des composants de notre solution</w:t>
      </w:r>
      <w:r w:rsidR="00396A4D">
        <w:t xml:space="preserve"> dans le coffret</w:t>
      </w:r>
      <w:r>
        <w:t>. Nous avons modélisé l’ensemble des cartes du boîtier et nous avons regardé les températures présentes, et notamment celles de jonction. Grâce à ces modélisations, nous avons pu réaliser le modèle thermique de nos cartes et du coffret, et réaliser des simulations thermiques sur ce modèle.</w:t>
      </w:r>
    </w:p>
    <w:p w14:paraId="1BE1F5CF" w14:textId="54BE4145" w:rsidR="003111CD" w:rsidRDefault="003111CD" w:rsidP="006E2151">
      <w:r>
        <w:t>L</w:t>
      </w:r>
      <w:r w:rsidR="00E1469F">
        <w:t>’un des</w:t>
      </w:r>
      <w:r>
        <w:t xml:space="preserve"> modèle</w:t>
      </w:r>
      <w:r w:rsidR="00E1469F">
        <w:t>s</w:t>
      </w:r>
      <w:r>
        <w:t xml:space="preserve"> 3D réalisé</w:t>
      </w:r>
      <w:r w:rsidR="00E1469F">
        <w:t>s</w:t>
      </w:r>
      <w:r>
        <w:t xml:space="preserve"> est un modèle simplifié de la carte PCB </w:t>
      </w:r>
      <w:r w:rsidR="00E1469F">
        <w:t xml:space="preserve">radio </w:t>
      </w:r>
      <w:r>
        <w:t>où nous avons défini les zones des composants, la mousse thermique sur les composants, les résistances thermiques hautes et basses de chaque composant, etc. Sur ce modèle, nous avons notamment mesur</w:t>
      </w:r>
      <w:r w:rsidR="00CD7A65">
        <w:t>é</w:t>
      </w:r>
      <w:r>
        <w:t xml:space="preserve"> et étudi</w:t>
      </w:r>
      <w:r w:rsidR="00CD7A65">
        <w:t>é</w:t>
      </w:r>
      <w:r>
        <w:t xml:space="preserve"> la vélocité de l’air dans le volume, la température de la carte PCB et la conductivité thermique du PCB. Les figures suivantes montrent les résultats obtenus pour ces différentes simulations :</w:t>
      </w:r>
    </w:p>
    <w:p w14:paraId="1BBDF4E7" w14:textId="0C1950D6" w:rsidR="003111CD" w:rsidRDefault="003111CD" w:rsidP="003111CD">
      <w:pPr>
        <w:keepNext/>
        <w:jc w:val="center"/>
      </w:pPr>
      <w:r w:rsidRPr="003111CD">
        <w:rPr>
          <w:noProof/>
        </w:rPr>
        <w:drawing>
          <wp:inline distT="0" distB="0" distL="0" distR="0" wp14:anchorId="631C9C98" wp14:editId="743F1E09">
            <wp:extent cx="2634844" cy="1892196"/>
            <wp:effectExtent l="0" t="0" r="0" b="635"/>
            <wp:docPr id="6" name="Image 5">
              <a:extLst xmlns:a="http://schemas.openxmlformats.org/drawingml/2006/main">
                <a:ext uri="{FF2B5EF4-FFF2-40B4-BE49-F238E27FC236}">
                  <a16:creationId xmlns:a16="http://schemas.microsoft.com/office/drawing/2014/main" id="{466C13BD-E1F7-0ADC-1F34-AAA1D0246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466C13BD-E1F7-0ADC-1F34-AAA1D02466C8}"/>
                        </a:ext>
                      </a:extLst>
                    </pic:cNvPr>
                    <pic:cNvPicPr>
                      <a:picLocks noChangeAspect="1"/>
                    </pic:cNvPicPr>
                  </pic:nvPicPr>
                  <pic:blipFill>
                    <a:blip r:embed="rId75"/>
                    <a:stretch>
                      <a:fillRect/>
                    </a:stretch>
                  </pic:blipFill>
                  <pic:spPr>
                    <a:xfrm>
                      <a:off x="0" y="0"/>
                      <a:ext cx="2649789" cy="1902929"/>
                    </a:xfrm>
                    <a:prstGeom prst="rect">
                      <a:avLst/>
                    </a:prstGeom>
                  </pic:spPr>
                </pic:pic>
              </a:graphicData>
            </a:graphic>
          </wp:inline>
        </w:drawing>
      </w:r>
      <w:r>
        <w:t xml:space="preserve"> </w:t>
      </w:r>
      <w:r w:rsidRPr="003111CD">
        <w:rPr>
          <w:noProof/>
        </w:rPr>
        <w:drawing>
          <wp:inline distT="0" distB="0" distL="0" distR="0" wp14:anchorId="3021E26C" wp14:editId="61913587">
            <wp:extent cx="2811502" cy="1874939"/>
            <wp:effectExtent l="0" t="0" r="0" b="5080"/>
            <wp:docPr id="331597232" name="Image 1">
              <a:extLst xmlns:a="http://schemas.openxmlformats.org/drawingml/2006/main">
                <a:ext uri="{FF2B5EF4-FFF2-40B4-BE49-F238E27FC236}">
                  <a16:creationId xmlns:a16="http://schemas.microsoft.com/office/drawing/2014/main" id="{E021D83F-4056-32B8-FED0-CE25AA7D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021D83F-4056-32B8-FED0-CE25AA7D8F19}"/>
                        </a:ext>
                      </a:extLst>
                    </pic:cNvPr>
                    <pic:cNvPicPr>
                      <a:picLocks noChangeAspect="1"/>
                    </pic:cNvPicPr>
                  </pic:nvPicPr>
                  <pic:blipFill>
                    <a:blip r:embed="rId76"/>
                    <a:stretch>
                      <a:fillRect/>
                    </a:stretch>
                  </pic:blipFill>
                  <pic:spPr>
                    <a:xfrm>
                      <a:off x="0" y="0"/>
                      <a:ext cx="2823712" cy="1883082"/>
                    </a:xfrm>
                    <a:prstGeom prst="rect">
                      <a:avLst/>
                    </a:prstGeom>
                  </pic:spPr>
                </pic:pic>
              </a:graphicData>
            </a:graphic>
          </wp:inline>
        </w:drawing>
      </w:r>
      <w:r>
        <w:t xml:space="preserve"> </w:t>
      </w:r>
      <w:r w:rsidRPr="003111CD">
        <w:rPr>
          <w:noProof/>
        </w:rPr>
        <w:drawing>
          <wp:inline distT="0" distB="0" distL="0" distR="0" wp14:anchorId="423ECDCD" wp14:editId="1A3233F6">
            <wp:extent cx="3028966" cy="2040669"/>
            <wp:effectExtent l="0" t="0" r="0" b="4445"/>
            <wp:docPr id="1036501664" name="Image 10">
              <a:extLst xmlns:a="http://schemas.openxmlformats.org/drawingml/2006/main">
                <a:ext uri="{FF2B5EF4-FFF2-40B4-BE49-F238E27FC236}">
                  <a16:creationId xmlns:a16="http://schemas.microsoft.com/office/drawing/2014/main" id="{929E18E9-AD62-4BB5-AE93-C08943FA5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929E18E9-AD62-4BB5-AE93-C08943FA51A5}"/>
                        </a:ext>
                      </a:extLst>
                    </pic:cNvPr>
                    <pic:cNvPicPr>
                      <a:picLocks noChangeAspect="1"/>
                    </pic:cNvPicPr>
                  </pic:nvPicPr>
                  <pic:blipFill>
                    <a:blip r:embed="rId77"/>
                    <a:stretch>
                      <a:fillRect/>
                    </a:stretch>
                  </pic:blipFill>
                  <pic:spPr>
                    <a:xfrm>
                      <a:off x="0" y="0"/>
                      <a:ext cx="3046030" cy="2052165"/>
                    </a:xfrm>
                    <a:prstGeom prst="rect">
                      <a:avLst/>
                    </a:prstGeom>
                  </pic:spPr>
                </pic:pic>
              </a:graphicData>
            </a:graphic>
          </wp:inline>
        </w:drawing>
      </w:r>
    </w:p>
    <w:p w14:paraId="152C4C44" w14:textId="4911698F" w:rsidR="003111CD" w:rsidRDefault="00402BE7" w:rsidP="00402BE7">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48</w:t>
      </w:r>
      <w:r w:rsidR="00891326">
        <w:rPr>
          <w:noProof/>
        </w:rPr>
        <w:fldChar w:fldCharType="end"/>
      </w:r>
      <w:r>
        <w:t xml:space="preserve"> : </w:t>
      </w:r>
      <w:commentRangeStart w:id="187"/>
      <w:commentRangeStart w:id="188"/>
      <w:r w:rsidR="003111CD">
        <w:t>À gauche : Mesure de la vélocité de l’air dans le volume ; À droite : Mesure de la température de la carte PCB ; En bas : Mesure de la conductivité de la carte PCB</w:t>
      </w:r>
      <w:commentRangeEnd w:id="187"/>
      <w:r w:rsidR="003111CD">
        <w:rPr>
          <w:rStyle w:val="Marquedecommentaire"/>
          <w:i w:val="0"/>
          <w:iCs w:val="0"/>
          <w:color w:val="auto"/>
        </w:rPr>
        <w:commentReference w:id="187"/>
      </w:r>
      <w:commentRangeEnd w:id="188"/>
      <w:r w:rsidR="0002482E">
        <w:rPr>
          <w:rStyle w:val="Marquedecommentaire"/>
          <w:i w:val="0"/>
          <w:iCs w:val="0"/>
          <w:color w:val="auto"/>
        </w:rPr>
        <w:commentReference w:id="188"/>
      </w:r>
    </w:p>
    <w:p w14:paraId="286B3D2B" w14:textId="2B7B79A9" w:rsidR="003111CD" w:rsidRDefault="003111CD" w:rsidP="003111CD">
      <w:r>
        <w:lastRenderedPageBreak/>
        <w:t>Nous constatons que malgré l’utilisation de via pour dissiper la chaleur, la carte PCB n’est pas homogène et est beaucoup plus chaude au niveau des petits composants, qui sont plus fragile</w:t>
      </w:r>
      <w:r w:rsidR="00E1469F">
        <w:t>s</w:t>
      </w:r>
      <w:r>
        <w:t xml:space="preserve"> face à la température. Nous avons alors procédé à des itérations sur la disposition des éléments électroniques afin de limiter la casse de composants et d’avoir une meilleure répartition de température sur la carte PCB. Par exemple, comme le montre</w:t>
      </w:r>
      <w:r w:rsidR="0009564E">
        <w:t>nt</w:t>
      </w:r>
      <w:r>
        <w:t xml:space="preserve"> les figures suivantes, lors de notre sixième itération, nous avons déplac</w:t>
      </w:r>
      <w:r w:rsidR="006E1252">
        <w:t>é</w:t>
      </w:r>
      <w:r>
        <w:t xml:space="preserve"> notre élément nommé DP13 sur la face opposée et nous avons obtenu une meilleure répartition de température sur la carte PCB.</w:t>
      </w:r>
    </w:p>
    <w:p w14:paraId="51EC9D50" w14:textId="77777777" w:rsidR="003111CD" w:rsidRDefault="003111CD" w:rsidP="003111CD">
      <w:pPr>
        <w:keepNext/>
        <w:jc w:val="center"/>
      </w:pPr>
      <w:r w:rsidRPr="003111CD">
        <w:rPr>
          <w:noProof/>
        </w:rPr>
        <w:drawing>
          <wp:inline distT="0" distB="0" distL="0" distR="0" wp14:anchorId="2D99F901" wp14:editId="2E57EF02">
            <wp:extent cx="2848515" cy="1743740"/>
            <wp:effectExtent l="0" t="0" r="0" b="0"/>
            <wp:docPr id="9" name="Image 8">
              <a:extLst xmlns:a="http://schemas.openxmlformats.org/drawingml/2006/main">
                <a:ext uri="{FF2B5EF4-FFF2-40B4-BE49-F238E27FC236}">
                  <a16:creationId xmlns:a16="http://schemas.microsoft.com/office/drawing/2014/main" id="{C55FA10E-9C48-7397-12FC-74D598D23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55FA10E-9C48-7397-12FC-74D598D2375B}"/>
                        </a:ext>
                      </a:extLst>
                    </pic:cNvPr>
                    <pic:cNvPicPr>
                      <a:picLocks noChangeAspect="1"/>
                    </pic:cNvPicPr>
                  </pic:nvPicPr>
                  <pic:blipFill>
                    <a:blip r:embed="rId78"/>
                    <a:stretch>
                      <a:fillRect/>
                    </a:stretch>
                  </pic:blipFill>
                  <pic:spPr>
                    <a:xfrm>
                      <a:off x="0" y="0"/>
                      <a:ext cx="2867722" cy="1755497"/>
                    </a:xfrm>
                    <a:prstGeom prst="rect">
                      <a:avLst/>
                    </a:prstGeom>
                  </pic:spPr>
                </pic:pic>
              </a:graphicData>
            </a:graphic>
          </wp:inline>
        </w:drawing>
      </w:r>
      <w:r>
        <w:t xml:space="preserve"> </w:t>
      </w:r>
      <w:r w:rsidRPr="003111CD">
        <w:rPr>
          <w:noProof/>
        </w:rPr>
        <w:drawing>
          <wp:inline distT="0" distB="0" distL="0" distR="0" wp14:anchorId="70984682" wp14:editId="2C365F32">
            <wp:extent cx="2685767" cy="1746929"/>
            <wp:effectExtent l="0" t="0" r="0" b="5715"/>
            <wp:docPr id="7" name="Image 6">
              <a:extLst xmlns:a="http://schemas.openxmlformats.org/drawingml/2006/main">
                <a:ext uri="{FF2B5EF4-FFF2-40B4-BE49-F238E27FC236}">
                  <a16:creationId xmlns:a16="http://schemas.microsoft.com/office/drawing/2014/main" id="{3F8964B6-9E41-512B-C5EA-81563F543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3F8964B6-9E41-512B-C5EA-81563F543E1E}"/>
                        </a:ext>
                      </a:extLst>
                    </pic:cNvPr>
                    <pic:cNvPicPr>
                      <a:picLocks noChangeAspect="1"/>
                    </pic:cNvPicPr>
                  </pic:nvPicPr>
                  <pic:blipFill>
                    <a:blip r:embed="rId79"/>
                    <a:stretch>
                      <a:fillRect/>
                    </a:stretch>
                  </pic:blipFill>
                  <pic:spPr>
                    <a:xfrm>
                      <a:off x="0" y="0"/>
                      <a:ext cx="2720462" cy="1769496"/>
                    </a:xfrm>
                    <a:prstGeom prst="rect">
                      <a:avLst/>
                    </a:prstGeom>
                  </pic:spPr>
                </pic:pic>
              </a:graphicData>
            </a:graphic>
          </wp:inline>
        </w:drawing>
      </w:r>
    </w:p>
    <w:p w14:paraId="415F766F" w14:textId="5F2908B0" w:rsidR="003111CD" w:rsidRDefault="006D59C7" w:rsidP="006D59C7">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49</w:t>
      </w:r>
      <w:r w:rsidR="00891326">
        <w:rPr>
          <w:noProof/>
        </w:rPr>
        <w:fldChar w:fldCharType="end"/>
      </w:r>
      <w:r>
        <w:t xml:space="preserve"> : </w:t>
      </w:r>
      <w:r w:rsidR="003111CD">
        <w:t>Mesure de la température de la carte PCB avant (à gauche) et après (à droite) déplacement de l'élément DP13</w:t>
      </w:r>
    </w:p>
    <w:p w14:paraId="0BA069CF" w14:textId="7ED6F6CB" w:rsidR="00817C96" w:rsidRDefault="003111CD" w:rsidP="003111CD">
      <w:r>
        <w:t xml:space="preserve">Malgré l’obtention de meilleurs résultats, les essais menés restaient des simulations sur des modèles. Ces modèles ne représentent pas exactement la réalité du fait qu’il y a de multiples paramètres à prendre en compte </w:t>
      </w:r>
      <w:r w:rsidR="00C163F1">
        <w:t>et</w:t>
      </w:r>
      <w:r>
        <w:t xml:space="preserve"> certains n’ont </w:t>
      </w:r>
      <w:r w:rsidR="00C163F1">
        <w:t xml:space="preserve">d’ailleurs </w:t>
      </w:r>
      <w:r>
        <w:t xml:space="preserve">pas été pris en compte dans ces </w:t>
      </w:r>
      <w:r w:rsidR="00817C96">
        <w:t>simulations</w:t>
      </w:r>
      <w:r>
        <w:t>.</w:t>
      </w:r>
      <w:r w:rsidR="00817C96">
        <w:t xml:space="preserve"> De ce fait, nous avons réalisé des tests sur les cartes réalisées où nous avons obtenu des résultats </w:t>
      </w:r>
      <w:r w:rsidR="00E1469F">
        <w:t xml:space="preserve">de </w:t>
      </w:r>
      <w:r w:rsidR="00817C96">
        <w:t>3</w:t>
      </w:r>
      <w:r w:rsidR="00E1469F">
        <w:t xml:space="preserve">°C à </w:t>
      </w:r>
      <w:r w:rsidR="00817C96">
        <w:t xml:space="preserve">4°C supérieurs aux résultats obtenus par </w:t>
      </w:r>
      <w:r w:rsidR="00D243ED">
        <w:t>modélisation</w:t>
      </w:r>
      <w:r w:rsidR="00E1469F">
        <w:t>.</w:t>
      </w:r>
    </w:p>
    <w:p w14:paraId="24B66D98" w14:textId="047CD137" w:rsidR="002F3E52" w:rsidRDefault="00817C96" w:rsidP="006E2151">
      <w:r>
        <w:t>Pour mener ces tests, nous avons dû concevoir et développer des outils spécifiques de manipulation et d’intégration des cartes. En effet, comme précisé précédemment, les contraintes d’intégration et les tolérances d’empilage sont très restrictives et il est impossible de manipuler et assembler ces cartes à la main sans abimer un des éléments. Ces outils de manipulation ont également été développé</w:t>
      </w:r>
      <w:r w:rsidR="00CD7A65">
        <w:t>s</w:t>
      </w:r>
      <w:r>
        <w:t xml:space="preserve"> pour valider les interfaces et connecteurs RF, et l’effort nécessaire pour retirer les cartes sans les ab</w:t>
      </w:r>
      <w:r w:rsidR="00CD7A65">
        <w:t>î</w:t>
      </w:r>
      <w:r>
        <w:t>mer. Avant la réalisation de ces outils, qui ont nécessité quelques itérations de développements, nous avions rencontré de nombreux problèmes de casse des amplificateurs.</w:t>
      </w:r>
      <w:r w:rsidR="00AF64B8">
        <w:t xml:space="preserve"> </w:t>
      </w:r>
    </w:p>
    <w:p w14:paraId="7A95D115" w14:textId="72FD8D10" w:rsidR="003111CD" w:rsidRDefault="00AF64B8" w:rsidP="006E2151">
      <w:r>
        <w:t xml:space="preserve">Parmi </w:t>
      </w:r>
      <w:r w:rsidR="00A66259">
        <w:t>c</w:t>
      </w:r>
      <w:r>
        <w:t xml:space="preserve">es outils, </w:t>
      </w:r>
      <w:r w:rsidR="00A66259">
        <w:t>nous pouvons citer un</w:t>
      </w:r>
      <w:r>
        <w:t xml:space="preserve"> connecteur clipsable (et donc réutilisable) sur les cartes non intégrées au coffret afin de les tester :</w:t>
      </w:r>
    </w:p>
    <w:p w14:paraId="275EEE6B" w14:textId="77777777" w:rsidR="00AF64B8" w:rsidRDefault="00AF64B8" w:rsidP="00AF64B8">
      <w:pPr>
        <w:keepNext/>
        <w:jc w:val="center"/>
      </w:pPr>
      <w:r>
        <w:rPr>
          <w:noProof/>
        </w:rPr>
        <w:lastRenderedPageBreak/>
        <w:drawing>
          <wp:inline distT="0" distB="0" distL="0" distR="0" wp14:anchorId="7A2A26DA" wp14:editId="4421E5A7">
            <wp:extent cx="2479988" cy="2331189"/>
            <wp:effectExtent l="0" t="0" r="0" b="5715"/>
            <wp:docPr id="2077119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9629" name="Image 207711962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87804" cy="2338536"/>
                    </a:xfrm>
                    <a:prstGeom prst="rect">
                      <a:avLst/>
                    </a:prstGeom>
                  </pic:spPr>
                </pic:pic>
              </a:graphicData>
            </a:graphic>
          </wp:inline>
        </w:drawing>
      </w:r>
    </w:p>
    <w:p w14:paraId="2FF31098" w14:textId="4B0CEE54" w:rsidR="00AF64B8" w:rsidRDefault="00757BEA" w:rsidP="00757BEA">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50</w:t>
      </w:r>
      <w:r w:rsidR="00891326">
        <w:rPr>
          <w:noProof/>
        </w:rPr>
        <w:fldChar w:fldCharType="end"/>
      </w:r>
      <w:r>
        <w:t xml:space="preserve"> : </w:t>
      </w:r>
      <w:r w:rsidR="00AF64B8">
        <w:t>Exemple d’outils de test, de manipulation et d'intégration développé – connecteur clipsable</w:t>
      </w:r>
    </w:p>
    <w:p w14:paraId="36F6BF81" w14:textId="5D3CE324" w:rsidR="006E1252" w:rsidRDefault="00482C05" w:rsidP="006E1252">
      <w:r>
        <w:t xml:space="preserve">Des outils spécifiques ont également </w:t>
      </w:r>
      <w:r w:rsidR="00471CBC">
        <w:t xml:space="preserve">dû être </w:t>
      </w:r>
      <w:r>
        <w:t>développés pour résoudre des</w:t>
      </w:r>
      <w:r w:rsidR="006E1252">
        <w:t xml:space="preserve"> problématique</w:t>
      </w:r>
      <w:r>
        <w:t>s</w:t>
      </w:r>
      <w:r w:rsidR="002F3E52">
        <w:t xml:space="preserve"> </w:t>
      </w:r>
      <w:r w:rsidR="006E1252">
        <w:t>rencontrée</w:t>
      </w:r>
      <w:r>
        <w:t>s</w:t>
      </w:r>
      <w:r w:rsidR="006E1252">
        <w:t xml:space="preserve"> lors </w:t>
      </w:r>
      <w:r w:rsidR="0023501A">
        <w:t>du</w:t>
      </w:r>
      <w:r w:rsidR="006E1252">
        <w:t xml:space="preserve"> soudage des cartes </w:t>
      </w:r>
      <w:r w:rsidR="002F3E52">
        <w:t xml:space="preserve">qui </w:t>
      </w:r>
      <w:r w:rsidR="006E1252">
        <w:t>empêch</w:t>
      </w:r>
      <w:r w:rsidR="00716AB0">
        <w:t>aient</w:t>
      </w:r>
      <w:r w:rsidR="006E1252">
        <w:t xml:space="preserve"> la bonne intégration des composants et l’obtention des performances attendues par les cartes PCB. En effet, sur la carte radio, nous avons 3 gros composants (qui sont des filtres radios) qui, lors de la phase de soudage dans le four, ne sont pas soudés. Cela vient du fait que la température sur la carte n’est pas assez élevée pour les souder. En revanche, si la température s’élève davantage, les petits composants, qui eux sont soudés, ne seraient plus fonctionnels. Cette problématique est l’un des résultats liés au manque d’homogénéité de la température sur la carte.</w:t>
      </w:r>
    </w:p>
    <w:p w14:paraId="17E491EF" w14:textId="0A0EED98" w:rsidR="006E1252" w:rsidRPr="006E2151" w:rsidRDefault="006E1252" w:rsidP="006E1252">
      <w:r>
        <w:t xml:space="preserve">De ce fait, nous avons développé des </w:t>
      </w:r>
      <w:r w:rsidR="009A16D5">
        <w:t>outils</w:t>
      </w:r>
      <w:r>
        <w:t xml:space="preserve"> pour souder ces gros composants post soudage de tous les autres composants via une méthode utilisant une </w:t>
      </w:r>
      <w:r w:rsidR="005410B8">
        <w:t>c</w:t>
      </w:r>
      <w:r>
        <w:t xml:space="preserve">olle. Néanmoins, pour appliquer cette colle sur la carte composée des petits composants, nous avons besoin d’un gabarit pour placer correctement le composant. La difficulté réside ici dans la précision nécessaire au placement de ces composants. En effet, nous devons être précis au millimètre près et en raison de la taille du composant nous ne pouvons avoir un regard direct sur la surface de dépose. Nous avons </w:t>
      </w:r>
      <w:r w:rsidR="00F912B8">
        <w:t>donc</w:t>
      </w:r>
      <w:r>
        <w:t xml:space="preserve"> développé un outil qui nous permet d’être précis dans le placement de ces composants à l’aveugle.</w:t>
      </w:r>
    </w:p>
    <w:p w14:paraId="1F58B056" w14:textId="77777777" w:rsidR="006E1252" w:rsidRDefault="006E1252" w:rsidP="006E1252">
      <w:pPr>
        <w:keepNext/>
        <w:jc w:val="center"/>
      </w:pPr>
      <w:r>
        <w:rPr>
          <w:noProof/>
        </w:rPr>
        <w:drawing>
          <wp:inline distT="0" distB="0" distL="0" distR="0" wp14:anchorId="1BC97801" wp14:editId="028721C2">
            <wp:extent cx="2736626" cy="1935125"/>
            <wp:effectExtent l="0" t="0" r="0" b="0"/>
            <wp:docPr id="14503675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7505" name="Image 145036750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40294" cy="1937718"/>
                    </a:xfrm>
                    <a:prstGeom prst="rect">
                      <a:avLst/>
                    </a:prstGeom>
                  </pic:spPr>
                </pic:pic>
              </a:graphicData>
            </a:graphic>
          </wp:inline>
        </w:drawing>
      </w:r>
      <w:r>
        <w:rPr>
          <w:noProof/>
        </w:rPr>
        <w:drawing>
          <wp:inline distT="0" distB="0" distL="0" distR="0" wp14:anchorId="4878E08B" wp14:editId="689A4CF4">
            <wp:extent cx="2737838" cy="1935982"/>
            <wp:effectExtent l="0" t="0" r="5715" b="0"/>
            <wp:docPr id="16472197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9732" name="Image 164721973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65079" cy="1955245"/>
                    </a:xfrm>
                    <a:prstGeom prst="rect">
                      <a:avLst/>
                    </a:prstGeom>
                  </pic:spPr>
                </pic:pic>
              </a:graphicData>
            </a:graphic>
          </wp:inline>
        </w:drawing>
      </w:r>
    </w:p>
    <w:p w14:paraId="3DDF34BB" w14:textId="7E6DCCF6" w:rsidR="006E1252" w:rsidRDefault="004474B7" w:rsidP="004474B7">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51</w:t>
      </w:r>
      <w:r w:rsidR="00891326">
        <w:rPr>
          <w:noProof/>
        </w:rPr>
        <w:fldChar w:fldCharType="end"/>
      </w:r>
      <w:r>
        <w:t xml:space="preserve"> : </w:t>
      </w:r>
      <w:r w:rsidR="006E1252">
        <w:t>Outil développé pour le placement des composants post soudage</w:t>
      </w:r>
    </w:p>
    <w:p w14:paraId="59097D24" w14:textId="19907360" w:rsidR="006E1252" w:rsidRDefault="006E1252" w:rsidP="006E1252">
      <w:r>
        <w:lastRenderedPageBreak/>
        <w:t xml:space="preserve">Le développement d’un tel outil permet ainsi de s’assurer de la précision de placement des composants et donc du bon soudage de ces derniers. En revanche, cela signifie que nous incorporons une étape humaine dans le processus de réalisation de ces cartes PCB, ce qui représente une source d’erreur. C’est pourquoi nous avons initié </w:t>
      </w:r>
      <w:r w:rsidR="00987362">
        <w:t xml:space="preserve">fin 2023 </w:t>
      </w:r>
      <w:r>
        <w:t>une étude sur une méthode d’assemblage et de soudage via une technique nommé</w:t>
      </w:r>
      <w:r w:rsidR="00CD7A65">
        <w:t>e</w:t>
      </w:r>
      <w:r>
        <w:t xml:space="preserve"> « Phase Vapeur ». Cette technique permet de plonger une carte PCB entière dans une température uniforme en utilisant un liquide porté à ébullition (plus précisément à la limite entre l’état liquide et gazeux) afin de réaliser le soudage. Cette méthode permettra peut-être de se passer de l’outillage développé malgré la non-homogénéité de température de notre carte PCB.</w:t>
      </w:r>
      <w:r w:rsidR="00E1469F">
        <w:t xml:space="preserve"> Les résultats sont attendus pour 2024.</w:t>
      </w:r>
    </w:p>
    <w:p w14:paraId="72705D27" w14:textId="17A3B141" w:rsidR="002F3E52" w:rsidRDefault="002F3E52" w:rsidP="006E1252">
      <w:commentRangeStart w:id="189"/>
      <w:commentRangeStart w:id="190"/>
      <w:r>
        <w:t xml:space="preserve">Suite à cette étape de soudage, nous avons cherché à connaître la qualité du brasage global de notre carte avant de mettre la carte sous tension </w:t>
      </w:r>
      <w:r w:rsidR="00E1469F">
        <w:t xml:space="preserve">et ainsi </w:t>
      </w:r>
      <w:r>
        <w:t>d’éviter la casse et de valider les techniques de soudage utilisé</w:t>
      </w:r>
      <w:r w:rsidR="00E1469F">
        <w:t>es</w:t>
      </w:r>
      <w:r>
        <w:t xml:space="preserve">. Pour cela, nous avons mené une étude sur les taux de </w:t>
      </w:r>
      <w:proofErr w:type="spellStart"/>
      <w:r>
        <w:t>void</w:t>
      </w:r>
      <w:proofErr w:type="spellEnd"/>
      <w:r>
        <w:t xml:space="preserve">, qui est une méthode basée sur des rayons </w:t>
      </w:r>
      <w:r w:rsidR="00CD7A65">
        <w:t>X</w:t>
      </w:r>
      <w:r>
        <w:t xml:space="preserve">. Pour valider ce critère nous avons mis en place des tests d’endurance des cartes. Pour les composants qui génèrent peu de chaleur, ce n’est pas très important, si le taux de </w:t>
      </w:r>
      <w:proofErr w:type="spellStart"/>
      <w:r>
        <w:t>void</w:t>
      </w:r>
      <w:proofErr w:type="spellEnd"/>
      <w:r>
        <w:t xml:space="preserve"> est important. En revanche, pour les composants qui demandent beaucoup de puissances (et qui génèrent donc plus de chaleur), c’est important d’avoir le moins de </w:t>
      </w:r>
      <w:proofErr w:type="spellStart"/>
      <w:r>
        <w:t>void</w:t>
      </w:r>
      <w:proofErr w:type="spellEnd"/>
      <w:r>
        <w:t xml:space="preserve"> possible. Réaliser ces tests et ces scripts d’endurance ont également pour but de valider le fonctionnement du système à 100% de ces capacités dans le temps.</w:t>
      </w:r>
      <w:commentRangeEnd w:id="189"/>
      <w:r w:rsidR="007557E8">
        <w:rPr>
          <w:rStyle w:val="Marquedecommentaire"/>
        </w:rPr>
        <w:commentReference w:id="189"/>
      </w:r>
      <w:commentRangeEnd w:id="190"/>
      <w:r w:rsidR="0002482E">
        <w:rPr>
          <w:rStyle w:val="Marquedecommentaire"/>
        </w:rPr>
        <w:commentReference w:id="190"/>
      </w:r>
    </w:p>
    <w:p w14:paraId="7D10816C" w14:textId="11ABB8C1" w:rsidR="000237FA" w:rsidRDefault="007557E8" w:rsidP="006E1252">
      <w:commentRangeStart w:id="191"/>
      <w:commentRangeStart w:id="192"/>
      <w:r>
        <w:t>Lors de ces tests, nous avons appliqué des signaux qui ne sont pas continu</w:t>
      </w:r>
      <w:r w:rsidR="00CD7A65">
        <w:t>s</w:t>
      </w:r>
      <w:r>
        <w:t xml:space="preserve"> CW (</w:t>
      </w:r>
      <w:proofErr w:type="spellStart"/>
      <w:r>
        <w:t>Continuous</w:t>
      </w:r>
      <w:proofErr w:type="spellEnd"/>
      <w:r>
        <w:t xml:space="preserve"> </w:t>
      </w:r>
      <w:proofErr w:type="spellStart"/>
      <w:r>
        <w:t>Wave</w:t>
      </w:r>
      <w:proofErr w:type="spellEnd"/>
      <w:r>
        <w:t>), mais des signaux modulés avec une enveloppe variable dans le temps. Ici la puissance peut passer de tout à rien très rapidement, ce qui met à rude épreuve l’électronique. Nous avons simulé ces signaux pendant un certain nombre d’heures sur le système.</w:t>
      </w:r>
      <w:r w:rsidR="00532361">
        <w:t xml:space="preserve"> </w:t>
      </w:r>
      <w:commentRangeEnd w:id="191"/>
      <w:r w:rsidR="000237FA">
        <w:rPr>
          <w:rStyle w:val="Marquedecommentaire"/>
        </w:rPr>
        <w:commentReference w:id="191"/>
      </w:r>
      <w:commentRangeEnd w:id="192"/>
      <w:r w:rsidR="004478BF">
        <w:rPr>
          <w:rStyle w:val="Marquedecommentaire"/>
        </w:rPr>
        <w:commentReference w:id="192"/>
      </w:r>
      <w:commentRangeStart w:id="193"/>
      <w:r w:rsidR="00532361">
        <w:t xml:space="preserve">Les résultats obtenus nous ont permis de constater qu’il y a des problèmes de casses et d’instabilités sur le système. </w:t>
      </w:r>
      <w:commentRangeEnd w:id="193"/>
      <w:r w:rsidR="000237FA">
        <w:rPr>
          <w:rStyle w:val="Marquedecommentaire"/>
        </w:rPr>
        <w:commentReference w:id="193"/>
      </w:r>
      <w:commentRangeStart w:id="194"/>
      <w:r w:rsidR="00532361">
        <w:t>En effet, pour ce dernier point, l’asservissement de puissance a de meilleures performances quand nous utilisons des signaux à enveloppe continue. De ce fait, de par notre choix de signaux utilisés pour les tests, l’asservissement de puissance obtenait des résultats hétérogènes</w:t>
      </w:r>
      <w:r w:rsidR="000237FA">
        <w:t>. Ce problème prenait forme à deux niveaux :</w:t>
      </w:r>
    </w:p>
    <w:p w14:paraId="075D813D" w14:textId="2262DDB5" w:rsidR="00EB00DD" w:rsidRDefault="000237FA" w:rsidP="007B1027">
      <w:pPr>
        <w:pStyle w:val="Paragraphedeliste"/>
        <w:numPr>
          <w:ilvl w:val="0"/>
          <w:numId w:val="42"/>
        </w:numPr>
      </w:pPr>
      <w:r>
        <w:t>Un au niveau de l’algorithme d’asservissement qui nécessitait beaucoup de paramétrage, ce qui rend cette tâche difficile pour obtenir de bons résultats ;</w:t>
      </w:r>
    </w:p>
    <w:p w14:paraId="28C5DE78" w14:textId="77777777" w:rsidR="000237FA" w:rsidRDefault="000237FA" w:rsidP="007B1027">
      <w:pPr>
        <w:pStyle w:val="Paragraphedeliste"/>
        <w:numPr>
          <w:ilvl w:val="0"/>
          <w:numId w:val="42"/>
        </w:numPr>
      </w:pPr>
      <w:r>
        <w:t xml:space="preserve">Un au niveau de l’algorithme dans le convertisseur, qui lui aussi nécessitait de nombreux paramètres. </w:t>
      </w:r>
      <w:commentRangeEnd w:id="194"/>
      <w:r>
        <w:rPr>
          <w:rStyle w:val="Marquedecommentaire"/>
        </w:rPr>
        <w:commentReference w:id="194"/>
      </w:r>
    </w:p>
    <w:p w14:paraId="44D270A3" w14:textId="0867D0D0" w:rsidR="000237FA" w:rsidRDefault="000237FA" w:rsidP="000237FA">
      <w:r>
        <w:t>La difficulté de paramétrage rencontré ici dans ces deux cas va amener à des travaux brevetés en 2024 sur la réalisation d’un nouveau système d’asservissement.</w:t>
      </w:r>
    </w:p>
    <w:p w14:paraId="696EFCBC" w14:textId="6D6BA5CE" w:rsidR="00E1469F" w:rsidRPr="00E1469F" w:rsidRDefault="00E1469F" w:rsidP="00E1469F">
      <w:pPr>
        <w:pStyle w:val="Titre3"/>
      </w:pPr>
      <w:bookmarkStart w:id="195" w:name="_Toc184388085"/>
      <w:r>
        <w:t xml:space="preserve">Conception et </w:t>
      </w:r>
      <w:r w:rsidRPr="00E1469F">
        <w:t>développe</w:t>
      </w:r>
      <w:r>
        <w:t>ment d’une</w:t>
      </w:r>
      <w:r w:rsidRPr="00E1469F">
        <w:t xml:space="preserve"> version plus puissante de nos systèmes d’acquisitions.</w:t>
      </w:r>
      <w:bookmarkEnd w:id="195"/>
    </w:p>
    <w:p w14:paraId="0D70AF88" w14:textId="2D9A732D" w:rsidR="00C835D4" w:rsidRDefault="00C835D4" w:rsidP="00E1469F">
      <w:r>
        <w:t xml:space="preserve">Enfin, dans la poursuite des travaux menés lors des années précédentes, nous avons la volonté d’être en capacité d’offrir un système d’acquisition active identique au </w:t>
      </w:r>
      <w:r>
        <w:lastRenderedPageBreak/>
        <w:t>MCSDR (hors brique 5G), mais en plus puissant. Ce système doit être en capacité de proposer les mêmes fonctionnalités d’acquisitions que notre système MCSDR et doit aussi être très compacts. En 2022, comme décrit précédemment, nos travaux sur ce projet avaient consisté à reculer la frontière logicielle en mettant le logiciel le plus proche possible de l’antenne afin de réduire l’encombrement du système et rendre ce système plus flexible fonctionnellement.</w:t>
      </w:r>
    </w:p>
    <w:p w14:paraId="3131081F" w14:textId="09673798" w:rsidR="00C835D4" w:rsidRDefault="00C835D4" w:rsidP="00E1469F">
      <w:r>
        <w:t xml:space="preserve">Les travaux que nous avons menés en 2023 ont consisté à l’intégration de l’ensemble des briques définies lors des travaux précédents et à l’expérimentation du système complet. La figure ci-dessous est un rappel de l’architecture développée en 2022 (la figure présente l’architecture de manière partielle en raison du caractère confidentiel). </w:t>
      </w:r>
    </w:p>
    <w:p w14:paraId="1AB39090" w14:textId="77777777" w:rsidR="00C835D4" w:rsidRDefault="00C835D4" w:rsidP="00C835D4">
      <w:pPr>
        <w:keepNext/>
        <w:jc w:val="center"/>
      </w:pPr>
      <w:r w:rsidRPr="00385199">
        <w:rPr>
          <w:noProof/>
        </w:rPr>
        <w:drawing>
          <wp:inline distT="0" distB="0" distL="0" distR="0" wp14:anchorId="1EF8149D" wp14:editId="2E72C9D6">
            <wp:extent cx="4997252" cy="4871660"/>
            <wp:effectExtent l="0" t="0" r="0" b="5715"/>
            <wp:docPr id="1830864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019" name=""/>
                    <pic:cNvPicPr/>
                  </pic:nvPicPr>
                  <pic:blipFill>
                    <a:blip r:embed="rId83"/>
                    <a:stretch>
                      <a:fillRect/>
                    </a:stretch>
                  </pic:blipFill>
                  <pic:spPr>
                    <a:xfrm>
                      <a:off x="0" y="0"/>
                      <a:ext cx="5025521" cy="4899218"/>
                    </a:xfrm>
                    <a:prstGeom prst="rect">
                      <a:avLst/>
                    </a:prstGeom>
                  </pic:spPr>
                </pic:pic>
              </a:graphicData>
            </a:graphic>
          </wp:inline>
        </w:drawing>
      </w:r>
    </w:p>
    <w:p w14:paraId="25BBC92F" w14:textId="3ACE67EC" w:rsidR="00C835D4" w:rsidRDefault="00806C4E" w:rsidP="00806C4E">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52</w:t>
      </w:r>
      <w:r w:rsidR="00891326">
        <w:rPr>
          <w:noProof/>
        </w:rPr>
        <w:fldChar w:fldCharType="end"/>
      </w:r>
      <w:r>
        <w:t xml:space="preserve"> : </w:t>
      </w:r>
      <w:r w:rsidR="00C835D4">
        <w:t>Architecture développée en 2022</w:t>
      </w:r>
    </w:p>
    <w:p w14:paraId="5F050BB3" w14:textId="1499364D" w:rsidR="00A55434" w:rsidRDefault="00C835D4" w:rsidP="00C835D4">
      <w:commentRangeStart w:id="196"/>
      <w:commentRangeStart w:id="197"/>
      <w:r>
        <w:t>Les tests que nous avons effectué</w:t>
      </w:r>
      <w:r w:rsidR="00175227">
        <w:t>s</w:t>
      </w:r>
      <w:r>
        <w:t xml:space="preserve"> en 2023 sur le système complet avaient pour but de valider les exigences opérationnelles et les performances de notre système. Ces tests ont été réalisé</w:t>
      </w:r>
      <w:r w:rsidR="00175227">
        <w:t>s</w:t>
      </w:r>
      <w:r>
        <w:t xml:space="preserve"> en émission de puissance afin de valider le contenu du signal via un générateur radio</w:t>
      </w:r>
      <w:r w:rsidR="00A55434">
        <w:t xml:space="preserve">. Pour les tests en réception, les tests ont été effectués via un analyseur de spectre afin de valider la sensibilité et la démodulation du système. Afin de valider pleinement les performances du système, nous avons procédé à ces tests </w:t>
      </w:r>
      <w:r w:rsidR="00A55434">
        <w:lastRenderedPageBreak/>
        <w:t>en 2 étapes : d’abord avec des signaux non-confidentiels (utilisation de signaux CW), puis avec des signaux que nous pouvons rencontrés dans un théâtre d’opération</w:t>
      </w:r>
      <w:commentRangeEnd w:id="196"/>
      <w:r w:rsidR="00A55434">
        <w:rPr>
          <w:rStyle w:val="Marquedecommentaire"/>
        </w:rPr>
        <w:commentReference w:id="196"/>
      </w:r>
      <w:commentRangeEnd w:id="197"/>
      <w:r w:rsidR="008F3649">
        <w:rPr>
          <w:rStyle w:val="Marquedecommentaire"/>
        </w:rPr>
        <w:commentReference w:id="197"/>
      </w:r>
      <w:r w:rsidR="00A55434">
        <w:t>.</w:t>
      </w:r>
    </w:p>
    <w:p w14:paraId="362BA024" w14:textId="4DE31359" w:rsidR="00163960" w:rsidRDefault="00163960" w:rsidP="00163960">
      <w:pPr>
        <w:pStyle w:val="Titre3"/>
      </w:pPr>
      <w:bookmarkStart w:id="198" w:name="_Toc184388086"/>
      <w:commentRangeStart w:id="199"/>
      <w:r>
        <w:t>Conclusion des travaux menés sur la conception et le développement de nouvelles solutions d’acquisition</w:t>
      </w:r>
      <w:commentRangeEnd w:id="199"/>
      <w:r>
        <w:rPr>
          <w:rStyle w:val="Marquedecommentaire"/>
          <w:rFonts w:ascii="Helvetica" w:hAnsi="Helvetica" w:cs="Times New Roman (Corps CS)"/>
          <w:color w:val="auto"/>
        </w:rPr>
        <w:commentReference w:id="199"/>
      </w:r>
      <w:bookmarkEnd w:id="198"/>
    </w:p>
    <w:p w14:paraId="4AB8716A" w14:textId="66A618F1" w:rsidR="00163960" w:rsidRDefault="00163960" w:rsidP="00163960">
      <w:r>
        <w:t>Les travaux que nous avons menés en 2023 avaient pour but de concevoir et développer de nouvelles cartes d’acquisition active ayant un encombrement très faible et des performances toujours plus exigeantes. Plus précisément, suite aux travaux que nous avions menés les années passées, nous avions comme objectif de :</w:t>
      </w:r>
    </w:p>
    <w:p w14:paraId="5E488626" w14:textId="77777777" w:rsidR="00163960" w:rsidRDefault="00163960" w:rsidP="007B1027">
      <w:pPr>
        <w:pStyle w:val="Paragraphedeliste"/>
        <w:numPr>
          <w:ilvl w:val="0"/>
          <w:numId w:val="37"/>
        </w:numPr>
      </w:pPr>
      <w:r>
        <w:t>Concevoir et développer des systèmes d’acquisitions plus complexe et fonctionnant avec les nouvelles technologie 5G ;</w:t>
      </w:r>
    </w:p>
    <w:p w14:paraId="7B5590A8" w14:textId="39589769" w:rsidR="00163960" w:rsidRDefault="00163960" w:rsidP="007B1027">
      <w:pPr>
        <w:pStyle w:val="Paragraphedeliste"/>
        <w:numPr>
          <w:ilvl w:val="0"/>
          <w:numId w:val="37"/>
        </w:numPr>
      </w:pPr>
      <w:r>
        <w:t>Rendre nos systèmes compatibles avec les autres systèmes radio au sein d’un environnement ;</w:t>
      </w:r>
    </w:p>
    <w:p w14:paraId="47AE3CE3" w14:textId="12C64998" w:rsidR="00163960" w:rsidRDefault="00163960" w:rsidP="007B1027">
      <w:pPr>
        <w:pStyle w:val="Paragraphedeliste"/>
        <w:numPr>
          <w:ilvl w:val="0"/>
          <w:numId w:val="37"/>
        </w:numPr>
      </w:pPr>
      <w:r>
        <w:t>Améliorer la compacité de nos solutions d’acquisitions actives sans pertes de performances ;</w:t>
      </w:r>
    </w:p>
    <w:p w14:paraId="08C49272" w14:textId="77777777" w:rsidR="00163960" w:rsidRDefault="00163960" w:rsidP="007B1027">
      <w:pPr>
        <w:pStyle w:val="Paragraphedeliste"/>
        <w:numPr>
          <w:ilvl w:val="0"/>
          <w:numId w:val="37"/>
        </w:numPr>
      </w:pPr>
      <w:r>
        <w:t>Concevoir et développer une version plus puissante de nos systèmes d’acquisitions.</w:t>
      </w:r>
    </w:p>
    <w:p w14:paraId="1BA0ECE6" w14:textId="3AE04076" w:rsidR="00163960" w:rsidRDefault="00163960" w:rsidP="00163960">
      <w:r>
        <w:t>Ainsi, pour chacun de ces objectifs nous avons mené des travaux de réflexion, de conception, de développement et d’expérimentation. La réalisation de ces travaux nous a ainsi permis de :</w:t>
      </w:r>
    </w:p>
    <w:p w14:paraId="256D1E54" w14:textId="06214211" w:rsidR="00163960" w:rsidRDefault="00163960" w:rsidP="007B1027">
      <w:pPr>
        <w:pStyle w:val="Paragraphedeliste"/>
        <w:numPr>
          <w:ilvl w:val="0"/>
          <w:numId w:val="43"/>
        </w:numPr>
      </w:pPr>
      <w:r>
        <w:t>Mettre en œuvre une nouvelle architecture d’acquisition active supportant la 5G. Cette architecture a pu être test</w:t>
      </w:r>
      <w:r w:rsidR="00175227">
        <w:t>ée</w:t>
      </w:r>
      <w:r>
        <w:t xml:space="preserve"> en émission et en réception en 5G FDD afin de valider l’architecture et de caractériser ses performances. Les tests menés ont notamment d</w:t>
      </w:r>
      <w:r w:rsidR="00175227">
        <w:t>û</w:t>
      </w:r>
      <w:r>
        <w:t xml:space="preserve"> nécessit</w:t>
      </w:r>
      <w:r w:rsidR="00175227">
        <w:t>er</w:t>
      </w:r>
      <w:r>
        <w:t xml:space="preserve"> la mise en œuvre de nouvelles procédures de tests non présentes dans la norme afin d’être capable de mesurer ce que nous cherchons à intercepter et à émettre avec un tel système.</w:t>
      </w:r>
    </w:p>
    <w:p w14:paraId="028ED409" w14:textId="3BC251AE" w:rsidR="00163960" w:rsidRDefault="00163960" w:rsidP="007B1027">
      <w:pPr>
        <w:pStyle w:val="Paragraphedeliste"/>
        <w:numPr>
          <w:ilvl w:val="0"/>
          <w:numId w:val="43"/>
        </w:numPr>
      </w:pPr>
      <w:r>
        <w:t>Expérimenter notre système de manière théorique, en laboratoire, et en environnement réel concernant sa compatibilité avec d’autres systèmes radio. Nous avons ainsi constaté que l’architecture développé</w:t>
      </w:r>
      <w:r w:rsidR="00175227">
        <w:t>e</w:t>
      </w:r>
      <w:r>
        <w:t xml:space="preserve"> lors des précédents travaux est bien compatible avec d’autres systèmes radios en produisant un niveau de bruit satisfaisant. La réalisation de test</w:t>
      </w:r>
      <w:r w:rsidR="00175227">
        <w:t>s</w:t>
      </w:r>
      <w:r>
        <w:t xml:space="preserve"> en laboratoire et sur en environnement réel a permis la mise en œuvre de nouvelles solutions et procédures de tests facilitant la réalisation des tests. En effet, de nombreux tests sont à faire sur le système développé ce qui nécessite beaucoup de temps et de paramétrage. La solution mise en œuvre permet d’automatiser les tests et d’avoir des résultats précis et fiable</w:t>
      </w:r>
      <w:r w:rsidR="00175227">
        <w:t>s</w:t>
      </w:r>
      <w:r>
        <w:t>. Cette procédure et cette solution sont applicable</w:t>
      </w:r>
      <w:r w:rsidR="00175227">
        <w:t>s</w:t>
      </w:r>
      <w:r>
        <w:t xml:space="preserve"> à tous systèmes radio.</w:t>
      </w:r>
    </w:p>
    <w:p w14:paraId="3D53E09F" w14:textId="45C9F949" w:rsidR="00163960" w:rsidRDefault="00163960" w:rsidP="007B1027">
      <w:pPr>
        <w:pStyle w:val="Paragraphedeliste"/>
        <w:numPr>
          <w:ilvl w:val="0"/>
          <w:numId w:val="43"/>
        </w:numPr>
      </w:pPr>
      <w:r>
        <w:t xml:space="preserve">Concevoir, développer, réaliser et expérimenter des systèmes d’acquisition active compactes. Pour atteindre notre objectif de compacité, sans négliger les performances de nos systèmes, nous avons dans un premier temps conçu et développé une solution de protection de l’amplificateur de puissance. Cette solution qui a fait l’œuvre d’un brevet permet à toutes radios logicielles de </w:t>
      </w:r>
      <w:r>
        <w:lastRenderedPageBreak/>
        <w:t xml:space="preserve">disposer d’un dispositif de « fusible logiciel </w:t>
      </w:r>
      <w:proofErr w:type="spellStart"/>
      <w:r>
        <w:t>réarmable</w:t>
      </w:r>
      <w:proofErr w:type="spellEnd"/>
      <w:r>
        <w:t> » permettant de garantir l’intégrité de la radio et des performances sans encombrer davantage le système. Dans un second temps, nous avons conçu les cartes PCB de nos solutions d’acquisitions et nous avons travaillé sur leur intégration entre elle</w:t>
      </w:r>
      <w:r w:rsidR="00227107">
        <w:t>s</w:t>
      </w:r>
      <w:r>
        <w:t xml:space="preserve"> afin de garantir une compacité minimale et des performances optimales. Ces travaux ont fait l’œuvre d’étude thermique des cartes PCB conçus, de développement d’outils d’intégration, de tests, et de conception. De plus, nous avons pu tester nos cartes via des essais d’endurance permettant ainsi de constater un manque de stabilité de performances. Des travaux sont donc prévus en 2024 pour améliorer nos solutions.</w:t>
      </w:r>
    </w:p>
    <w:p w14:paraId="52D19495" w14:textId="465FE58B" w:rsidR="006900EF" w:rsidRDefault="00163960" w:rsidP="007B1027">
      <w:pPr>
        <w:pStyle w:val="Paragraphedeliste"/>
        <w:numPr>
          <w:ilvl w:val="0"/>
          <w:numId w:val="43"/>
        </w:numPr>
      </w:pPr>
      <w:commentRangeStart w:id="200"/>
      <w:r>
        <w:t>Réaliser et expérimenter notre solution d’acquisition active plus puissante et compacte. Ces travaux ont permis de tester pour la première fois l’architecture complète et assemblée que nous avions développé</w:t>
      </w:r>
      <w:r w:rsidR="00227107">
        <w:t>e</w:t>
      </w:r>
      <w:r>
        <w:t xml:space="preserve"> en 2022.</w:t>
      </w:r>
      <w:commentRangeEnd w:id="200"/>
      <w:r>
        <w:rPr>
          <w:rStyle w:val="Marquedecommentaire"/>
        </w:rPr>
        <w:commentReference w:id="200"/>
      </w:r>
    </w:p>
    <w:p w14:paraId="47F96842" w14:textId="674EB670" w:rsidR="00481F41" w:rsidRDefault="0016467C" w:rsidP="00481F41">
      <w:pPr>
        <w:pStyle w:val="Titre2"/>
      </w:pPr>
      <w:bookmarkStart w:id="201" w:name="_Toc184388087"/>
      <w:r>
        <w:t xml:space="preserve">Axe 4 : </w:t>
      </w:r>
      <w:commentRangeStart w:id="202"/>
      <w:r w:rsidR="00BE7FC0">
        <w:t>Conception et développement d’une architecture logicielle adaptée à tous systèmes d’interception</w:t>
      </w:r>
      <w:commentRangeEnd w:id="202"/>
      <w:r w:rsidR="00A46086">
        <w:rPr>
          <w:rStyle w:val="Marquedecommentaire"/>
          <w:rFonts w:ascii="Helvetica" w:hAnsi="Helvetica" w:cs="Times New Roman (Corps CS)"/>
          <w:color w:val="auto"/>
          <w:u w:val="none"/>
        </w:rPr>
        <w:commentReference w:id="202"/>
      </w:r>
      <w:bookmarkEnd w:id="201"/>
    </w:p>
    <w:p w14:paraId="37F93ACC" w14:textId="122DA78E" w:rsidR="00BE7FC0" w:rsidRDefault="00BE7FC0" w:rsidP="00BE7FC0">
      <w:r>
        <w:t xml:space="preserve">En 2023, </w:t>
      </w:r>
      <w:r w:rsidR="007A00AB">
        <w:t>un dernier axe</w:t>
      </w:r>
      <w:r>
        <w:t xml:space="preserve"> de nos travaux a concerné la mise en œuvre d’une version plus moderne de nos systèmes d’interception cellulaire passif et actif</w:t>
      </w:r>
      <w:r w:rsidR="00044BA4">
        <w:t xml:space="preserve"> 3G</w:t>
      </w:r>
      <w:r>
        <w:t xml:space="preserve">. Ces travaux ont eu lieu en raison de l’obsolescence de nos systèmes. C’est pourquoi nous devions rénover ces systèmes d’un point de vue technologique, de la robustesse et du logiciel. </w:t>
      </w:r>
      <w:r w:rsidR="009C5698">
        <w:t>Au</w:t>
      </w:r>
      <w:r>
        <w:t xml:space="preserve"> cours de ces dernières années, les systèmes </w:t>
      </w:r>
      <w:r w:rsidR="0012269C">
        <w:t xml:space="preserve">nouvellement apparus </w:t>
      </w:r>
      <w:r>
        <w:t xml:space="preserve">sont très différents des systèmes que nous réalisions il y a 10 ans. </w:t>
      </w:r>
      <w:r w:rsidR="00B617A0">
        <w:t>Les</w:t>
      </w:r>
      <w:r>
        <w:t xml:space="preserve"> systèmes reposent aujourd’hui sur une part logicielle et sur une part physique composée de FPGA (</w:t>
      </w:r>
      <w:r w:rsidRPr="00AB2438">
        <w:t>Field</w:t>
      </w:r>
      <w:r>
        <w:t xml:space="preserve"> P</w:t>
      </w:r>
      <w:r w:rsidRPr="00AB2438">
        <w:t xml:space="preserve">rogrammable </w:t>
      </w:r>
      <w:proofErr w:type="spellStart"/>
      <w:r>
        <w:t>G</w:t>
      </w:r>
      <w:r w:rsidRPr="00AB2438">
        <w:t>ate</w:t>
      </w:r>
      <w:proofErr w:type="spellEnd"/>
      <w:r w:rsidRPr="00AB2438">
        <w:t xml:space="preserve"> </w:t>
      </w:r>
      <w:proofErr w:type="spellStart"/>
      <w:r>
        <w:t>A</w:t>
      </w:r>
      <w:r w:rsidRPr="00AB2438">
        <w:t>rray</w:t>
      </w:r>
      <w:proofErr w:type="spellEnd"/>
      <w:r>
        <w:t>)</w:t>
      </w:r>
      <w:r w:rsidR="00044BA4">
        <w:t>. De plus, aujourd’hui, nos solutions d’interception sont compactes et</w:t>
      </w:r>
      <w:r w:rsidR="007075FA">
        <w:t xml:space="preserve"> sont</w:t>
      </w:r>
      <w:r w:rsidR="00044BA4">
        <w:t xml:space="preserve"> composé</w:t>
      </w:r>
      <w:r w:rsidR="007075FA">
        <w:t>es</w:t>
      </w:r>
      <w:r w:rsidR="00044BA4">
        <w:t xml:space="preserve"> de très peu de cartes différentes (voire qu’une seule), ce qui n’est pas le cas de no</w:t>
      </w:r>
      <w:r w:rsidR="002642CB">
        <w:t>s</w:t>
      </w:r>
      <w:r w:rsidR="00044BA4">
        <w:t xml:space="preserve"> ancien</w:t>
      </w:r>
      <w:r w:rsidR="002642CB">
        <w:t>s</w:t>
      </w:r>
      <w:r w:rsidR="00044BA4">
        <w:t xml:space="preserve"> système</w:t>
      </w:r>
      <w:r w:rsidR="002642CB">
        <w:t>s</w:t>
      </w:r>
      <w:r w:rsidR="00044BA4">
        <w:t>.</w:t>
      </w:r>
    </w:p>
    <w:p w14:paraId="0F71E217" w14:textId="7D26BA73" w:rsidR="002642CB" w:rsidRDefault="00044BA4" w:rsidP="00BE7FC0">
      <w:r>
        <w:t>De ce fait, nous nous sommes rendu compte que nos architectures logicielles utilisé</w:t>
      </w:r>
      <w:r w:rsidR="004A60E4">
        <w:t>e</w:t>
      </w:r>
      <w:r>
        <w:t xml:space="preserve">s aujourd’hui sont très différentes d’un système à l’autre alors que ces derniers sont souvent composés de briques technologiques similaires ou presque. Ainsi, en 2023, nous avons cherché à concevoir </w:t>
      </w:r>
      <w:r w:rsidR="00E348E5">
        <w:t xml:space="preserve">et développer une nouvelle </w:t>
      </w:r>
      <w:r w:rsidR="00B12969">
        <w:t>architecture</w:t>
      </w:r>
      <w:r w:rsidR="00E348E5">
        <w:t xml:space="preserve"> logicielle adaptée à l’ensemble de nos systèmes d’interception qu’il</w:t>
      </w:r>
      <w:r w:rsidR="00641470">
        <w:t>s</w:t>
      </w:r>
      <w:r w:rsidR="00E348E5">
        <w:t xml:space="preserve"> soi</w:t>
      </w:r>
      <w:r w:rsidR="00641470">
        <w:t>en</w:t>
      </w:r>
      <w:r w:rsidR="00E348E5">
        <w:t>t actif ou passif.</w:t>
      </w:r>
      <w:r w:rsidR="002642CB">
        <w:t xml:space="preserve"> Une telle architecture nous permettra non seulement de concevoir </w:t>
      </w:r>
      <w:r w:rsidR="005B0739">
        <w:t xml:space="preserve">plus rapidement nos futurs systèmes, mais permet aussi de nous assurer plus facilement des bonnes performances de </w:t>
      </w:r>
      <w:r w:rsidR="007075FA">
        <w:t>nos</w:t>
      </w:r>
      <w:r w:rsidR="005B0739">
        <w:t xml:space="preserve"> systèmes. </w:t>
      </w:r>
      <w:r w:rsidR="004E7F58">
        <w:t>Il</w:t>
      </w:r>
      <w:r w:rsidR="005B0739">
        <w:t xml:space="preserve"> sera également possible de reconfigurer à la volée le FPGA pour changer par exemple une partie de l’applicatif. Finalement, une telle architecture </w:t>
      </w:r>
      <w:r w:rsidR="00320C44">
        <w:t>doit</w:t>
      </w:r>
      <w:r w:rsidR="005B0739">
        <w:t xml:space="preserve"> nous permettre de renforcer les performances de nos systèmes, mais aussi de leur offrir une </w:t>
      </w:r>
      <w:r w:rsidR="00E643AB">
        <w:t xml:space="preserve">meilleure </w:t>
      </w:r>
      <w:r w:rsidR="005B0739">
        <w:t>flexibilité.</w:t>
      </w:r>
    </w:p>
    <w:p w14:paraId="00E45578" w14:textId="34C7B1A0" w:rsidR="00E62E39" w:rsidRDefault="005B0739" w:rsidP="00BE7FC0">
      <w:r>
        <w:t xml:space="preserve">Pour concevoir cette architecture, une </w:t>
      </w:r>
      <w:r w:rsidR="0077605B">
        <w:t>phase de réflexion a été nécessaire afin d’étudier les problématiques du workflow que nous suiv</w:t>
      </w:r>
      <w:r w:rsidR="007075FA">
        <w:t>i</w:t>
      </w:r>
      <w:r w:rsidR="0077605B">
        <w:t>ons lors de la conception de</w:t>
      </w:r>
      <w:r w:rsidR="00B322A3">
        <w:t>s</w:t>
      </w:r>
      <w:r w:rsidR="0077605B">
        <w:t xml:space="preserve"> systèmes d’interception. </w:t>
      </w:r>
      <w:r w:rsidR="00E62E39">
        <w:t xml:space="preserve">Lors de </w:t>
      </w:r>
      <w:r w:rsidR="00B322A3">
        <w:t>cette</w:t>
      </w:r>
      <w:r w:rsidR="00E62E39">
        <w:t xml:space="preserve"> phase de réflexion, nous nous sommes rendu</w:t>
      </w:r>
      <w:r w:rsidR="00DB228D">
        <w:t>s</w:t>
      </w:r>
      <w:r w:rsidR="00E62E39">
        <w:t xml:space="preserve"> compte que les différentes briques technologiques de nos systèmes utilisent des binaires et des couches logicielles différentes. </w:t>
      </w:r>
      <w:r w:rsidR="00B322A3">
        <w:t xml:space="preserve">Notre volonté étant de concevoir une architecture logicielle permettant d’avoir un workflow fluide et limitant la casse de </w:t>
      </w:r>
      <w:r w:rsidR="00B322A3">
        <w:lastRenderedPageBreak/>
        <w:t>composants ou de fonctionnalités,</w:t>
      </w:r>
      <w:r w:rsidR="00E62E39">
        <w:t xml:space="preserve"> nous avons </w:t>
      </w:r>
      <w:r w:rsidR="00B322A3">
        <w:t>alors</w:t>
      </w:r>
      <w:r w:rsidR="00E62E39">
        <w:t xml:space="preserve"> </w:t>
      </w:r>
      <w:r w:rsidR="00B322A3">
        <w:t>conçu</w:t>
      </w:r>
      <w:r w:rsidR="008371B3">
        <w:t xml:space="preserve"> une architecture logicielle sous forme de famille/module et sous-famille/sous-module.</w:t>
      </w:r>
    </w:p>
    <w:p w14:paraId="59536F3A" w14:textId="3F0BF0BD" w:rsidR="008371B3" w:rsidRDefault="008371B3" w:rsidP="00BE7FC0">
      <w:r>
        <w:t>Un module est le bloc de base dans le développement d’un projet FPGA. Il est composé de :</w:t>
      </w:r>
    </w:p>
    <w:p w14:paraId="75D6300C" w14:textId="61F8490F" w:rsidR="008371B3" w:rsidRDefault="008371B3" w:rsidP="007B1027">
      <w:pPr>
        <w:pStyle w:val="Paragraphedeliste"/>
        <w:numPr>
          <w:ilvl w:val="0"/>
          <w:numId w:val="44"/>
        </w:numPr>
      </w:pPr>
      <w:r>
        <w:t xml:space="preserve">Un fichier </w:t>
      </w:r>
      <w:proofErr w:type="spellStart"/>
      <w:r>
        <w:t>hdl</w:t>
      </w:r>
      <w:proofErr w:type="spellEnd"/>
      <w:r>
        <w:t xml:space="preserve"> décrivant son fonctionnement ;</w:t>
      </w:r>
    </w:p>
    <w:p w14:paraId="5E6B0B31" w14:textId="3F29FEA0" w:rsidR="008371B3" w:rsidRDefault="008371B3" w:rsidP="007B1027">
      <w:pPr>
        <w:pStyle w:val="Paragraphedeliste"/>
        <w:numPr>
          <w:ilvl w:val="0"/>
          <w:numId w:val="44"/>
        </w:numPr>
      </w:pPr>
      <w:r>
        <w:t xml:space="preserve">Un fichier </w:t>
      </w:r>
      <w:proofErr w:type="spellStart"/>
      <w:r>
        <w:t>testbench</w:t>
      </w:r>
      <w:proofErr w:type="spellEnd"/>
      <w:r>
        <w:t xml:space="preserve"> pour valider son fonctionnement ;</w:t>
      </w:r>
    </w:p>
    <w:p w14:paraId="097149C2" w14:textId="19624980" w:rsidR="008371B3" w:rsidRDefault="008371B3" w:rsidP="007B1027">
      <w:pPr>
        <w:pStyle w:val="Paragraphedeliste"/>
        <w:numPr>
          <w:ilvl w:val="0"/>
          <w:numId w:val="44"/>
        </w:numPr>
      </w:pPr>
      <w:r>
        <w:t>Des scripts permettant de générer ses dépendances et construire son environnement de développement ;</w:t>
      </w:r>
    </w:p>
    <w:p w14:paraId="26F82E16" w14:textId="2FA9AAF5" w:rsidR="008371B3" w:rsidRDefault="008371B3" w:rsidP="007B1027">
      <w:pPr>
        <w:pStyle w:val="Paragraphedeliste"/>
        <w:numPr>
          <w:ilvl w:val="0"/>
          <w:numId w:val="44"/>
        </w:numPr>
      </w:pPr>
      <w:r>
        <w:t xml:space="preserve">Un modèle </w:t>
      </w:r>
      <w:proofErr w:type="spellStart"/>
      <w:r>
        <w:t>Bitrue</w:t>
      </w:r>
      <w:proofErr w:type="spellEnd"/>
      <w:r>
        <w:t xml:space="preserve"> dans le cas d’un module arithmétique ou de traitement du signal.</w:t>
      </w:r>
    </w:p>
    <w:p w14:paraId="5CFEF1DD" w14:textId="30F10A0B" w:rsidR="008371B3" w:rsidRDefault="00B322A3" w:rsidP="008371B3">
      <w:r>
        <w:t>Dans l’architecture développée, c</w:t>
      </w:r>
      <w:r w:rsidR="008371B3">
        <w:t>haque module peut faire appel à un autre module. Ce dernier devient alors un sous-module. Ces appels doivent cependant suivre des règles strictes</w:t>
      </w:r>
      <w:r w:rsidR="007075FA">
        <w:t>,</w:t>
      </w:r>
      <w:r w:rsidR="008371B3">
        <w:t xml:space="preserve"> que nous expliquons ci-dessous</w:t>
      </w:r>
      <w:r w:rsidR="007075FA">
        <w:t>,</w:t>
      </w:r>
      <w:r w:rsidR="008371B3">
        <w:t xml:space="preserve"> afin d’éviter des arborescences trop longues et compliquées. </w:t>
      </w:r>
      <w:r w:rsidR="00E43DD8">
        <w:t>Par ailleurs</w:t>
      </w:r>
      <w:r w:rsidR="008371B3">
        <w:t xml:space="preserve">, tous les sous-modules d’un projet sont importés et stockés à plat, au même niveau hiérarchique que le </w:t>
      </w:r>
      <w:proofErr w:type="spellStart"/>
      <w:r w:rsidR="008371B3">
        <w:t>top.vhd</w:t>
      </w:r>
      <w:proofErr w:type="spellEnd"/>
      <w:r w:rsidR="00A46C39">
        <w:t xml:space="preserve"> (fichier avec le plus haut niveau hiérarchique)</w:t>
      </w:r>
      <w:r w:rsidR="008371B3">
        <w:t xml:space="preserve"> du projet.</w:t>
      </w:r>
      <w:r w:rsidR="00823A84">
        <w:t xml:space="preserve"> Les scripts de génération des sous-modules sont quant à eux réutilisés par le </w:t>
      </w:r>
      <w:proofErr w:type="spellStart"/>
      <w:r w:rsidR="00823A84">
        <w:t>top</w:t>
      </w:r>
      <w:r w:rsidR="00A46C39">
        <w:t>.vhd</w:t>
      </w:r>
      <w:proofErr w:type="spellEnd"/>
      <w:r w:rsidR="00A46C39">
        <w:t xml:space="preserve"> </w:t>
      </w:r>
      <w:r w:rsidR="00823A84">
        <w:t>afin de conserver les dépendances et sous-appels potentiels.</w:t>
      </w:r>
    </w:p>
    <w:p w14:paraId="00C47A86" w14:textId="77777777" w:rsidR="00B322A3" w:rsidRDefault="00B322A3" w:rsidP="00B322A3">
      <w:pPr>
        <w:keepNext/>
        <w:jc w:val="center"/>
      </w:pPr>
      <w:r w:rsidRPr="00B322A3">
        <w:rPr>
          <w:noProof/>
        </w:rPr>
        <w:drawing>
          <wp:inline distT="0" distB="0" distL="0" distR="0" wp14:anchorId="2DEBDE29" wp14:editId="71973ECF">
            <wp:extent cx="5760720" cy="2635250"/>
            <wp:effectExtent l="0" t="0" r="5080" b="6350"/>
            <wp:docPr id="8" name="Image 7">
              <a:extLst xmlns:a="http://schemas.openxmlformats.org/drawingml/2006/main">
                <a:ext uri="{FF2B5EF4-FFF2-40B4-BE49-F238E27FC236}">
                  <a16:creationId xmlns:a16="http://schemas.microsoft.com/office/drawing/2014/main" id="{0459D76A-29B1-42C7-97A2-604441C4D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459D76A-29B1-42C7-97A2-604441C4D7F9}"/>
                        </a:ext>
                      </a:extLst>
                    </pic:cNvPr>
                    <pic:cNvPicPr>
                      <a:picLocks noChangeAspect="1"/>
                    </pic:cNvPicPr>
                  </pic:nvPicPr>
                  <pic:blipFill>
                    <a:blip r:embed="rId84"/>
                    <a:stretch>
                      <a:fillRect/>
                    </a:stretch>
                  </pic:blipFill>
                  <pic:spPr>
                    <a:xfrm>
                      <a:off x="0" y="0"/>
                      <a:ext cx="5760720" cy="2635250"/>
                    </a:xfrm>
                    <a:prstGeom prst="rect">
                      <a:avLst/>
                    </a:prstGeom>
                  </pic:spPr>
                </pic:pic>
              </a:graphicData>
            </a:graphic>
          </wp:inline>
        </w:drawing>
      </w:r>
    </w:p>
    <w:p w14:paraId="66BD31DD" w14:textId="03F225C4" w:rsidR="00B322A3" w:rsidRDefault="00EF2F1F" w:rsidP="00EF2F1F">
      <w:pPr>
        <w:pStyle w:val="Lgende"/>
      </w:pPr>
      <w:r>
        <w:t xml:space="preserve">Figure </w:t>
      </w:r>
      <w:r w:rsidR="00891326">
        <w:fldChar w:fldCharType="begin"/>
      </w:r>
      <w:r w:rsidR="00891326">
        <w:instrText xml:space="preserve"> SEQ Figure \* ARABIC </w:instrText>
      </w:r>
      <w:r w:rsidR="00891326">
        <w:fldChar w:fldCharType="separate"/>
      </w:r>
      <w:r w:rsidR="001F2544">
        <w:rPr>
          <w:noProof/>
        </w:rPr>
        <w:t>53</w:t>
      </w:r>
      <w:r w:rsidR="00891326">
        <w:rPr>
          <w:noProof/>
        </w:rPr>
        <w:fldChar w:fldCharType="end"/>
      </w:r>
      <w:r>
        <w:t xml:space="preserve"> : </w:t>
      </w:r>
      <w:r w:rsidR="00B322A3">
        <w:t>Schéma synthétique de l'architecture logicielle mise en œuvre</w:t>
      </w:r>
    </w:p>
    <w:p w14:paraId="6C82DD87" w14:textId="657EE679" w:rsidR="00B322A3" w:rsidRDefault="0061299F" w:rsidP="00B322A3">
      <w:r>
        <w:t>Nous avons défini différents types de modules :</w:t>
      </w:r>
    </w:p>
    <w:p w14:paraId="5DCD1C8C" w14:textId="7C3EAAAF" w:rsidR="0061299F" w:rsidRDefault="0061299F" w:rsidP="007B1027">
      <w:pPr>
        <w:pStyle w:val="Paragraphedeliste"/>
        <w:numPr>
          <w:ilvl w:val="0"/>
          <w:numId w:val="45"/>
        </w:numPr>
      </w:pPr>
      <w:r>
        <w:t xml:space="preserve">Le groupe générique contient les modules de bas niveau </w:t>
      </w:r>
      <w:r w:rsidR="00776D09">
        <w:t>pouvant être</w:t>
      </w:r>
      <w:r>
        <w:t xml:space="preserve"> déployés dans les groupes de plus hauts niveaux ;</w:t>
      </w:r>
    </w:p>
    <w:p w14:paraId="61139B3D" w14:textId="697C8B47" w:rsidR="0061299F" w:rsidRDefault="0061299F" w:rsidP="007B1027">
      <w:pPr>
        <w:pStyle w:val="Paragraphedeliste"/>
        <w:numPr>
          <w:ilvl w:val="0"/>
          <w:numId w:val="45"/>
        </w:numPr>
      </w:pPr>
      <w:r>
        <w:t>Le groupe spécifique comprend les modules spécifiques aux cartes, aux traitements de données, qui pourront être mutualisés dans les différentes technologies et les différents projets ;</w:t>
      </w:r>
    </w:p>
    <w:p w14:paraId="6B5890DD" w14:textId="7D7A6F4E" w:rsidR="0061299F" w:rsidRDefault="0061299F" w:rsidP="007B1027">
      <w:pPr>
        <w:pStyle w:val="Paragraphedeliste"/>
        <w:numPr>
          <w:ilvl w:val="0"/>
          <w:numId w:val="45"/>
        </w:numPr>
      </w:pPr>
      <w:r>
        <w:t>Le groupe métier contient les modules propres à une technologie qui ne peuvent pas être mutualisés ;</w:t>
      </w:r>
    </w:p>
    <w:p w14:paraId="13724C8D" w14:textId="2C76DBD4" w:rsidR="0061299F" w:rsidRDefault="0061299F" w:rsidP="007B1027">
      <w:pPr>
        <w:pStyle w:val="Paragraphedeliste"/>
        <w:numPr>
          <w:ilvl w:val="0"/>
          <w:numId w:val="45"/>
        </w:numPr>
      </w:pPr>
      <w:r>
        <w:lastRenderedPageBreak/>
        <w:t>Le groupe projet regroupe les projets actif/passif et autres projets transverses. Chaque projet disposant de son propre dépôt Git.</w:t>
      </w:r>
    </w:p>
    <w:p w14:paraId="399CFBB4" w14:textId="71BFB664" w:rsidR="0061299F" w:rsidRDefault="0061299F" w:rsidP="0061299F">
      <w:r>
        <w:t>Comme décrit précédemment, afin de limiter les arborescences de sous-module</w:t>
      </w:r>
      <w:r w:rsidR="004A60E4">
        <w:t>s</w:t>
      </w:r>
      <w:r>
        <w:t xml:space="preserve"> trop longue</w:t>
      </w:r>
      <w:r w:rsidR="004A60E4">
        <w:t>s</w:t>
      </w:r>
      <w:r>
        <w:t>, les appels aux différents modules entre groupes ne peu</w:t>
      </w:r>
      <w:r w:rsidR="004A60E4">
        <w:t>ven</w:t>
      </w:r>
      <w:r>
        <w:t>t pas se faire dans le sens descendant. Ce sens est le suivant :</w:t>
      </w:r>
    </w:p>
    <w:p w14:paraId="30672138" w14:textId="77777777" w:rsidR="00444DBF" w:rsidRDefault="00444DBF" w:rsidP="00444DBF">
      <w:pPr>
        <w:keepNext/>
        <w:jc w:val="center"/>
      </w:pPr>
      <w:r w:rsidRPr="00444DBF">
        <w:rPr>
          <w:noProof/>
        </w:rPr>
        <w:drawing>
          <wp:inline distT="0" distB="0" distL="0" distR="0" wp14:anchorId="2CB554FC" wp14:editId="4126DAF1">
            <wp:extent cx="5760720" cy="2212975"/>
            <wp:effectExtent l="0" t="0" r="5080" b="0"/>
            <wp:docPr id="925353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53140" name=""/>
                    <pic:cNvPicPr/>
                  </pic:nvPicPr>
                  <pic:blipFill>
                    <a:blip r:embed="rId85"/>
                    <a:stretch>
                      <a:fillRect/>
                    </a:stretch>
                  </pic:blipFill>
                  <pic:spPr>
                    <a:xfrm>
                      <a:off x="0" y="0"/>
                      <a:ext cx="5760720" cy="2212975"/>
                    </a:xfrm>
                    <a:prstGeom prst="rect">
                      <a:avLst/>
                    </a:prstGeom>
                  </pic:spPr>
                </pic:pic>
              </a:graphicData>
            </a:graphic>
          </wp:inline>
        </w:drawing>
      </w:r>
    </w:p>
    <w:p w14:paraId="161541EF" w14:textId="05B2AD44" w:rsidR="0061299F" w:rsidRDefault="001F2544" w:rsidP="001F2544">
      <w:pPr>
        <w:pStyle w:val="Lgende"/>
      </w:pPr>
      <w:r>
        <w:t xml:space="preserve">Figure </w:t>
      </w:r>
      <w:r w:rsidR="00891326">
        <w:fldChar w:fldCharType="begin"/>
      </w:r>
      <w:r w:rsidR="00891326">
        <w:instrText xml:space="preserve"> SEQ Figure \* ARABIC </w:instrText>
      </w:r>
      <w:r w:rsidR="00891326">
        <w:fldChar w:fldCharType="separate"/>
      </w:r>
      <w:r>
        <w:rPr>
          <w:noProof/>
        </w:rPr>
        <w:t>54</w:t>
      </w:r>
      <w:r w:rsidR="00891326">
        <w:rPr>
          <w:noProof/>
        </w:rPr>
        <w:fldChar w:fldCharType="end"/>
      </w:r>
      <w:r>
        <w:t xml:space="preserve"> : </w:t>
      </w:r>
      <w:r w:rsidR="00444DBF">
        <w:t>Exemple d'orchestration de modules</w:t>
      </w:r>
    </w:p>
    <w:p w14:paraId="422FE78E" w14:textId="3747C334" w:rsidR="00B12969" w:rsidRPr="00B12969" w:rsidRDefault="00B12969" w:rsidP="00B12969">
      <w:r>
        <w:t xml:space="preserve">Grâce à la mise en œuvre de cette architecture par module avec </w:t>
      </w:r>
      <w:r w:rsidR="007075FA">
        <w:t>c</w:t>
      </w:r>
      <w:r>
        <w:t xml:space="preserve">es règles de dépendance, il devient alors possible d’automatiser la réalisation de scripts. </w:t>
      </w:r>
      <w:r w:rsidR="007075FA">
        <w:t>Comme le montre la figure ci-dessous, n</w:t>
      </w:r>
      <w:r>
        <w:t xml:space="preserve">ous avons </w:t>
      </w:r>
      <w:r w:rsidR="007075FA">
        <w:t>pu concevoir</w:t>
      </w:r>
      <w:r>
        <w:t xml:space="preserve"> un script chapeau </w:t>
      </w:r>
      <w:r w:rsidR="00E3087C">
        <w:t>« Build_prj.sh » qui regroupe toutes les variables d’environnement nécessaire</w:t>
      </w:r>
      <w:r w:rsidR="00BE2AF1">
        <w:t>s</w:t>
      </w:r>
      <w:r w:rsidR="00E3087C">
        <w:t xml:space="preserve"> pour </w:t>
      </w:r>
      <w:r w:rsidR="00BE2AF1">
        <w:t>exécuter</w:t>
      </w:r>
      <w:r w:rsidR="00E3087C">
        <w:t xml:space="preserve"> le flot </w:t>
      </w:r>
      <w:proofErr w:type="spellStart"/>
      <w:r w:rsidR="00E3087C">
        <w:t>Xilinx</w:t>
      </w:r>
      <w:proofErr w:type="spellEnd"/>
      <w:r w:rsidR="00E3087C">
        <w:t xml:space="preserve"> ou </w:t>
      </w:r>
      <w:proofErr w:type="spellStart"/>
      <w:r w:rsidR="00E3087C">
        <w:t>Altera</w:t>
      </w:r>
      <w:proofErr w:type="spellEnd"/>
      <w:r w:rsidR="00A46C39">
        <w:t xml:space="preserve"> et ainsi fonctionné avec les FPGA de ces constructeurs</w:t>
      </w:r>
      <w:r w:rsidR="00E3087C">
        <w:t xml:space="preserve">. Ce script de développement a été réalisé de sorte à pouvoir gérer les outils VIVADO, QUARTUS et QUESTA qui sont des outils de développement en </w:t>
      </w:r>
      <w:r w:rsidR="008F405B">
        <w:t>FPGA. Lorsque le flot de développement est sélectionné, le script « </w:t>
      </w:r>
      <w:proofErr w:type="spellStart"/>
      <w:r w:rsidR="008F405B">
        <w:t>Script_init.tcl</w:t>
      </w:r>
      <w:proofErr w:type="spellEnd"/>
      <w:r w:rsidR="008F405B">
        <w:t> » initialise l’</w:t>
      </w:r>
      <w:r w:rsidR="00A46C39">
        <w:t>environnement de développement (le compilateur notamment)</w:t>
      </w:r>
      <w:r w:rsidR="008F405B">
        <w:t xml:space="preserve"> et invoque les différents scripts de construction du projet.</w:t>
      </w:r>
    </w:p>
    <w:p w14:paraId="5C63728C" w14:textId="77777777" w:rsidR="008F405B" w:rsidRDefault="008F405B" w:rsidP="008F405B">
      <w:pPr>
        <w:keepNext/>
        <w:jc w:val="center"/>
      </w:pPr>
      <w:r w:rsidRPr="008F405B">
        <w:rPr>
          <w:noProof/>
        </w:rPr>
        <w:drawing>
          <wp:inline distT="0" distB="0" distL="0" distR="0" wp14:anchorId="17806837" wp14:editId="5DBD42CA">
            <wp:extent cx="5760720" cy="2463800"/>
            <wp:effectExtent l="0" t="0" r="5080" b="0"/>
            <wp:docPr id="11" name="Image 10">
              <a:extLst xmlns:a="http://schemas.openxmlformats.org/drawingml/2006/main">
                <a:ext uri="{FF2B5EF4-FFF2-40B4-BE49-F238E27FC236}">
                  <a16:creationId xmlns:a16="http://schemas.microsoft.com/office/drawing/2014/main" id="{C0D3512C-E3C1-4BE4-BC4B-8E01FB04E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C0D3512C-E3C1-4BE4-BC4B-8E01FB04E680}"/>
                        </a:ext>
                      </a:extLst>
                    </pic:cNvPr>
                    <pic:cNvPicPr>
                      <a:picLocks noChangeAspect="1"/>
                    </pic:cNvPicPr>
                  </pic:nvPicPr>
                  <pic:blipFill>
                    <a:blip r:embed="rId86"/>
                    <a:stretch>
                      <a:fillRect/>
                    </a:stretch>
                  </pic:blipFill>
                  <pic:spPr>
                    <a:xfrm>
                      <a:off x="0" y="0"/>
                      <a:ext cx="5760720" cy="2463800"/>
                    </a:xfrm>
                    <a:prstGeom prst="rect">
                      <a:avLst/>
                    </a:prstGeom>
                  </pic:spPr>
                </pic:pic>
              </a:graphicData>
            </a:graphic>
          </wp:inline>
        </w:drawing>
      </w:r>
    </w:p>
    <w:p w14:paraId="09BE01A4" w14:textId="31493927" w:rsidR="00BE7FC0" w:rsidRDefault="001F2544" w:rsidP="001F2544">
      <w:pPr>
        <w:pStyle w:val="Lgende"/>
      </w:pPr>
      <w:r>
        <w:t xml:space="preserve">Figure </w:t>
      </w:r>
      <w:r w:rsidR="00891326">
        <w:fldChar w:fldCharType="begin"/>
      </w:r>
      <w:r w:rsidR="00891326">
        <w:instrText xml:space="preserve"> SEQ Figure \* ARABIC </w:instrText>
      </w:r>
      <w:r w:rsidR="00891326">
        <w:fldChar w:fldCharType="separate"/>
      </w:r>
      <w:r>
        <w:rPr>
          <w:noProof/>
        </w:rPr>
        <w:t>55</w:t>
      </w:r>
      <w:r w:rsidR="00891326">
        <w:rPr>
          <w:noProof/>
        </w:rPr>
        <w:fldChar w:fldCharType="end"/>
      </w:r>
      <w:r>
        <w:t xml:space="preserve"> : </w:t>
      </w:r>
      <w:r w:rsidR="008F405B">
        <w:t>Scripts de génération de briques logicielles</w:t>
      </w:r>
    </w:p>
    <w:p w14:paraId="1D78B22B" w14:textId="0CBA68A5" w:rsidR="00BE7FC0" w:rsidRPr="00BE7FC0" w:rsidRDefault="00BE2AF1" w:rsidP="00BE7FC0">
      <w:r>
        <w:lastRenderedPageBreak/>
        <w:t>Ainsi,</w:t>
      </w:r>
      <w:r w:rsidR="007075FA">
        <w:t xml:space="preserve"> grâce à la mise en œuvre de cette architecture logicielle,</w:t>
      </w:r>
      <w:r>
        <w:t xml:space="preserve"> nous avons été capable</w:t>
      </w:r>
      <w:r w:rsidR="004A60E4">
        <w:t>s</w:t>
      </w:r>
      <w:r>
        <w:t xml:space="preserve"> de développer</w:t>
      </w:r>
      <w:r w:rsidR="007075FA">
        <w:t xml:space="preserve"> et d’expérimenter</w:t>
      </w:r>
      <w:r>
        <w:t xml:space="preserve"> des briques technologiques</w:t>
      </w:r>
      <w:r w:rsidR="007075FA">
        <w:t xml:space="preserve"> rapidement et simplement</w:t>
      </w:r>
      <w:r>
        <w:t xml:space="preserve">. Les briques technologiques </w:t>
      </w:r>
      <w:r w:rsidR="007075FA">
        <w:t xml:space="preserve">les plus </w:t>
      </w:r>
      <w:r>
        <w:t>élémentaires peuvent être intégré</w:t>
      </w:r>
      <w:r w:rsidR="004A60E4">
        <w:t>es</w:t>
      </w:r>
      <w:r>
        <w:t xml:space="preserve"> dans des designs complets </w:t>
      </w:r>
      <w:r w:rsidR="005D0C15">
        <w:t xml:space="preserve">d’autres </w:t>
      </w:r>
      <w:r w:rsidR="007075FA">
        <w:t>systèmes d’interception.</w:t>
      </w:r>
    </w:p>
    <w:p w14:paraId="00000187" w14:textId="7ABEC444" w:rsidR="00FF1567" w:rsidRDefault="00BC16B0" w:rsidP="00740EF8">
      <w:pPr>
        <w:pStyle w:val="Titre1"/>
        <w:keepNext/>
      </w:pPr>
      <w:bookmarkStart w:id="203" w:name="_heading=h.z337ya" w:colFirst="0" w:colLast="0"/>
      <w:bookmarkStart w:id="204" w:name="_heading=h.1y810tw" w:colFirst="0" w:colLast="0"/>
      <w:bookmarkStart w:id="205" w:name="_Toc124864208"/>
      <w:bookmarkStart w:id="206" w:name="_Toc139466720"/>
      <w:bookmarkStart w:id="207" w:name="_Toc141707789"/>
      <w:bookmarkStart w:id="208" w:name="_Toc149292009"/>
      <w:bookmarkStart w:id="209" w:name="_Toc174981734"/>
      <w:bookmarkStart w:id="210" w:name="_Toc184388088"/>
      <w:bookmarkEnd w:id="203"/>
      <w:bookmarkEnd w:id="204"/>
      <w:r>
        <w:t>Ressources humaines associées à l’opération</w:t>
      </w:r>
      <w:bookmarkStart w:id="211" w:name="_heading=h.4i7ojhp" w:colFirst="0" w:colLast="0"/>
      <w:bookmarkEnd w:id="205"/>
      <w:bookmarkEnd w:id="206"/>
      <w:bookmarkEnd w:id="207"/>
      <w:bookmarkEnd w:id="208"/>
      <w:bookmarkEnd w:id="209"/>
      <w:bookmarkEnd w:id="210"/>
      <w:bookmarkEnd w:id="211"/>
    </w:p>
    <w:p w14:paraId="4AAD94FA" w14:textId="30054D15" w:rsidR="00741DE4" w:rsidRPr="00741DE4" w:rsidRDefault="00477420" w:rsidP="00740EF8">
      <w:r>
        <w:t>Les travaux que nous avons menés en 202</w:t>
      </w:r>
      <w:r w:rsidR="00A46086">
        <w:t>3</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87"/>
      <w:footerReference w:type="even" r:id="rId88"/>
      <w:footerReference w:type="default" r:id="rId89"/>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lbertin@dynergie.eu" w:date="2024-08-08T11:57:00Z" w:initials="l">
    <w:p w14:paraId="4A97D90B" w14:textId="6B919D6D" w:rsidR="00933E4B" w:rsidRDefault="00933E4B">
      <w:pPr>
        <w:pStyle w:val="Commentaire"/>
      </w:pPr>
      <w:r>
        <w:rPr>
          <w:rStyle w:val="Marquedecommentaire"/>
        </w:rPr>
        <w:annotationRef/>
      </w:r>
      <w:r>
        <w:t xml:space="preserve">[DYNERGIE] A </w:t>
      </w:r>
      <w:r w:rsidR="004A493E">
        <w:t>compléter/modifier suite aux réponses obtenues</w:t>
      </w:r>
    </w:p>
  </w:comment>
  <w:comment w:id="93" w:author="Loïc Bertin" w:date="2024-08-22T10:00:00Z" w:initials="LB">
    <w:p w14:paraId="345F678D" w14:textId="39582E2D" w:rsidR="00051448" w:rsidRDefault="00051448">
      <w:pPr>
        <w:pStyle w:val="Commentaire"/>
      </w:pPr>
      <w:r>
        <w:rPr>
          <w:rStyle w:val="Marquedecommentaire"/>
        </w:rPr>
        <w:annotationRef/>
      </w:r>
      <w:r>
        <w:t>[DYNERGIE] A compléter/modifier selon les réponses apportées en partie 6.3</w:t>
      </w:r>
    </w:p>
  </w:comment>
  <w:comment w:id="94" w:author="lbertin@dynergie.eu" w:date="2024-08-19T17:36:00Z" w:initials="l">
    <w:p w14:paraId="592C4BB8" w14:textId="07F388C8" w:rsidR="001036AC" w:rsidRDefault="001036AC" w:rsidP="001036AC">
      <w:pPr>
        <w:pStyle w:val="Commentaire"/>
      </w:pPr>
      <w:r>
        <w:rPr>
          <w:rStyle w:val="Marquedecommentaire"/>
        </w:rPr>
        <w:annotationRef/>
      </w:r>
      <w:r>
        <w:t>[DYNERGIE] Finir conclusion une fois les réponses apportées en partie 6.4</w:t>
      </w:r>
    </w:p>
  </w:comment>
  <w:comment w:id="111" w:author="lbertin@dynergie.eu" w:date="2024-08-08T17:07:00Z" w:initials="l">
    <w:p w14:paraId="467764C2" w14:textId="71B50ABD" w:rsidR="00BF79D0" w:rsidRDefault="00BF79D0">
      <w:pPr>
        <w:pStyle w:val="Commentaire"/>
      </w:pPr>
      <w:r>
        <w:rPr>
          <w:rStyle w:val="Marquedecommentaire"/>
        </w:rPr>
        <w:annotationRef/>
      </w:r>
      <w:r w:rsidR="004A493E">
        <w:t xml:space="preserve">[DYNERGIE] </w:t>
      </w:r>
      <w:r>
        <w:t>IC5</w:t>
      </w:r>
    </w:p>
  </w:comment>
  <w:comment w:id="112" w:author="Ruddy DELAHAYE" w:date="2025-02-18T10:57:00Z" w:initials="RD">
    <w:p w14:paraId="7702807E" w14:textId="77777777" w:rsidR="00137F4A" w:rsidRDefault="00137F4A" w:rsidP="00137F4A">
      <w:pPr>
        <w:pStyle w:val="Commentaire"/>
        <w:jc w:val="left"/>
      </w:pPr>
      <w:r>
        <w:rPr>
          <w:rStyle w:val="Marquedecommentaire"/>
        </w:rPr>
        <w:annotationRef/>
      </w:r>
      <w:r>
        <w:t>Oui la désignation interne est IC5</w:t>
      </w:r>
    </w:p>
  </w:comment>
  <w:comment w:id="114" w:author="lbertin@dynergie.eu" w:date="2024-12-04T16:06:00Z" w:initials="l">
    <w:p w14:paraId="0F38B826" w14:textId="795AB28F" w:rsidR="00B14D0D" w:rsidRDefault="00B14D0D" w:rsidP="00B14D0D">
      <w:pPr>
        <w:pStyle w:val="Commentaire"/>
      </w:pPr>
      <w:r>
        <w:rPr>
          <w:rStyle w:val="Marquedecommentaire"/>
        </w:rPr>
        <w:annotationRef/>
      </w:r>
      <w:r>
        <w:t>Si je comprends bien, la difficulté réside dans la gestion de la découpe temporelle entre le dowlink et uplink afin de communiquer quasi simultanément ?</w:t>
      </w:r>
    </w:p>
    <w:p w14:paraId="1DF8012B" w14:textId="77777777" w:rsidR="00D935F1" w:rsidRDefault="00D935F1" w:rsidP="00B14D0D">
      <w:pPr>
        <w:pStyle w:val="Commentaire"/>
      </w:pPr>
    </w:p>
    <w:p w14:paraId="1B732EE3" w14:textId="64FDA3AC" w:rsidR="00B14D0D" w:rsidRDefault="00D935F1" w:rsidP="00B14D0D">
      <w:pPr>
        <w:pStyle w:val="Commentaire"/>
      </w:pPr>
      <w:r>
        <w:t>En revanche, je ne comprends pas c</w:t>
      </w:r>
      <w:r w:rsidR="00B14D0D">
        <w:t xml:space="preserve">omment </w:t>
      </w:r>
      <w:r>
        <w:t>vous avez</w:t>
      </w:r>
      <w:r w:rsidR="00B14D0D">
        <w:t xml:space="preserve"> résolu ce problème</w:t>
      </w:r>
      <w:r>
        <w:t>.</w:t>
      </w:r>
      <w:r w:rsidR="00B14D0D">
        <w:t xml:space="preserve"> Quelles solutions </w:t>
      </w:r>
      <w:r w:rsidR="00FF53DB">
        <w:t xml:space="preserve">(autres que l’amplificateur) </w:t>
      </w:r>
      <w:r w:rsidR="00B14D0D">
        <w:t>avez-vous mises en œuvre afin que les amplificateurs et la chaîne RF arrivent à switcher suffisamment rapidement ?</w:t>
      </w:r>
    </w:p>
  </w:comment>
  <w:comment w:id="115" w:author="Ruddy DELAHAYE" w:date="2025-02-18T11:04:00Z" w:initials="RD">
    <w:p w14:paraId="222EBCB3" w14:textId="77777777" w:rsidR="00503125" w:rsidRDefault="00503125" w:rsidP="00503125">
      <w:pPr>
        <w:pStyle w:val="Commentaire"/>
        <w:jc w:val="left"/>
      </w:pPr>
      <w:r>
        <w:rPr>
          <w:rStyle w:val="Marquedecommentaire"/>
        </w:rPr>
        <w:annotationRef/>
      </w:r>
      <w:r>
        <w:t>On switch temporellement entre Dl &amp; Ul respectivement pour les parties Tx &amp; Rx et c’est une dimension nouvelle par au FDD historique bcp plus simple à gérer  temporellement</w:t>
      </w:r>
    </w:p>
  </w:comment>
  <w:comment w:id="116" w:author="lbertin@dynergie.eu" w:date="2024-12-04T16:19:00Z" w:initials="l">
    <w:p w14:paraId="122281E5" w14:textId="612C5D5A" w:rsidR="00D935F1" w:rsidRDefault="00D935F1">
      <w:pPr>
        <w:pStyle w:val="Commentaire"/>
      </w:pPr>
      <w:r>
        <w:rPr>
          <w:rStyle w:val="Marquedecommentaire"/>
        </w:rPr>
        <w:annotationRef/>
      </w:r>
      <w:r>
        <w:t>A quel point / de quelle manière ces transistors permettent de répondre au compromis de performances, consommation et volume de l’amplificateur ?</w:t>
      </w:r>
    </w:p>
    <w:p w14:paraId="73C115FD" w14:textId="193BADB2" w:rsidR="00D935F1" w:rsidRDefault="00D935F1">
      <w:pPr>
        <w:pStyle w:val="Commentaire"/>
      </w:pPr>
      <w:r>
        <w:t>De ma compréhension, ils permettent bien de répondre à la problématique de large bande, mais quid de la problématique liée à ce compromis ?</w:t>
      </w:r>
    </w:p>
  </w:comment>
  <w:comment w:id="117" w:author="Ruddy DELAHAYE" w:date="2025-02-18T11:06:00Z" w:initials="RD">
    <w:p w14:paraId="0B6A80B1" w14:textId="77777777" w:rsidR="00503125" w:rsidRDefault="00503125" w:rsidP="00503125">
      <w:pPr>
        <w:pStyle w:val="Commentaire"/>
        <w:jc w:val="left"/>
      </w:pPr>
      <w:r>
        <w:rPr>
          <w:rStyle w:val="Marquedecommentaire"/>
        </w:rPr>
        <w:annotationRef/>
      </w:r>
      <w:r>
        <w:t xml:space="preserve">La bande N77/78 TDD autour des 3,5GHz est très large : 900/500MHz pour notre besoin on doit être en mesure d’amplifier le signal indépendamment de la position de la cellule à générer dans cette plage et c’est un gros défi ! </w:t>
      </w:r>
    </w:p>
  </w:comment>
  <w:comment w:id="118" w:author="Ruddy DELAHAYE" w:date="2025-02-18T11:07:00Z" w:initials="RD">
    <w:p w14:paraId="6636D1B3" w14:textId="77777777" w:rsidR="00503125" w:rsidRDefault="00503125" w:rsidP="00503125">
      <w:pPr>
        <w:pStyle w:val="Commentaire"/>
        <w:jc w:val="left"/>
      </w:pPr>
      <w:r>
        <w:rPr>
          <w:rStyle w:val="Marquedecommentaire"/>
        </w:rPr>
        <w:annotationRef/>
      </w:r>
      <w:r>
        <w:t>Au final on le fait avec 2 amplis distincts se chevauchant de 100Mhz afin de pouvoir couvrir toutes les configurations possibles</w:t>
      </w:r>
    </w:p>
  </w:comment>
  <w:comment w:id="120" w:author="lbertin@dynergie.eu" w:date="2024-08-09T11:10:00Z" w:initials="l">
    <w:p w14:paraId="49478D5F" w14:textId="5AF4CE17" w:rsidR="00D664CE" w:rsidRDefault="00D664CE">
      <w:pPr>
        <w:pStyle w:val="Commentaire"/>
      </w:pPr>
      <w:r>
        <w:rPr>
          <w:rStyle w:val="Marquedecommentaire"/>
        </w:rPr>
        <w:annotationRef/>
      </w:r>
      <w:r>
        <w:t>Ici, quand nous parlons des deux capteurs, vous êtes bien d’accord que nous parlons de l’architecture développée précédemment et d’un capteur du commerce (utilisé en 2022) ?</w:t>
      </w:r>
    </w:p>
  </w:comment>
  <w:comment w:id="121" w:author="Ruddy DELAHAYE" w:date="2024-10-01T15:04:00Z" w:initials="RD">
    <w:p w14:paraId="4AA2560D" w14:textId="77777777" w:rsidR="001B5F66" w:rsidRDefault="001B5F66" w:rsidP="001B5F66">
      <w:pPr>
        <w:pStyle w:val="Commentaire"/>
        <w:jc w:val="left"/>
      </w:pPr>
      <w:r>
        <w:rPr>
          <w:rStyle w:val="Marquedecommentaire"/>
        </w:rPr>
        <w:annotationRef/>
      </w:r>
      <w:r>
        <w:t>Non, je pense que l’on parle ici des 2 familles de déclinaison de nos capteurs finaux.</w:t>
      </w:r>
    </w:p>
  </w:comment>
  <w:comment w:id="122" w:author="lbertin@dynergie.eu" w:date="2024-12-04T16:55:00Z" w:initials="l">
    <w:p w14:paraId="265493FA" w14:textId="57F05443" w:rsidR="00FF53DB" w:rsidRDefault="00FF53DB">
      <w:pPr>
        <w:pStyle w:val="Commentaire"/>
      </w:pPr>
      <w:r>
        <w:rPr>
          <w:rStyle w:val="Marquedecommentaire"/>
        </w:rPr>
        <w:annotationRef/>
      </w:r>
      <w:r w:rsidR="00E55584">
        <w:t>Dans ce cas, p</w:t>
      </w:r>
      <w:r>
        <w:t>ouvez-vous donc préciser de quelles familles/capteurs nous parlons ?</w:t>
      </w:r>
    </w:p>
  </w:comment>
  <w:comment w:id="123" w:author="Ruddy DELAHAYE" w:date="2025-02-18T11:10:00Z" w:initials="RD">
    <w:p w14:paraId="2A82962C" w14:textId="77777777" w:rsidR="00503125" w:rsidRDefault="00503125" w:rsidP="00503125">
      <w:pPr>
        <w:pStyle w:val="Commentaire"/>
        <w:jc w:val="left"/>
      </w:pPr>
      <w:r>
        <w:rPr>
          <w:rStyle w:val="Marquedecommentaire"/>
        </w:rPr>
        <w:annotationRef/>
      </w:r>
      <w:r>
        <w:t>On a le capteur massif sur lequel on peut ajouter un addon pour la partie TDD 3,5GHz et donc faire de la 5G sur cette nouvelle bande et/ou les anciennes bandes FDD déjà supportées</w:t>
      </w:r>
    </w:p>
    <w:p w14:paraId="7C116924" w14:textId="77777777" w:rsidR="00503125" w:rsidRDefault="00503125" w:rsidP="00503125">
      <w:pPr>
        <w:pStyle w:val="Commentaire"/>
        <w:jc w:val="left"/>
      </w:pPr>
      <w:r>
        <w:t>On a aussi le mini sur lequel on peut faire de la 5G sur les bandes FDD supportées</w:t>
      </w:r>
    </w:p>
  </w:comment>
  <w:comment w:id="124" w:author="lbertin@dynergie.eu" w:date="2024-08-12T12:12:00Z" w:initials="l">
    <w:p w14:paraId="3C665CAF" w14:textId="03FB295A" w:rsidR="00DA5F08" w:rsidRDefault="00DA5F08">
      <w:pPr>
        <w:pStyle w:val="Commentaire"/>
      </w:pPr>
      <w:r>
        <w:rPr>
          <w:rStyle w:val="Marquedecommentaire"/>
        </w:rPr>
        <w:annotationRef/>
      </w:r>
      <w:r>
        <w:t>Est-ce une erreur ou c’est bien 3G ?</w:t>
      </w:r>
    </w:p>
  </w:comment>
  <w:comment w:id="125" w:author="Ruddy DELAHAYE" w:date="2025-02-18T11:12:00Z" w:initials="RD">
    <w:p w14:paraId="7C312663" w14:textId="77777777" w:rsidR="00503125" w:rsidRDefault="00503125" w:rsidP="00503125">
      <w:pPr>
        <w:pStyle w:val="Commentaire"/>
        <w:jc w:val="left"/>
      </w:pPr>
      <w:r>
        <w:rPr>
          <w:rStyle w:val="Marquedecommentaire"/>
        </w:rPr>
        <w:annotationRef/>
      </w:r>
      <w:r>
        <w:t>Non c’est bien de la 3G car on souhaite trouver uniquement les cellules 4G et 5G présents dans cette bande mais elles peuvent cohabiter avec des cellules de technologies antérieures</w:t>
      </w:r>
    </w:p>
  </w:comment>
  <w:comment w:id="131" w:author="lbertin@dynergie.eu" w:date="2024-08-08T16:13:00Z" w:initials="l">
    <w:p w14:paraId="50FB9C4C" w14:textId="7C5C18E9" w:rsidR="00933E4B" w:rsidRDefault="00933E4B">
      <w:pPr>
        <w:pStyle w:val="Commentaire"/>
      </w:pPr>
      <w:r>
        <w:rPr>
          <w:rStyle w:val="Marquedecommentaire"/>
        </w:rPr>
        <w:annotationRef/>
      </w:r>
      <w:r w:rsidR="004A493E">
        <w:t xml:space="preserve">[DYNERGIE] </w:t>
      </w:r>
      <w:r>
        <w:t>RR4</w:t>
      </w:r>
    </w:p>
  </w:comment>
  <w:comment w:id="132" w:author="Ruddy DELAHAYE" w:date="2025-02-18T11:12:00Z" w:initials="RD">
    <w:p w14:paraId="74349116" w14:textId="77777777" w:rsidR="00503125" w:rsidRDefault="00503125" w:rsidP="00503125">
      <w:pPr>
        <w:pStyle w:val="Commentaire"/>
        <w:jc w:val="left"/>
      </w:pPr>
      <w:r>
        <w:rPr>
          <w:rStyle w:val="Marquedecommentaire"/>
        </w:rPr>
        <w:annotationRef/>
      </w:r>
      <w:r>
        <w:t>Oui désignation interne RR4</w:t>
      </w:r>
    </w:p>
  </w:comment>
  <w:comment w:id="133" w:author="lbertin@dynergie.eu" w:date="2024-12-05T08:27:00Z" w:initials="l">
    <w:p w14:paraId="7BC8DAFB" w14:textId="18E0B5CE" w:rsidR="00C9281D" w:rsidRDefault="00C9281D">
      <w:pPr>
        <w:pStyle w:val="Commentaire"/>
      </w:pPr>
      <w:r>
        <w:rPr>
          <w:rStyle w:val="Marquedecommentaire"/>
        </w:rPr>
        <w:annotationRef/>
      </w:r>
      <w:r>
        <w:t>Comment avez-vous résolu cette difficulté ? Quelles solutions/approches avez-vous mises en place pour permettre le suivi de tous les mobiles ?</w:t>
      </w:r>
    </w:p>
  </w:comment>
  <w:comment w:id="134" w:author="Ruddy DELAHAYE" w:date="2025-02-18T11:14:00Z" w:initials="RD">
    <w:p w14:paraId="51B5BEA6" w14:textId="77777777" w:rsidR="00986D21" w:rsidRDefault="00986D21" w:rsidP="00986D21">
      <w:pPr>
        <w:pStyle w:val="Commentaire"/>
        <w:jc w:val="left"/>
      </w:pPr>
      <w:r>
        <w:rPr>
          <w:rStyle w:val="Marquedecommentaire"/>
        </w:rPr>
        <w:annotationRef/>
      </w:r>
      <w:r>
        <w:t>On a réarchitecturé une partie du soft en faisant une découpe entre la partie physique capable de tout récupérer et les stack protocolaires au-dessus ne s’occupant unitairement que d’une connexion radio (caractérisée par un C-RNTI)</w:t>
      </w:r>
    </w:p>
  </w:comment>
  <w:comment w:id="135" w:author="lbertin@dynergie.eu" w:date="2024-12-05T09:00:00Z" w:initials="l">
    <w:p w14:paraId="0F774B49" w14:textId="239220FF" w:rsidR="001C1595" w:rsidRDefault="001C1595">
      <w:pPr>
        <w:pStyle w:val="Commentaire"/>
      </w:pPr>
      <w:r>
        <w:rPr>
          <w:rStyle w:val="Marquedecommentaire"/>
        </w:rPr>
        <w:annotationRef/>
      </w:r>
      <w:r>
        <w:t xml:space="preserve">Comment estimez-vous les caractéristiques du canal de communication ? </w:t>
      </w:r>
    </w:p>
  </w:comment>
  <w:comment w:id="136" w:author="Ruddy DELAHAYE" w:date="2025-02-18T11:16:00Z" w:initials="RD">
    <w:p w14:paraId="380894AE" w14:textId="77777777" w:rsidR="00986D21" w:rsidRDefault="00986D21" w:rsidP="00986D21">
      <w:pPr>
        <w:pStyle w:val="Commentaire"/>
        <w:jc w:val="left"/>
      </w:pPr>
      <w:r>
        <w:rPr>
          <w:rStyle w:val="Marquedecommentaire"/>
        </w:rPr>
        <w:annotationRef/>
      </w:r>
      <w:r>
        <w:t>L’estimation du canal en LTE se fait grâce au signaux RS connus et présents de façon régulière  dans la grille temps-fréquence grâce à eux on peut faire une interpolation du canal aux autres positions et mesurer comment ce dernier évolue au cours du temps : SNR, ...</w:t>
      </w:r>
    </w:p>
  </w:comment>
  <w:comment w:id="137" w:author="lbertin@dynergie.eu" w:date="2024-12-05T08:35:00Z" w:initials="l">
    <w:p w14:paraId="6119EB99" w14:textId="41D23DC0" w:rsidR="00C9281D" w:rsidRDefault="00C9281D">
      <w:pPr>
        <w:pStyle w:val="Commentaire"/>
      </w:pPr>
      <w:r>
        <w:rPr>
          <w:rStyle w:val="Marquedecommentaire"/>
        </w:rPr>
        <w:annotationRef/>
      </w:r>
      <w:r>
        <w:t>Qu’entendez-vous par « vouées à l’échec » ? Des communications dont vous ne pourriez pas tirer d’informations ? Ou bien des communications qui ne comporte</w:t>
      </w:r>
      <w:r w:rsidR="00565867">
        <w:t>nt</w:t>
      </w:r>
      <w:r>
        <w:t xml:space="preserve"> pas les informations souhaitées ?</w:t>
      </w:r>
    </w:p>
  </w:comment>
  <w:comment w:id="138" w:author="Ruddy DELAHAYE" w:date="2025-02-18T11:18:00Z" w:initials="RD">
    <w:p w14:paraId="3997D733" w14:textId="77777777" w:rsidR="00986D21" w:rsidRDefault="00986D21" w:rsidP="00986D21">
      <w:pPr>
        <w:pStyle w:val="Commentaire"/>
        <w:jc w:val="left"/>
      </w:pPr>
      <w:r>
        <w:rPr>
          <w:rStyle w:val="Marquedecommentaire"/>
        </w:rPr>
        <w:annotationRef/>
      </w:r>
      <w:r>
        <w:t>Si les conditions radios ne sont pas suffisantes : SNR trop faible, corrélation du canal entre antennes réceptrices trop forte, … il est inutile d’essayer de décoder le signal mieux vaut mettre notre effort et notre charge CPU uniquement sur ceux passant ce premier filtre</w:t>
      </w:r>
    </w:p>
  </w:comment>
  <w:comment w:id="140" w:author="lbertin@dynergie.eu" w:date="2024-12-05T17:44:00Z" w:initials="l">
    <w:p w14:paraId="278F8A8D" w14:textId="0D7B97EE" w:rsidR="00264781" w:rsidRDefault="00264781">
      <w:pPr>
        <w:pStyle w:val="Commentaire"/>
      </w:pPr>
      <w:r>
        <w:rPr>
          <w:rStyle w:val="Marquedecommentaire"/>
        </w:rPr>
        <w:annotationRef/>
      </w:r>
      <w:r>
        <w:t>Quels sont vos objectifs de performances ?</w:t>
      </w:r>
    </w:p>
  </w:comment>
  <w:comment w:id="141" w:author="Ruddy DELAHAYE" w:date="2025-02-18T11:19:00Z" w:initials="RD">
    <w:p w14:paraId="598049DF" w14:textId="77777777" w:rsidR="00986D21" w:rsidRDefault="00986D21" w:rsidP="00986D21">
      <w:pPr>
        <w:pStyle w:val="Commentaire"/>
        <w:jc w:val="left"/>
      </w:pPr>
      <w:r>
        <w:rPr>
          <w:rStyle w:val="Marquedecommentaire"/>
        </w:rPr>
        <w:annotationRef/>
      </w:r>
      <w:r>
        <w:t xml:space="preserve">Les courbes de BER obtenus montre qu’il faut un très fort SNR pour décoder les signaux or en réalité ce n’est pas le cas, il nous faut comprendre cet écart </w:t>
      </w:r>
    </w:p>
  </w:comment>
  <w:comment w:id="143" w:author="lbertin@dynergie.eu" w:date="2024-08-13T11:51:00Z" w:initials="l">
    <w:p w14:paraId="1CE80CB5" w14:textId="511F0220" w:rsidR="002F00A7" w:rsidRDefault="002F00A7">
      <w:pPr>
        <w:pStyle w:val="Commentaire"/>
      </w:pPr>
      <w:r>
        <w:rPr>
          <w:rStyle w:val="Marquedecommentaire"/>
        </w:rPr>
        <w:annotationRef/>
      </w:r>
      <w:r>
        <w:t>Que pouvez-vous conclure de ces résultats ?</w:t>
      </w:r>
    </w:p>
    <w:p w14:paraId="4A3CF97A" w14:textId="621D77AD" w:rsidR="002F00A7" w:rsidRDefault="002F00A7">
      <w:pPr>
        <w:pStyle w:val="Commentaire"/>
      </w:pPr>
      <w:r>
        <w:t xml:space="preserve">Est-ce correct </w:t>
      </w:r>
      <w:r w:rsidR="00427C83">
        <w:t>(</w:t>
      </w:r>
      <w:r>
        <w:t>ou ce que vous attendiez</w:t>
      </w:r>
      <w:r w:rsidR="00427C83">
        <w:t>)</w:t>
      </w:r>
      <w:r>
        <w:t xml:space="preserve"> ou au contraire ce n’est pas ce que vous souhaitez ?</w:t>
      </w:r>
    </w:p>
    <w:p w14:paraId="6B3707FA" w14:textId="37188B4C" w:rsidR="00427C83" w:rsidRDefault="00427C83">
      <w:pPr>
        <w:pStyle w:val="Commentaire"/>
      </w:pPr>
      <w:r>
        <w:t xml:space="preserve">Quel type de multi-trajets doit donc privilégier ? </w:t>
      </w:r>
    </w:p>
  </w:comment>
  <w:comment w:id="144" w:author="Ruddy DELAHAYE" w:date="2024-10-02T10:25:00Z" w:initials="RD">
    <w:p w14:paraId="7AF961E7" w14:textId="6144AEA0" w:rsidR="008D11E7" w:rsidRDefault="008D11E7" w:rsidP="008D11E7">
      <w:pPr>
        <w:pStyle w:val="Commentaire"/>
        <w:jc w:val="left"/>
      </w:pPr>
      <w:r>
        <w:rPr>
          <w:rStyle w:val="Marquedecommentaire"/>
        </w:rPr>
        <w:annotationRef/>
      </w:r>
      <w:r>
        <w:t>C’est une première passe, les résultats sont perfectibles et doivent être prolongés.</w:t>
      </w:r>
    </w:p>
  </w:comment>
  <w:comment w:id="145" w:author="Loïc Bertin" w:date="2024-12-05T18:16:00Z" w:initials="LB">
    <w:p w14:paraId="215C9FBA" w14:textId="5F3F0D6B" w:rsidR="00FD1E70" w:rsidRDefault="00FD1E70">
      <w:pPr>
        <w:pStyle w:val="Commentaire"/>
      </w:pPr>
      <w:r>
        <w:rPr>
          <w:rStyle w:val="Marquedecommentaire"/>
        </w:rPr>
        <w:annotationRef/>
      </w:r>
      <w:r>
        <w:t>Il est donc correct de dire que pour le moment le multi trajet de type AWGN permet d’obtenir les meilleures performances ?</w:t>
      </w:r>
    </w:p>
    <w:p w14:paraId="14456981" w14:textId="77777777" w:rsidR="00FD1E70" w:rsidRDefault="00FD1E70">
      <w:pPr>
        <w:pStyle w:val="Commentaire"/>
      </w:pPr>
    </w:p>
    <w:p w14:paraId="2AFE0590" w14:textId="24FD3B49" w:rsidR="00FD1E70" w:rsidRDefault="00FD1E70">
      <w:pPr>
        <w:pStyle w:val="Commentaire"/>
      </w:pPr>
      <w:r>
        <w:t xml:space="preserve">Quand vous dites que les résultats sont </w:t>
      </w:r>
      <w:r w:rsidR="00F8563C">
        <w:t>perfectibles, qu’entendez-vous par là ? Des tests supplémentaires doivent être menés ? Si oui lesquels ?</w:t>
      </w:r>
    </w:p>
  </w:comment>
  <w:comment w:id="146" w:author="Ruddy DELAHAYE" w:date="2025-02-18T11:21:00Z" w:initials="RD">
    <w:p w14:paraId="2DA17605" w14:textId="77777777" w:rsidR="00986D21" w:rsidRDefault="00986D21" w:rsidP="00986D21">
      <w:pPr>
        <w:pStyle w:val="Commentaire"/>
        <w:jc w:val="left"/>
      </w:pPr>
      <w:r>
        <w:rPr>
          <w:rStyle w:val="Marquedecommentaire"/>
        </w:rPr>
        <w:annotationRef/>
      </w:r>
      <w:r>
        <w:t xml:space="preserve">Les performances peuvent être améliorées en terme de SNR, il y a un écart en théorie et pratique qu’il nous faut comprendre et corriger </w:t>
      </w:r>
    </w:p>
  </w:comment>
  <w:comment w:id="147" w:author="Ruddy DELAHAYE" w:date="2025-02-18T11:22:00Z" w:initials="RD">
    <w:p w14:paraId="548B5387" w14:textId="77777777" w:rsidR="00986D21" w:rsidRDefault="00986D21" w:rsidP="00986D21">
      <w:pPr>
        <w:pStyle w:val="Commentaire"/>
        <w:jc w:val="left"/>
      </w:pPr>
      <w:r>
        <w:rPr>
          <w:rStyle w:val="Marquedecommentaire"/>
        </w:rPr>
        <w:annotationRef/>
      </w:r>
      <w:r>
        <w:t>Mais oui les performances en AWGN sont en règles générale toujours meilleures</w:t>
      </w:r>
    </w:p>
  </w:comment>
  <w:comment w:id="148" w:author="lbertin@dynergie.eu" w:date="2024-08-13T11:52:00Z" w:initials="l">
    <w:p w14:paraId="1E46A76D" w14:textId="1DD5ECC9" w:rsidR="00427C83" w:rsidRDefault="002F00A7">
      <w:pPr>
        <w:pStyle w:val="Commentaire"/>
      </w:pPr>
      <w:r>
        <w:rPr>
          <w:rStyle w:val="Marquedecommentaire"/>
        </w:rPr>
        <w:annotationRef/>
      </w:r>
      <w:r>
        <w:t>Dans les documents fournis, je constate que vous avez également analysé</w:t>
      </w:r>
      <w:r w:rsidR="00427C83">
        <w:t> :</w:t>
      </w:r>
    </w:p>
    <w:p w14:paraId="5F83EBFE" w14:textId="78D79702" w:rsidR="00427C83" w:rsidRDefault="00427C83" w:rsidP="007B1027">
      <w:pPr>
        <w:pStyle w:val="Commentaire"/>
        <w:numPr>
          <w:ilvl w:val="0"/>
          <w:numId w:val="35"/>
        </w:numPr>
      </w:pPr>
      <w:r>
        <w:t xml:space="preserve"> L’influence</w:t>
      </w:r>
      <w:r w:rsidR="002F00A7">
        <w:t xml:space="preserve"> du bruit</w:t>
      </w:r>
      <w:r>
        <w:t> ;</w:t>
      </w:r>
    </w:p>
    <w:p w14:paraId="4608B462" w14:textId="50588FEC" w:rsidR="00427C83" w:rsidRDefault="00427C83" w:rsidP="007B1027">
      <w:pPr>
        <w:pStyle w:val="Commentaire"/>
        <w:numPr>
          <w:ilvl w:val="0"/>
          <w:numId w:val="35"/>
        </w:numPr>
      </w:pPr>
      <w:r>
        <w:t xml:space="preserve"> La</w:t>
      </w:r>
      <w:r w:rsidR="002F00A7">
        <w:t xml:space="preserve"> largeur de bande</w:t>
      </w:r>
      <w:r>
        <w:t> ;</w:t>
      </w:r>
    </w:p>
    <w:p w14:paraId="45A43CEF" w14:textId="5FB7EB71" w:rsidR="00427C83" w:rsidRDefault="00427C83" w:rsidP="007B1027">
      <w:pPr>
        <w:pStyle w:val="Commentaire"/>
        <w:numPr>
          <w:ilvl w:val="0"/>
          <w:numId w:val="35"/>
        </w:numPr>
      </w:pPr>
      <w:r>
        <w:t xml:space="preserve"> Les </w:t>
      </w:r>
      <w:r w:rsidR="002F00A7">
        <w:t xml:space="preserve">paramètres d’estimation sur les résultats </w:t>
      </w:r>
      <w:r w:rsidR="00253FA6">
        <w:t>obtenus.</w:t>
      </w:r>
    </w:p>
    <w:p w14:paraId="63370C64" w14:textId="77227859" w:rsidR="002F00A7" w:rsidRDefault="00427C83" w:rsidP="00427C83">
      <w:pPr>
        <w:pStyle w:val="Commentaire"/>
      </w:pPr>
      <w:r>
        <w:t>Cependant,</w:t>
      </w:r>
      <w:r w:rsidR="002F00A7">
        <w:t xml:space="preserve"> </w:t>
      </w:r>
      <w:r w:rsidR="00253FA6">
        <w:t xml:space="preserve">ces </w:t>
      </w:r>
      <w:r w:rsidR="002F00A7">
        <w:t>parties sont vides.</w:t>
      </w:r>
    </w:p>
    <w:p w14:paraId="35199AA2" w14:textId="56349D50" w:rsidR="002F00A7" w:rsidRDefault="002F00A7">
      <w:pPr>
        <w:pStyle w:val="Commentaire"/>
      </w:pPr>
      <w:r>
        <w:t xml:space="preserve">Pouvez-vous me partager les résultats obtenus pour chacune de ces études ? Pouvez-vous également me partager vos analyses et vos conclusions sur ces études ? </w:t>
      </w:r>
    </w:p>
  </w:comment>
  <w:comment w:id="149" w:author="Ruddy DELAHAYE" w:date="2024-10-02T10:51:00Z" w:initials="RD">
    <w:p w14:paraId="506FD0E8" w14:textId="77777777" w:rsidR="007D2394" w:rsidRDefault="007D2394" w:rsidP="007D2394">
      <w:pPr>
        <w:pStyle w:val="Commentaire"/>
        <w:jc w:val="left"/>
      </w:pPr>
      <w:r>
        <w:rPr>
          <w:rStyle w:val="Marquedecommentaire"/>
        </w:rPr>
        <w:annotationRef/>
      </w:r>
      <w:r>
        <w:t>Je vais regarder si j’ai une version plus complète du rapport</w:t>
      </w:r>
    </w:p>
  </w:comment>
  <w:comment w:id="150" w:author="Loïc Bertin" w:date="2024-12-05T18:19:00Z" w:initials="LB">
    <w:p w14:paraId="41941EF0" w14:textId="2C9F12AE" w:rsidR="00F8563C" w:rsidRDefault="00F8563C">
      <w:pPr>
        <w:pStyle w:val="Commentaire"/>
      </w:pPr>
      <w:r>
        <w:rPr>
          <w:rStyle w:val="Marquedecommentaire"/>
        </w:rPr>
        <w:annotationRef/>
      </w:r>
      <w:r>
        <w:t>Je ne crois pas avoir obtenus de rapport pouvez-vous me le transmettre par l’intermédiaire de Léna ou bien expliquer directement dans ce document les travaux menés sur les parties citées ?</w:t>
      </w:r>
    </w:p>
  </w:comment>
  <w:comment w:id="151" w:author="Ruddy DELAHAYE" w:date="2025-02-18T11:23:00Z" w:initials="RD">
    <w:p w14:paraId="32E9A187" w14:textId="77777777" w:rsidR="00986D21" w:rsidRDefault="00986D21" w:rsidP="00986D21">
      <w:pPr>
        <w:pStyle w:val="Commentaire"/>
        <w:jc w:val="left"/>
      </w:pPr>
      <w:r>
        <w:rPr>
          <w:rStyle w:val="Marquedecommentaire"/>
        </w:rPr>
        <w:annotationRef/>
      </w:r>
      <w:r>
        <w:t xml:space="preserve">Désolé je n’ai pas plus d’info à vous donner on peut les faire apparaitre comme des compléments à apporter dans la suite </w:t>
      </w:r>
    </w:p>
  </w:comment>
  <w:comment w:id="153" w:author="lbertin@dynergie.eu" w:date="2024-08-13T12:09:00Z" w:initials="l">
    <w:p w14:paraId="6ABD5ED8" w14:textId="7F33FD1B" w:rsidR="00E40C02" w:rsidRDefault="00E40C02">
      <w:pPr>
        <w:pStyle w:val="Commentaire"/>
      </w:pPr>
      <w:r>
        <w:rPr>
          <w:rStyle w:val="Marquedecommentaire"/>
        </w:rPr>
        <w:annotationRef/>
      </w:r>
      <w:r>
        <w:t xml:space="preserve">Comme précédemment, j’ai une partie dans le document </w:t>
      </w:r>
      <w:r w:rsidR="00427C83">
        <w:t xml:space="preserve">nommée </w:t>
      </w:r>
      <w:r>
        <w:t>« 5.3 Simulation MIMO type LTE », mais la section est vide.</w:t>
      </w:r>
    </w:p>
    <w:p w14:paraId="4B69A58B" w14:textId="1E35B18F" w:rsidR="00E40C02" w:rsidRDefault="00E40C02">
      <w:pPr>
        <w:pStyle w:val="Commentaire"/>
      </w:pPr>
      <w:r>
        <w:t>Pouvez-vous me transmettre les résultats et les analyses que vous avez faites</w:t>
      </w:r>
      <w:r w:rsidR="00427C83">
        <w:t> </w:t>
      </w:r>
      <w:r>
        <w:t>?</w:t>
      </w:r>
    </w:p>
    <w:p w14:paraId="12524FCE" w14:textId="77777777" w:rsidR="00E40C02" w:rsidRDefault="00E40C02">
      <w:pPr>
        <w:pStyle w:val="Commentaire"/>
      </w:pPr>
    </w:p>
    <w:p w14:paraId="5CB5C777" w14:textId="0BCEF470" w:rsidR="00E40C02" w:rsidRDefault="00E40C02">
      <w:pPr>
        <w:pStyle w:val="Commentaire"/>
      </w:pPr>
      <w:r>
        <w:t xml:space="preserve">Dans ce même document, j’ai seulement les graphiques </w:t>
      </w:r>
      <w:r w:rsidR="00427C83">
        <w:t xml:space="preserve">mis dans le document sur cette page et les suivantes </w:t>
      </w:r>
      <w:r>
        <w:t xml:space="preserve">(6 graphiques) dans les parties </w:t>
      </w:r>
      <w:r w:rsidR="00427C83">
        <w:t xml:space="preserve">nommées </w:t>
      </w:r>
      <w:r>
        <w:t>« 5.4 passage en mode MIMO » (3 graphiques) et « 5.5 Influence du TM mode » (3 graphiques).</w:t>
      </w:r>
    </w:p>
    <w:p w14:paraId="5F6758EE" w14:textId="77777777" w:rsidR="00E40C02" w:rsidRDefault="00E40C02">
      <w:pPr>
        <w:pStyle w:val="Commentaire"/>
      </w:pPr>
      <w:r>
        <w:t xml:space="preserve">Pouvez-vous, pour chaque graphique, m’expliquer : </w:t>
      </w:r>
    </w:p>
    <w:p w14:paraId="5B807E36" w14:textId="2CB4A59E" w:rsidR="00E40C02" w:rsidRDefault="00E40C02" w:rsidP="007B1027">
      <w:pPr>
        <w:pStyle w:val="Commentaire"/>
        <w:numPr>
          <w:ilvl w:val="0"/>
          <w:numId w:val="33"/>
        </w:numPr>
      </w:pPr>
      <w:r>
        <w:t xml:space="preserve"> Ce que nous observons ;</w:t>
      </w:r>
    </w:p>
    <w:p w14:paraId="625CE9E8" w14:textId="77777777" w:rsidR="00E40C02" w:rsidRDefault="00E40C02" w:rsidP="007B1027">
      <w:pPr>
        <w:pStyle w:val="Commentaire"/>
        <w:numPr>
          <w:ilvl w:val="0"/>
          <w:numId w:val="33"/>
        </w:numPr>
      </w:pPr>
      <w:r>
        <w:t xml:space="preserve"> Ce que vous avez cherché à mesurer / observer / valider ;</w:t>
      </w:r>
    </w:p>
    <w:p w14:paraId="1D20B21D" w14:textId="5C669981" w:rsidR="00E40C02" w:rsidRDefault="00E40C02" w:rsidP="007B1027">
      <w:pPr>
        <w:pStyle w:val="Commentaire"/>
        <w:numPr>
          <w:ilvl w:val="0"/>
          <w:numId w:val="33"/>
        </w:numPr>
      </w:pPr>
      <w:r>
        <w:t xml:space="preserve"> Votre analyse des résultats obtenus</w:t>
      </w:r>
      <w:r w:rsidR="00B02393">
        <w:t xml:space="preserve"> (+ comparaison aux abaques j’imagine)</w:t>
      </w:r>
      <w:r>
        <w:t> ;</w:t>
      </w:r>
    </w:p>
    <w:p w14:paraId="57D2E29C" w14:textId="2FE90AFC" w:rsidR="00427C83" w:rsidRDefault="00427C83" w:rsidP="007B1027">
      <w:pPr>
        <w:pStyle w:val="Commentaire"/>
        <w:numPr>
          <w:ilvl w:val="0"/>
          <w:numId w:val="33"/>
        </w:numPr>
      </w:pPr>
      <w:r>
        <w:t xml:space="preserve"> Les choix que vous avez faits pour affiner votre modèle (typiquement avez-vous écarter des modes de transmission ? Etc.) ;</w:t>
      </w:r>
    </w:p>
    <w:p w14:paraId="7102BD26" w14:textId="178D4EEC" w:rsidR="00E40C02" w:rsidRDefault="00E40C02" w:rsidP="007B1027">
      <w:pPr>
        <w:pStyle w:val="Commentaire"/>
        <w:numPr>
          <w:ilvl w:val="0"/>
          <w:numId w:val="33"/>
        </w:numPr>
      </w:pPr>
      <w:r>
        <w:t xml:space="preserve"> Ce que vous pouvez conclure d</w:t>
      </w:r>
      <w:r w:rsidR="00427C83">
        <w:t>es</w:t>
      </w:r>
      <w:r>
        <w:t xml:space="preserve"> résultats</w:t>
      </w:r>
      <w:r w:rsidR="00427C83">
        <w:t xml:space="preserve"> obtenus.</w:t>
      </w:r>
    </w:p>
  </w:comment>
  <w:comment w:id="154" w:author="Ruddy DELAHAYE" w:date="2025-02-25T15:44:00Z" w:initials="RD">
    <w:p w14:paraId="4E88AC16" w14:textId="77777777" w:rsidR="00A52538" w:rsidRDefault="00A52538" w:rsidP="00A52538">
      <w:pPr>
        <w:pStyle w:val="Commentaire"/>
        <w:jc w:val="left"/>
      </w:pPr>
      <w:r>
        <w:rPr>
          <w:rStyle w:val="Marquedecommentaire"/>
        </w:rPr>
        <w:annotationRef/>
      </w:r>
      <w:r>
        <w:t>A discuter en séance le 26/02</w:t>
      </w:r>
    </w:p>
  </w:comment>
  <w:comment w:id="155" w:author="lbertin@dynergie.eu" w:date="2024-12-05T18:40:00Z" w:initials="l">
    <w:p w14:paraId="6656367C" w14:textId="5FE4F7A5" w:rsidR="00EA6339" w:rsidRDefault="00EA6339">
      <w:pPr>
        <w:pStyle w:val="Commentaire"/>
      </w:pPr>
      <w:r>
        <w:rPr>
          <w:rStyle w:val="Marquedecommentaire"/>
        </w:rPr>
        <w:annotationRef/>
      </w:r>
      <w:r>
        <w:t>Pouvez-vous expliquer les mesures que vous avez effectuées et les résultats obtenus visibles sur ces graphiques ?</w:t>
      </w:r>
    </w:p>
    <w:p w14:paraId="659FA93B" w14:textId="71DD1ADB" w:rsidR="00EA6339" w:rsidRDefault="00EA6339">
      <w:pPr>
        <w:pStyle w:val="Commentaire"/>
      </w:pPr>
      <w:r>
        <w:t>Que pouvez-vous conclure de ces résultats ?</w:t>
      </w:r>
    </w:p>
  </w:comment>
  <w:comment w:id="156" w:author="lbertin@dynergie.eu" w:date="2024-12-06T10:03:00Z" w:initials="l">
    <w:p w14:paraId="5D11B139" w14:textId="5EF2465D" w:rsidR="009E007E" w:rsidRDefault="009E007E">
      <w:pPr>
        <w:pStyle w:val="Commentaire"/>
      </w:pPr>
      <w:r>
        <w:rPr>
          <w:rStyle w:val="Marquedecommentaire"/>
        </w:rPr>
        <w:annotationRef/>
      </w:r>
      <w:r>
        <w:t>Pourquoi celui-ci en particulier et pas un autre ?</w:t>
      </w:r>
    </w:p>
  </w:comment>
  <w:comment w:id="157" w:author="Ruddy DELAHAYE" w:date="2025-02-25T15:46:00Z" w:initials="RD">
    <w:p w14:paraId="326B4B76" w14:textId="77777777" w:rsidR="00A52538" w:rsidRDefault="00A52538" w:rsidP="00A52538">
      <w:pPr>
        <w:pStyle w:val="Commentaire"/>
        <w:jc w:val="left"/>
      </w:pPr>
      <w:r>
        <w:rPr>
          <w:rStyle w:val="Marquedecommentaire"/>
        </w:rPr>
        <w:annotationRef/>
      </w:r>
      <w:r>
        <w:t>En TM2 (MIMO diversité) la corrélation du canal MIMO importe peu contrairement au TM3 (CDD) et TM4 (Multiplexage spatial) où ce paramètre est essentiel car imapctant directement les performances</w:t>
      </w:r>
    </w:p>
  </w:comment>
  <w:comment w:id="158" w:author="lbertin@dynergie.eu" w:date="2024-12-06T10:08:00Z" w:initials="l">
    <w:p w14:paraId="17BD0945" w14:textId="416B0DED" w:rsidR="00053D3A" w:rsidRDefault="00053D3A">
      <w:pPr>
        <w:pStyle w:val="Commentaire"/>
      </w:pPr>
      <w:r>
        <w:rPr>
          <w:rStyle w:val="Marquedecommentaire"/>
        </w:rPr>
        <w:annotationRef/>
      </w:r>
      <w:r>
        <w:t>Confirmez-vous que j’ai bien interpréter les résultats présentés ici ?</w:t>
      </w:r>
    </w:p>
    <w:p w14:paraId="26B48799" w14:textId="77777777" w:rsidR="00053D3A" w:rsidRDefault="00053D3A">
      <w:pPr>
        <w:pStyle w:val="Commentaire"/>
      </w:pPr>
      <w:r w:rsidRPr="00053D3A">
        <w:rPr>
          <w:noProof/>
        </w:rPr>
        <w:drawing>
          <wp:inline distT="0" distB="0" distL="0" distR="0" wp14:anchorId="6B66201E" wp14:editId="7FAAE6C8">
            <wp:extent cx="5760720" cy="3160395"/>
            <wp:effectExtent l="0" t="0" r="5080" b="1905"/>
            <wp:docPr id="13153203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20322" name=""/>
                    <pic:cNvPicPr/>
                  </pic:nvPicPr>
                  <pic:blipFill>
                    <a:blip r:embed="rId1"/>
                    <a:stretch>
                      <a:fillRect/>
                    </a:stretch>
                  </pic:blipFill>
                  <pic:spPr>
                    <a:xfrm>
                      <a:off x="0" y="0"/>
                      <a:ext cx="5760720" cy="3160395"/>
                    </a:xfrm>
                    <a:prstGeom prst="rect">
                      <a:avLst/>
                    </a:prstGeom>
                  </pic:spPr>
                </pic:pic>
              </a:graphicData>
            </a:graphic>
          </wp:inline>
        </w:drawing>
      </w:r>
    </w:p>
    <w:p w14:paraId="11486856" w14:textId="63E26AE0" w:rsidR="00053D3A" w:rsidRDefault="00053D3A">
      <w:pPr>
        <w:pStyle w:val="Commentaire"/>
      </w:pPr>
      <w:r>
        <w:t>Quelles solutions allez-vous mettre en place pour corriger ce problème ?</w:t>
      </w:r>
    </w:p>
  </w:comment>
  <w:comment w:id="159" w:author="Ruddy DELAHAYE" w:date="2025-02-25T15:48:00Z" w:initials="RD">
    <w:p w14:paraId="3605820A" w14:textId="77777777" w:rsidR="00A2789F" w:rsidRDefault="00A2789F" w:rsidP="00A2789F">
      <w:pPr>
        <w:pStyle w:val="Commentaire"/>
        <w:jc w:val="left"/>
      </w:pPr>
      <w:r>
        <w:rPr>
          <w:rStyle w:val="Marquedecommentaire"/>
        </w:rPr>
        <w:annotationRef/>
      </w:r>
      <w:r>
        <w:t xml:space="preserve">Il faut reprendre les travaux Matlab pour configurer la chaine de transmission de façon optimale pour atteindre les performances théoriques normalement atteignables </w:t>
      </w:r>
    </w:p>
  </w:comment>
  <w:comment w:id="160" w:author="lbertin@dynergie.eu" w:date="2024-12-06T10:13:00Z" w:initials="l">
    <w:p w14:paraId="03BFA876" w14:textId="3C765A3E" w:rsidR="00053D3A" w:rsidRDefault="00053D3A">
      <w:pPr>
        <w:pStyle w:val="Commentaire"/>
      </w:pPr>
      <w:r>
        <w:rPr>
          <w:rStyle w:val="Marquedecommentaire"/>
        </w:rPr>
        <w:annotationRef/>
      </w:r>
      <w:r>
        <w:t>Que pouvez-vous dire sur les performances que vous avez obtenues ? Sont-elles satisfaisantes ou pas ? Des travaux supplémentaires seront-ils nécessaires ?</w:t>
      </w:r>
    </w:p>
  </w:comment>
  <w:comment w:id="161" w:author="Ruddy DELAHAYE" w:date="2025-02-25T15:49:00Z" w:initials="RD">
    <w:p w14:paraId="39F13AD7" w14:textId="77777777" w:rsidR="00A2789F" w:rsidRDefault="00A2789F" w:rsidP="00A2789F">
      <w:pPr>
        <w:pStyle w:val="Commentaire"/>
        <w:jc w:val="left"/>
      </w:pPr>
      <w:r>
        <w:rPr>
          <w:rStyle w:val="Marquedecommentaire"/>
        </w:rPr>
        <w:annotationRef/>
      </w:r>
      <w:r>
        <w:t>Nécessaires mais pas suffisantes car il y a encore du travail pour coller à la réalité</w:t>
      </w:r>
    </w:p>
  </w:comment>
  <w:comment w:id="163" w:author="lbertin@dynergie.eu" w:date="2024-08-13T14:18:00Z" w:initials="l">
    <w:p w14:paraId="1AAB24E2" w14:textId="4650516D" w:rsidR="00B02393" w:rsidRDefault="00B02393">
      <w:pPr>
        <w:pStyle w:val="Commentaire"/>
      </w:pPr>
      <w:r>
        <w:rPr>
          <w:rStyle w:val="Marquedecommentaire"/>
        </w:rPr>
        <w:annotationRef/>
      </w:r>
      <w:r>
        <w:t>[DYNERGIE] A compléter selon les réponses apportées</w:t>
      </w:r>
    </w:p>
  </w:comment>
  <w:comment w:id="164" w:author="lbertin@dynergie.eu" w:date="2024-08-13T14:30:00Z" w:initials="l">
    <w:p w14:paraId="7FE56247" w14:textId="77777777" w:rsidR="00B02393" w:rsidRDefault="00B02393">
      <w:pPr>
        <w:pStyle w:val="Commentaire"/>
      </w:pPr>
      <w:r>
        <w:rPr>
          <w:rStyle w:val="Marquedecommentaire"/>
        </w:rPr>
        <w:annotationRef/>
      </w:r>
      <w:r>
        <w:t>En quoi cela est complexe ? La conclusion du document insiste vraiment sur le mode diversité.</w:t>
      </w:r>
    </w:p>
    <w:p w14:paraId="1F2D5BFF" w14:textId="25E170E9" w:rsidR="00B02393" w:rsidRDefault="00B02393">
      <w:pPr>
        <w:pStyle w:val="Commentaire"/>
      </w:pPr>
      <w:r>
        <w:t>La solution mise en place est-elle réellement nouvelle, ou existe-t-il des solutions similaires ?</w:t>
      </w:r>
    </w:p>
  </w:comment>
  <w:comment w:id="165" w:author="Ruddy DELAHAYE" w:date="2024-10-04T09:45:00Z" w:initials="RD">
    <w:p w14:paraId="182BC0C4" w14:textId="77777777" w:rsidR="003368E2" w:rsidRDefault="003368E2" w:rsidP="003368E2">
      <w:pPr>
        <w:pStyle w:val="Commentaire"/>
        <w:jc w:val="left"/>
      </w:pPr>
      <w:r>
        <w:rPr>
          <w:rStyle w:val="Marquedecommentaire"/>
        </w:rPr>
        <w:annotationRef/>
      </w:r>
      <w:r>
        <w:t>Je propose d’organiser un point rapide pour discuter de ses problématiques ça sera plus simple ?</w:t>
      </w:r>
    </w:p>
  </w:comment>
  <w:comment w:id="166" w:author="lbertin@dynergie.eu" w:date="2024-08-13T14:45:00Z" w:initials="l">
    <w:p w14:paraId="14E32CFA" w14:textId="6BA4DA13" w:rsidR="00B02393" w:rsidRDefault="00B02393" w:rsidP="00B02393">
      <w:pPr>
        <w:pStyle w:val="Commentaire"/>
      </w:pPr>
      <w:r>
        <w:rPr>
          <w:rStyle w:val="Marquedecommentaire"/>
        </w:rPr>
        <w:annotationRef/>
      </w:r>
      <w:r>
        <w:t>Pouvez-vous mettre expliquer explicitement l’obtention de cette matrice lorsque vous répondrez aux questions précédentes ?</w:t>
      </w:r>
    </w:p>
    <w:p w14:paraId="6A4126D1" w14:textId="77777777" w:rsidR="00B02393" w:rsidRDefault="00B02393" w:rsidP="00B02393">
      <w:pPr>
        <w:pStyle w:val="Commentaire"/>
      </w:pPr>
      <w:r>
        <w:t>Concrètement, comment déterminez-vous les performances d’un réseau à partir de la disposition antennaire ?</w:t>
      </w:r>
    </w:p>
    <w:p w14:paraId="5CD37E1B" w14:textId="607B2260" w:rsidR="00B02393" w:rsidRDefault="00B02393" w:rsidP="00B02393">
      <w:pPr>
        <w:pStyle w:val="Commentaire"/>
      </w:pPr>
      <w:r>
        <w:t>Inversement, comment déterminez-vous la disposition antennaire à partir des performances du réseau ?</w:t>
      </w:r>
    </w:p>
  </w:comment>
  <w:comment w:id="167" w:author="Ruddy DELAHAYE" w:date="2025-02-25T15:50:00Z" w:initials="RD">
    <w:p w14:paraId="42993B76" w14:textId="77777777" w:rsidR="00A2789F" w:rsidRDefault="00A2789F" w:rsidP="00A2789F">
      <w:pPr>
        <w:pStyle w:val="Commentaire"/>
        <w:jc w:val="left"/>
      </w:pPr>
      <w:r>
        <w:rPr>
          <w:rStyle w:val="Marquedecommentaire"/>
        </w:rPr>
        <w:annotationRef/>
      </w:r>
      <w:r>
        <w:t>A discuter en séance le 26/02</w:t>
      </w:r>
    </w:p>
  </w:comment>
  <w:comment w:id="168" w:author="lbertin@dynergie.eu" w:date="2024-08-13T14:47:00Z" w:initials="l">
    <w:p w14:paraId="0C7774BE" w14:textId="7E423FFB" w:rsidR="00B02393" w:rsidRDefault="00B02393">
      <w:pPr>
        <w:pStyle w:val="Commentaire"/>
      </w:pPr>
      <w:r>
        <w:rPr>
          <w:rStyle w:val="Marquedecommentaire"/>
        </w:rPr>
        <w:annotationRef/>
      </w:r>
      <w:r>
        <w:t>De ce que je comprends, seul le mode de transmission diversité (TM2) a été validé. Les autres sont encore à tester ?</w:t>
      </w:r>
    </w:p>
  </w:comment>
  <w:comment w:id="169" w:author="Ruddy DELAHAYE" w:date="2024-10-02T10:54:00Z" w:initials="RD">
    <w:p w14:paraId="1B2F4EB5" w14:textId="77777777" w:rsidR="007D2394" w:rsidRDefault="007D2394" w:rsidP="007D2394">
      <w:pPr>
        <w:pStyle w:val="Commentaire"/>
        <w:jc w:val="left"/>
      </w:pPr>
      <w:r>
        <w:rPr>
          <w:rStyle w:val="Marquedecommentaire"/>
        </w:rPr>
        <w:annotationRef/>
      </w:r>
      <w:r>
        <w:t>C’est celui que nous avons majoritairement testé oui. Il reste encore du travail sur ce TM puis les suivants.</w:t>
      </w:r>
    </w:p>
  </w:comment>
  <w:comment w:id="174" w:author="Loïc Bertin" w:date="2024-08-22T10:21:00Z" w:initials="LB">
    <w:p w14:paraId="78515C4C" w14:textId="32DE9A34" w:rsidR="004A493E" w:rsidRDefault="004A493E">
      <w:pPr>
        <w:pStyle w:val="Commentaire"/>
      </w:pPr>
      <w:r>
        <w:rPr>
          <w:rStyle w:val="Marquedecommentaire"/>
        </w:rPr>
        <w:annotationRef/>
      </w:r>
      <w:r>
        <w:t>[DYNERGIE] MCSDR/MC53/ICSDR</w:t>
      </w:r>
    </w:p>
  </w:comment>
  <w:comment w:id="176" w:author="lbertin@dynergie.eu" w:date="2024-12-06T10:26:00Z" w:initials="l">
    <w:p w14:paraId="599D5C79" w14:textId="694DAAA0" w:rsidR="009D2E0B" w:rsidRDefault="009D2E0B">
      <w:pPr>
        <w:pStyle w:val="Commentaire"/>
      </w:pPr>
      <w:r>
        <w:rPr>
          <w:rStyle w:val="Marquedecommentaire"/>
        </w:rPr>
        <w:annotationRef/>
      </w:r>
      <w:r>
        <w:t>Ce que vous voulez dire par là, c’est que vous regardez une bande de 100MHz centrée autour de 3700MHz ?</w:t>
      </w:r>
    </w:p>
  </w:comment>
  <w:comment w:id="177" w:author="OLIVIER CLAUZIER" w:date="2025-04-17T13:57:00Z" w:initials="OC">
    <w:p w14:paraId="0973B12D" w14:textId="77777777" w:rsidR="00610CDB" w:rsidRDefault="00610CDB" w:rsidP="00610CDB">
      <w:pPr>
        <w:pStyle w:val="Commentaire"/>
        <w:jc w:val="left"/>
      </w:pPr>
      <w:r>
        <w:rPr>
          <w:rStyle w:val="Marquedecommentaire"/>
        </w:rPr>
        <w:annotationRef/>
      </w:r>
      <w:r>
        <w:t>La bande n77 couvre 3300-4200 MHz.</w:t>
      </w:r>
    </w:p>
  </w:comment>
  <w:comment w:id="178" w:author="lbertin@dynergie.eu" w:date="2024-12-06T10:28:00Z" w:initials="l">
    <w:p w14:paraId="0699D87B" w14:textId="2425D647" w:rsidR="009D2E0B" w:rsidRDefault="009D2E0B">
      <w:pPr>
        <w:pStyle w:val="Commentaire"/>
      </w:pPr>
      <w:r>
        <w:rPr>
          <w:rStyle w:val="Marquedecommentaire"/>
        </w:rPr>
        <w:annotationRef/>
      </w:r>
      <w:r>
        <w:t>Est-il possible d’avoir plus de détail sur l’architecture mise en œuvre (typiquement je pense à un schéma montrant ce que vous avez mis en œuvre) ?</w:t>
      </w:r>
    </w:p>
  </w:comment>
  <w:comment w:id="179" w:author="OLIVIER CLAUZIER" w:date="2025-04-17T13:58:00Z" w:initials="OC">
    <w:p w14:paraId="5A9A382F" w14:textId="77777777" w:rsidR="00610CDB" w:rsidRDefault="00610CDB" w:rsidP="00610CDB">
      <w:pPr>
        <w:pStyle w:val="Commentaire"/>
        <w:jc w:val="left"/>
      </w:pPr>
      <w:r>
        <w:rPr>
          <w:rStyle w:val="Marquedecommentaire"/>
        </w:rPr>
        <w:annotationRef/>
      </w:r>
      <w:r>
        <w:t>Voir synoptique présent dans le fichier B1_B2_Synoptique fonctionnel Tiroir 5G TDD.vsd</w:t>
      </w:r>
    </w:p>
  </w:comment>
  <w:comment w:id="183" w:author="lbertin@dynergie.eu" w:date="2024-08-14T13:28:00Z" w:initials="l">
    <w:p w14:paraId="6BC26B69" w14:textId="17768801" w:rsidR="008260BB" w:rsidRDefault="008260BB">
      <w:pPr>
        <w:pStyle w:val="Commentaire"/>
      </w:pPr>
      <w:r>
        <w:rPr>
          <w:rStyle w:val="Marquedecommentaire"/>
        </w:rPr>
        <w:annotationRef/>
      </w:r>
      <w:r>
        <w:t>Quand vous dites dans 20kHz, c’est pour dire dans un champ radio composé de signaux à 20kHz ?</w:t>
      </w:r>
    </w:p>
  </w:comment>
  <w:comment w:id="184" w:author="OLIVIER CLAUZIER" w:date="2025-04-17T14:03:00Z" w:initials="OC">
    <w:p w14:paraId="5EE115B6" w14:textId="77777777" w:rsidR="00610CDB" w:rsidRDefault="00610CDB" w:rsidP="00610CDB">
      <w:pPr>
        <w:pStyle w:val="Commentaire"/>
        <w:jc w:val="left"/>
      </w:pPr>
      <w:r>
        <w:rPr>
          <w:rStyle w:val="Marquedecommentaire"/>
        </w:rPr>
        <w:annotationRef/>
      </w:r>
      <w:r>
        <w:t>Le 20 kHz ici concerne la bande de passante. Il s’agit du bruit dans une bande passante de 20 kHz.</w:t>
      </w:r>
    </w:p>
  </w:comment>
  <w:comment w:id="186" w:author="Loïc Bertin" w:date="2024-08-15T09:12:00Z" w:initials="LB">
    <w:p w14:paraId="35C856FB" w14:textId="2D9977AC" w:rsidR="00AB2438" w:rsidRDefault="00AB2438">
      <w:pPr>
        <w:pStyle w:val="Commentaire"/>
      </w:pPr>
      <w:r>
        <w:rPr>
          <w:rStyle w:val="Marquedecommentaire"/>
        </w:rPr>
        <w:annotationRef/>
      </w:r>
      <w:r>
        <w:t>[DYNERGIE] BREVET A METTRE DANS INDICATEUR</w:t>
      </w:r>
    </w:p>
  </w:comment>
  <w:comment w:id="187" w:author="lbertin@dynergie.eu" w:date="2024-08-19T10:55:00Z" w:initials="l">
    <w:p w14:paraId="43A1DC1C" w14:textId="17366C0F" w:rsidR="003111CD" w:rsidRDefault="003111CD">
      <w:pPr>
        <w:pStyle w:val="Commentaire"/>
      </w:pPr>
      <w:r>
        <w:rPr>
          <w:rStyle w:val="Marquedecommentaire"/>
        </w:rPr>
        <w:annotationRef/>
      </w:r>
      <w:r>
        <w:t>Que pouvez-vous dire sur les résultats obtenus pour la vélocité et la conductivité ?</w:t>
      </w:r>
    </w:p>
    <w:p w14:paraId="7C34563D" w14:textId="77777777" w:rsidR="003111CD" w:rsidRDefault="003111CD">
      <w:pPr>
        <w:pStyle w:val="Commentaire"/>
      </w:pPr>
      <w:r>
        <w:t>Qu’est ce qui va et qu’est ce qui ne va pas dans les résultats obtenus ?</w:t>
      </w:r>
    </w:p>
    <w:p w14:paraId="306D213D" w14:textId="77777777" w:rsidR="003111CD" w:rsidRDefault="003111CD">
      <w:pPr>
        <w:pStyle w:val="Commentaire"/>
      </w:pPr>
      <w:r>
        <w:t>Que cherchiez à estimer avec ces deux mesures ? L’apport des vias pour la conductivité ?</w:t>
      </w:r>
    </w:p>
    <w:p w14:paraId="351668FF" w14:textId="7EA6F18A" w:rsidR="003111CD" w:rsidRDefault="003111CD">
      <w:pPr>
        <w:pStyle w:val="Commentaire"/>
      </w:pPr>
      <w:r>
        <w:t>Y-a-t ’il eut des changements d’effectuer sur la carte après l’obtention de ces résultats ? Si oui lesquels ?</w:t>
      </w:r>
    </w:p>
  </w:comment>
  <w:comment w:id="188" w:author="OLIVIER CLAUZIER" w:date="2025-04-17T14:22:00Z" w:initials="OC">
    <w:p w14:paraId="32E5B9A4" w14:textId="77777777" w:rsidR="00F5468F" w:rsidRDefault="0002482E" w:rsidP="00F5468F">
      <w:pPr>
        <w:pStyle w:val="Commentaire"/>
        <w:jc w:val="left"/>
      </w:pPr>
      <w:r>
        <w:rPr>
          <w:rStyle w:val="Marquedecommentaire"/>
        </w:rPr>
        <w:annotationRef/>
      </w:r>
      <w:r w:rsidR="00F5468F">
        <w:t xml:space="preserve">Ces simulations, réalisées sur le logiciel Icepak d’Ansys, ont été menés pour analyser la faisabilité de la soudure à chaud de composants volumineux sur une carte électronique. </w:t>
      </w:r>
    </w:p>
    <w:p w14:paraId="320F868C" w14:textId="77777777" w:rsidR="00F5468F" w:rsidRDefault="00F5468F" w:rsidP="00F5468F">
      <w:pPr>
        <w:pStyle w:val="Commentaire"/>
        <w:jc w:val="left"/>
      </w:pPr>
      <w:r>
        <w:t>A l’issue des premières simulations thermiques (figure 48 - en haut droit), on constate un écart significatif de température sur la carte (de plus de 150°C à 65 °C). Cette différence s’explique par le fait de la présence des filtres (composants volumineux).</w:t>
      </w:r>
    </w:p>
    <w:p w14:paraId="18A964A8" w14:textId="77777777" w:rsidR="00F5468F" w:rsidRDefault="00F5468F" w:rsidP="00F5468F">
      <w:pPr>
        <w:pStyle w:val="Commentaire"/>
        <w:jc w:val="left"/>
      </w:pPr>
      <w:r>
        <w:t>La seconde étape a consisté à déplacer certains de ces filtres (ex DP13 sur la figure 49). En déplaçant DP13 sur la face opposé de la carte, nous remarquons un delta de température plus faible (la température la plus froide sur la carte est de 77°). Malgré cette amélioration, la soudure de ces filtres restait très compliqué à réaliser.</w:t>
      </w:r>
    </w:p>
    <w:p w14:paraId="6E313C15" w14:textId="77777777" w:rsidR="00F5468F" w:rsidRDefault="00F5468F" w:rsidP="00F5468F">
      <w:pPr>
        <w:pStyle w:val="Commentaire"/>
        <w:jc w:val="left"/>
      </w:pPr>
      <w:r>
        <w:t xml:space="preserve">Au vu de ces résultats, il a ainsi été choisi de souder ces composants volumineux à froid, à l’aide d’une colle spécifique. Pour se faire, l’outil présenté en figure 51 a été utilisé.   </w:t>
      </w:r>
    </w:p>
  </w:comment>
  <w:comment w:id="189" w:author="lbertin@dynergie.eu" w:date="2024-08-19T15:14:00Z" w:initials="l">
    <w:p w14:paraId="29AF5D55" w14:textId="1EAB7443" w:rsidR="007557E8" w:rsidRDefault="007557E8">
      <w:pPr>
        <w:pStyle w:val="Commentaire"/>
      </w:pPr>
      <w:r>
        <w:rPr>
          <w:rStyle w:val="Marquedecommentaire"/>
        </w:rPr>
        <w:annotationRef/>
      </w:r>
      <w:r>
        <w:t>Quels sont les résultats concernant le taux de void ? Ils sont bons ? Mauvais ?</w:t>
      </w:r>
    </w:p>
    <w:p w14:paraId="1C35EFB4" w14:textId="126B4C34" w:rsidR="007557E8" w:rsidRDefault="007557E8">
      <w:pPr>
        <w:pStyle w:val="Commentaire"/>
      </w:pPr>
      <w:r>
        <w:t>Devez-vous faire des modifications quelconques sur la carte et/ou les méthodes d’assemblages, etc. suite à ces tests ? Si oui quelles sont-elles ?</w:t>
      </w:r>
    </w:p>
  </w:comment>
  <w:comment w:id="190" w:author="OLIVIER CLAUZIER" w:date="2025-04-17T14:19:00Z" w:initials="OC">
    <w:p w14:paraId="6FC0F5EF" w14:textId="77777777" w:rsidR="0002482E" w:rsidRDefault="0002482E" w:rsidP="0002482E">
      <w:pPr>
        <w:pStyle w:val="Commentaire"/>
        <w:jc w:val="left"/>
      </w:pPr>
      <w:r>
        <w:rPr>
          <w:rStyle w:val="Marquedecommentaire"/>
        </w:rPr>
        <w:annotationRef/>
      </w:r>
      <w:r>
        <w:t xml:space="preserve">Nous n’avons pas de résultats à communiquer sur le taux de void. </w:t>
      </w:r>
    </w:p>
    <w:p w14:paraId="5D5D85A7" w14:textId="77777777" w:rsidR="0002482E" w:rsidRDefault="0002482E" w:rsidP="0002482E">
      <w:pPr>
        <w:pStyle w:val="Commentaire"/>
        <w:jc w:val="left"/>
      </w:pPr>
      <w:r>
        <w:t>Aucune modification n’a été apporté suite à cette étape de soudure. Les résultats obtenus ont été satisfaisants.</w:t>
      </w:r>
    </w:p>
  </w:comment>
  <w:comment w:id="191" w:author="lbertin@dynergie.eu" w:date="2024-08-19T15:34:00Z" w:initials="l">
    <w:p w14:paraId="27484AE1" w14:textId="364E699A" w:rsidR="000237FA" w:rsidRDefault="000237FA">
      <w:pPr>
        <w:pStyle w:val="Commentaire"/>
      </w:pPr>
      <w:r>
        <w:rPr>
          <w:rStyle w:val="Marquedecommentaire"/>
        </w:rPr>
        <w:annotationRef/>
      </w:r>
      <w:r>
        <w:t>Je ne suis pas sûr de comprendre pourquoi ce choix de signaux. En effet, l’utilisation de signaux CW permet de vérifier qu’en termes de stress l’électronique tient. C’était bien là l’objectif ou je me trompe ?</w:t>
      </w:r>
    </w:p>
    <w:p w14:paraId="6F167F65" w14:textId="082C288A" w:rsidR="000237FA" w:rsidRDefault="000237FA">
      <w:pPr>
        <w:pStyle w:val="Commentaire"/>
      </w:pPr>
      <w:r>
        <w:t xml:space="preserve">Pouvez-vous aussi me réexpliquer pourquoi le choix de ces signaux </w:t>
      </w:r>
      <w:r w:rsidR="00E1469F">
        <w:t xml:space="preserve">modulés </w:t>
      </w:r>
      <w:r>
        <w:t>pour ces tests ? Qu’est ce qui justifie l’utilisation de ces derniers ?</w:t>
      </w:r>
    </w:p>
  </w:comment>
  <w:comment w:id="192" w:author="OLIVIER CLAUZIER" w:date="2025-04-17T14:38:00Z" w:initials="OC">
    <w:p w14:paraId="07256CAB" w14:textId="77777777" w:rsidR="004478BF" w:rsidRDefault="004478BF" w:rsidP="004478BF">
      <w:pPr>
        <w:pStyle w:val="Commentaire"/>
        <w:jc w:val="left"/>
      </w:pPr>
      <w:r>
        <w:rPr>
          <w:rStyle w:val="Marquedecommentaire"/>
        </w:rPr>
        <w:annotationRef/>
      </w:r>
      <w:r>
        <w:t>Il s’agit ici d’étudier la tenue du système au stress. Le choix du signal émis a été fait dans ce but.</w:t>
      </w:r>
    </w:p>
  </w:comment>
  <w:comment w:id="193" w:author="lbertin@dynergie.eu" w:date="2024-08-19T15:37:00Z" w:initials="l">
    <w:p w14:paraId="6ECDA6B3" w14:textId="3F9777C5" w:rsidR="000237FA" w:rsidRDefault="000237FA">
      <w:pPr>
        <w:pStyle w:val="Commentaire"/>
      </w:pPr>
      <w:r>
        <w:rPr>
          <w:rStyle w:val="Marquedecommentaire"/>
        </w:rPr>
        <w:annotationRef/>
      </w:r>
      <w:r>
        <w:t>C’est quels éléments qui cassaient ?</w:t>
      </w:r>
    </w:p>
  </w:comment>
  <w:comment w:id="194" w:author="lbertin@dynergie.eu" w:date="2024-08-19T15:37:00Z" w:initials="l">
    <w:p w14:paraId="23235395" w14:textId="770C0518" w:rsidR="000237FA" w:rsidRDefault="000237FA">
      <w:pPr>
        <w:pStyle w:val="Commentaire"/>
      </w:pPr>
      <w:r>
        <w:rPr>
          <w:rStyle w:val="Marquedecommentaire"/>
        </w:rPr>
        <w:annotationRef/>
      </w:r>
      <w:r>
        <w:t>Je ne suis pas sûr de comprendre parfaitement ce qui m’a était dit par Bernard sur les tests d’endurances. Le problème d’instabilité est dû au mauvais paramétrage ? Ou c’est quand vous avez cherché à utiliser des signaux à enveloppe continue que vous avez rencontrés des difficultés de paramétrage ?</w:t>
      </w:r>
    </w:p>
  </w:comment>
  <w:comment w:id="196" w:author="lbertin@dynergie.eu" w:date="2024-08-19T16:56:00Z" w:initials="l">
    <w:p w14:paraId="08834F13" w14:textId="6D92EA98" w:rsidR="00A55434" w:rsidRDefault="00A55434">
      <w:pPr>
        <w:pStyle w:val="Commentaire"/>
      </w:pPr>
      <w:r>
        <w:rPr>
          <w:rStyle w:val="Marquedecommentaire"/>
        </w:rPr>
        <w:annotationRef/>
      </w:r>
      <w:r>
        <w:t>Les tests ont amené quels résultats ? Les exigences ont-elles été respectées ? Les performances obtenues sont bonnes ou mauvaises ?</w:t>
      </w:r>
    </w:p>
    <w:p w14:paraId="298D06AF" w14:textId="62A4D946" w:rsidR="00A55434" w:rsidRDefault="00A55434">
      <w:pPr>
        <w:pStyle w:val="Commentaire"/>
      </w:pPr>
      <w:r>
        <w:t>Y a-t-il de meilleures performances avec les signaux non confidentiels ? Ou c’est pareil pour les deux types de signaux ?</w:t>
      </w:r>
    </w:p>
    <w:p w14:paraId="6011BF20" w14:textId="4FEA76B4" w:rsidR="00A55434" w:rsidRDefault="00A55434">
      <w:pPr>
        <w:pStyle w:val="Commentaire"/>
      </w:pPr>
      <w:r>
        <w:t xml:space="preserve">Y a-t-il des modifications à apporter au système suite à ces tests ? Nous avions évoqué les travaux sur l’amplificateur et sur son alimentation en 2024. Pourquoi ces travaux sont à mener ? </w:t>
      </w:r>
    </w:p>
  </w:comment>
  <w:comment w:id="197" w:author="OLIVIER CLAUZIER" w:date="2025-04-17T14:45:00Z" w:initials="OC">
    <w:p w14:paraId="58CA2FB5" w14:textId="77777777" w:rsidR="008F3649" w:rsidRDefault="008F3649" w:rsidP="008F3649">
      <w:pPr>
        <w:pStyle w:val="Commentaire"/>
        <w:jc w:val="left"/>
      </w:pPr>
      <w:r>
        <w:rPr>
          <w:rStyle w:val="Marquedecommentaire"/>
        </w:rPr>
        <w:annotationRef/>
      </w:r>
      <w:r>
        <w:t>Les résultats obtenues en émission et réception ont été pleinement satisfaisants validant ici l’architecture proposée. Les performances obtenues sont équivalent quelque soit le type de signaux.</w:t>
      </w:r>
    </w:p>
  </w:comment>
  <w:comment w:id="199" w:author="lbertin@dynergie.eu" w:date="2024-08-19T17:36:00Z" w:initials="l">
    <w:p w14:paraId="76A7518B" w14:textId="4B529EED" w:rsidR="00163960" w:rsidRDefault="00163960">
      <w:pPr>
        <w:pStyle w:val="Commentaire"/>
      </w:pPr>
      <w:r>
        <w:rPr>
          <w:rStyle w:val="Marquedecommentaire"/>
        </w:rPr>
        <w:annotationRef/>
      </w:r>
      <w:r>
        <w:t>[DYNERGIE] A compléter/modifier suite aux retours des questions</w:t>
      </w:r>
    </w:p>
  </w:comment>
  <w:comment w:id="200" w:author="lbertin@dynergie.eu" w:date="2024-08-19T17:36:00Z" w:initials="l">
    <w:p w14:paraId="040054FF" w14:textId="3D5C309D" w:rsidR="00163960" w:rsidRDefault="00163960">
      <w:pPr>
        <w:pStyle w:val="Commentaire"/>
      </w:pPr>
      <w:r>
        <w:rPr>
          <w:rStyle w:val="Marquedecommentaire"/>
        </w:rPr>
        <w:annotationRef/>
      </w:r>
      <w:r>
        <w:t>[DYNERGIE] Finir conclusion une fois les réponses apportées</w:t>
      </w:r>
    </w:p>
  </w:comment>
  <w:comment w:id="202" w:author="Loïc Bertin" w:date="2024-08-22T10:22:00Z" w:initials="LB">
    <w:p w14:paraId="0F4FE269" w14:textId="31F5BA89" w:rsidR="00A46086" w:rsidRDefault="00A46086">
      <w:pPr>
        <w:pStyle w:val="Commentaire"/>
      </w:pPr>
      <w:r>
        <w:rPr>
          <w:rStyle w:val="Marquedecommentaire"/>
        </w:rPr>
        <w:annotationRef/>
      </w:r>
      <w:r>
        <w:t>[DYNERGIE] RR3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97D90B" w15:done="0"/>
  <w15:commentEx w15:paraId="345F678D" w15:done="0"/>
  <w15:commentEx w15:paraId="592C4BB8" w15:done="0"/>
  <w15:commentEx w15:paraId="467764C2" w15:done="0"/>
  <w15:commentEx w15:paraId="7702807E" w15:paraIdParent="467764C2" w15:done="0"/>
  <w15:commentEx w15:paraId="1B732EE3" w15:done="0"/>
  <w15:commentEx w15:paraId="222EBCB3" w15:paraIdParent="1B732EE3" w15:done="0"/>
  <w15:commentEx w15:paraId="73C115FD" w15:done="0"/>
  <w15:commentEx w15:paraId="0B6A80B1" w15:paraIdParent="73C115FD" w15:done="0"/>
  <w15:commentEx w15:paraId="6636D1B3" w15:paraIdParent="73C115FD" w15:done="0"/>
  <w15:commentEx w15:paraId="49478D5F" w15:done="0"/>
  <w15:commentEx w15:paraId="4AA2560D" w15:paraIdParent="49478D5F" w15:done="0"/>
  <w15:commentEx w15:paraId="265493FA" w15:paraIdParent="49478D5F" w15:done="0"/>
  <w15:commentEx w15:paraId="7C116924" w15:paraIdParent="49478D5F" w15:done="0"/>
  <w15:commentEx w15:paraId="3C665CAF" w15:done="0"/>
  <w15:commentEx w15:paraId="7C312663" w15:paraIdParent="3C665CAF" w15:done="0"/>
  <w15:commentEx w15:paraId="50FB9C4C" w15:done="0"/>
  <w15:commentEx w15:paraId="74349116" w15:paraIdParent="50FB9C4C" w15:done="0"/>
  <w15:commentEx w15:paraId="7BC8DAFB" w15:done="0"/>
  <w15:commentEx w15:paraId="51B5BEA6" w15:paraIdParent="7BC8DAFB" w15:done="0"/>
  <w15:commentEx w15:paraId="0F774B49" w15:done="0"/>
  <w15:commentEx w15:paraId="380894AE" w15:paraIdParent="0F774B49" w15:done="0"/>
  <w15:commentEx w15:paraId="6119EB99" w15:done="0"/>
  <w15:commentEx w15:paraId="3997D733" w15:paraIdParent="6119EB99" w15:done="0"/>
  <w15:commentEx w15:paraId="278F8A8D" w15:done="0"/>
  <w15:commentEx w15:paraId="598049DF" w15:paraIdParent="278F8A8D" w15:done="0"/>
  <w15:commentEx w15:paraId="6B3707FA" w15:done="0"/>
  <w15:commentEx w15:paraId="7AF961E7" w15:paraIdParent="6B3707FA" w15:done="0"/>
  <w15:commentEx w15:paraId="2AFE0590" w15:paraIdParent="6B3707FA" w15:done="0"/>
  <w15:commentEx w15:paraId="2DA17605" w15:paraIdParent="6B3707FA" w15:done="0"/>
  <w15:commentEx w15:paraId="548B5387" w15:paraIdParent="6B3707FA" w15:done="0"/>
  <w15:commentEx w15:paraId="35199AA2" w15:done="0"/>
  <w15:commentEx w15:paraId="506FD0E8" w15:paraIdParent="35199AA2" w15:done="0"/>
  <w15:commentEx w15:paraId="41941EF0" w15:paraIdParent="35199AA2" w15:done="0"/>
  <w15:commentEx w15:paraId="32E9A187" w15:paraIdParent="35199AA2" w15:done="0"/>
  <w15:commentEx w15:paraId="7102BD26" w15:done="0"/>
  <w15:commentEx w15:paraId="4E88AC16" w15:paraIdParent="7102BD26" w15:done="0"/>
  <w15:commentEx w15:paraId="659FA93B" w15:done="0"/>
  <w15:commentEx w15:paraId="5D11B139" w15:done="0"/>
  <w15:commentEx w15:paraId="326B4B76" w15:paraIdParent="5D11B139" w15:done="0"/>
  <w15:commentEx w15:paraId="11486856" w15:done="0"/>
  <w15:commentEx w15:paraId="3605820A" w15:paraIdParent="11486856" w15:done="0"/>
  <w15:commentEx w15:paraId="03BFA876" w15:done="0"/>
  <w15:commentEx w15:paraId="39F13AD7" w15:paraIdParent="03BFA876" w15:done="0"/>
  <w15:commentEx w15:paraId="1AAB24E2" w15:done="0"/>
  <w15:commentEx w15:paraId="1F2D5BFF" w15:done="0"/>
  <w15:commentEx w15:paraId="182BC0C4" w15:paraIdParent="1F2D5BFF" w15:done="0"/>
  <w15:commentEx w15:paraId="5CD37E1B" w15:done="0"/>
  <w15:commentEx w15:paraId="42993B76" w15:paraIdParent="5CD37E1B" w15:done="0"/>
  <w15:commentEx w15:paraId="0C7774BE" w15:done="0"/>
  <w15:commentEx w15:paraId="1B2F4EB5" w15:paraIdParent="0C7774BE" w15:done="0"/>
  <w15:commentEx w15:paraId="78515C4C" w15:done="0"/>
  <w15:commentEx w15:paraId="599D5C79" w15:done="0"/>
  <w15:commentEx w15:paraId="0973B12D" w15:paraIdParent="599D5C79" w15:done="0"/>
  <w15:commentEx w15:paraId="0699D87B" w15:done="0"/>
  <w15:commentEx w15:paraId="5A9A382F" w15:paraIdParent="0699D87B" w15:done="0"/>
  <w15:commentEx w15:paraId="6BC26B69" w15:done="0"/>
  <w15:commentEx w15:paraId="5EE115B6" w15:paraIdParent="6BC26B69" w15:done="0"/>
  <w15:commentEx w15:paraId="35C856FB" w15:done="0"/>
  <w15:commentEx w15:paraId="351668FF" w15:done="0"/>
  <w15:commentEx w15:paraId="6E313C15" w15:paraIdParent="351668FF" w15:done="0"/>
  <w15:commentEx w15:paraId="1C35EFB4" w15:done="0"/>
  <w15:commentEx w15:paraId="5D5D85A7" w15:paraIdParent="1C35EFB4" w15:done="0"/>
  <w15:commentEx w15:paraId="6F167F65" w15:done="0"/>
  <w15:commentEx w15:paraId="07256CAB" w15:paraIdParent="6F167F65" w15:done="0"/>
  <w15:commentEx w15:paraId="6ECDA6B3" w15:done="0"/>
  <w15:commentEx w15:paraId="23235395" w15:done="0"/>
  <w15:commentEx w15:paraId="6011BF20" w15:done="0"/>
  <w15:commentEx w15:paraId="58CA2FB5" w15:paraIdParent="6011BF20" w15:done="0"/>
  <w15:commentEx w15:paraId="76A7518B" w15:done="0"/>
  <w15:commentEx w15:paraId="040054FF" w15:done="0"/>
  <w15:commentEx w15:paraId="0F4FE2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F137F62" w16cex:dateUtc="2024-08-08T09:57:00Z"/>
  <w16cex:commentExtensible w16cex:durableId="3B3297B7" w16cex:dateUtc="2024-08-22T08:00:00Z"/>
  <w16cex:commentExtensible w16cex:durableId="5D308956" w16cex:dateUtc="2024-08-19T15:36:00Z"/>
  <w16cex:commentExtensible w16cex:durableId="69419D81" w16cex:dateUtc="2024-08-08T15:07:00Z"/>
  <w16cex:commentExtensible w16cex:durableId="0F2516D5" w16cex:dateUtc="2025-02-18T09:57:00Z"/>
  <w16cex:commentExtensible w16cex:durableId="701838DC" w16cex:dateUtc="2024-12-04T15:06:00Z"/>
  <w16cex:commentExtensible w16cex:durableId="1F0B4790" w16cex:dateUtc="2025-02-18T10:04:00Z"/>
  <w16cex:commentExtensible w16cex:durableId="14B15737" w16cex:dateUtc="2024-12-04T15:19:00Z"/>
  <w16cex:commentExtensible w16cex:durableId="20BF3B2F" w16cex:dateUtc="2025-02-18T10:06:00Z"/>
  <w16cex:commentExtensible w16cex:durableId="4D3606A9" w16cex:dateUtc="2025-02-18T10:07:00Z"/>
  <w16cex:commentExtensible w16cex:durableId="70F61127" w16cex:dateUtc="2024-08-09T09:10:00Z"/>
  <w16cex:commentExtensible w16cex:durableId="2AA68E09" w16cex:dateUtc="2024-10-01T13:04:00Z"/>
  <w16cex:commentExtensible w16cex:durableId="4C622DF6" w16cex:dateUtc="2024-12-04T15:55:00Z"/>
  <w16cex:commentExtensible w16cex:durableId="1D5D6C32" w16cex:dateUtc="2025-02-18T10:10:00Z"/>
  <w16cex:commentExtensible w16cex:durableId="419781F9" w16cex:dateUtc="2024-08-12T10:12:00Z"/>
  <w16cex:commentExtensible w16cex:durableId="008600F5" w16cex:dateUtc="2025-02-18T10:12:00Z"/>
  <w16cex:commentExtensible w16cex:durableId="3ACF497A" w16cex:dateUtc="2024-08-08T14:13:00Z"/>
  <w16cex:commentExtensible w16cex:durableId="382DB745" w16cex:dateUtc="2025-02-18T10:12:00Z"/>
  <w16cex:commentExtensible w16cex:durableId="323EAE54" w16cex:dateUtc="2024-12-05T07:27:00Z"/>
  <w16cex:commentExtensible w16cex:durableId="4C567BB0" w16cex:dateUtc="2025-02-18T10:14:00Z"/>
  <w16cex:commentExtensible w16cex:durableId="5B82FBE3" w16cex:dateUtc="2024-12-05T08:00:00Z"/>
  <w16cex:commentExtensible w16cex:durableId="6BBBB7A1" w16cex:dateUtc="2025-02-18T10:16:00Z"/>
  <w16cex:commentExtensible w16cex:durableId="77EFE8D8" w16cex:dateUtc="2024-12-05T07:35:00Z"/>
  <w16cex:commentExtensible w16cex:durableId="0826AC44" w16cex:dateUtc="2025-02-18T10:18:00Z"/>
  <w16cex:commentExtensible w16cex:durableId="3D55D5A8" w16cex:dateUtc="2024-12-05T16:44:00Z"/>
  <w16cex:commentExtensible w16cex:durableId="3480BA7B" w16cex:dateUtc="2025-02-18T10:19:00Z"/>
  <w16cex:commentExtensible w16cex:durableId="525C9B66" w16cex:dateUtc="2024-08-13T09:51:00Z"/>
  <w16cex:commentExtensible w16cex:durableId="2AA79E12" w16cex:dateUtc="2024-10-02T08:25:00Z"/>
  <w16cex:commentExtensible w16cex:durableId="1EBE64E9" w16cex:dateUtc="2024-12-05T17:16:00Z"/>
  <w16cex:commentExtensible w16cex:durableId="757D4104" w16cex:dateUtc="2025-02-18T10:21:00Z"/>
  <w16cex:commentExtensible w16cex:durableId="6C16795E" w16cex:dateUtc="2025-02-18T10:22:00Z"/>
  <w16cex:commentExtensible w16cex:durableId="2E1A5AD5" w16cex:dateUtc="2024-08-13T09:52:00Z"/>
  <w16cex:commentExtensible w16cex:durableId="2AA7A437" w16cex:dateUtc="2024-10-02T08:51:00Z"/>
  <w16cex:commentExtensible w16cex:durableId="2E2C9CB5" w16cex:dateUtc="2024-12-05T17:19:00Z"/>
  <w16cex:commentExtensible w16cex:durableId="56208D4B" w16cex:dateUtc="2025-02-18T10:23:00Z"/>
  <w16cex:commentExtensible w16cex:durableId="79F47464" w16cex:dateUtc="2024-08-13T10:09:00Z"/>
  <w16cex:commentExtensible w16cex:durableId="30C4E9B4" w16cex:dateUtc="2025-02-25T14:44:00Z"/>
  <w16cex:commentExtensible w16cex:durableId="57BF269C" w16cex:dateUtc="2024-12-05T17:40:00Z"/>
  <w16cex:commentExtensible w16cex:durableId="36CC521B" w16cex:dateUtc="2024-12-06T09:03:00Z"/>
  <w16cex:commentExtensible w16cex:durableId="4DD09E3C" w16cex:dateUtc="2025-02-25T14:46:00Z"/>
  <w16cex:commentExtensible w16cex:durableId="2276C693" w16cex:dateUtc="2024-12-06T09:08:00Z"/>
  <w16cex:commentExtensible w16cex:durableId="3ECB7DF0" w16cex:dateUtc="2025-02-25T14:48:00Z"/>
  <w16cex:commentExtensible w16cex:durableId="4A928046" w16cex:dateUtc="2024-12-06T09:13:00Z"/>
  <w16cex:commentExtensible w16cex:durableId="3138B9C0" w16cex:dateUtc="2025-02-25T14:49:00Z"/>
  <w16cex:commentExtensible w16cex:durableId="6B3C3AB4" w16cex:dateUtc="2024-08-13T12:18:00Z"/>
  <w16cex:commentExtensible w16cex:durableId="349D7266" w16cex:dateUtc="2024-08-13T12:30:00Z"/>
  <w16cex:commentExtensible w16cex:durableId="2AAA37E9" w16cex:dateUtc="2024-10-04T07:45:00Z"/>
  <w16cex:commentExtensible w16cex:durableId="0A198135" w16cex:dateUtc="2024-08-13T12:45:00Z"/>
  <w16cex:commentExtensible w16cex:durableId="357B1BFB" w16cex:dateUtc="2025-02-25T14:50:00Z"/>
  <w16cex:commentExtensible w16cex:durableId="46B40756" w16cex:dateUtc="2024-08-13T12:47:00Z"/>
  <w16cex:commentExtensible w16cex:durableId="2AA7A4E3" w16cex:dateUtc="2024-10-02T08:54:00Z"/>
  <w16cex:commentExtensible w16cex:durableId="26CFDB4C" w16cex:dateUtc="2024-08-22T08:21:00Z"/>
  <w16cex:commentExtensible w16cex:durableId="74224356" w16cex:dateUtc="2024-12-06T09:26:00Z"/>
  <w16cex:commentExtensible w16cex:durableId="2DA4B2B1" w16cex:dateUtc="2025-04-17T11:57:00Z"/>
  <w16cex:commentExtensible w16cex:durableId="46AD3A2F" w16cex:dateUtc="2024-12-06T09:28:00Z"/>
  <w16cex:commentExtensible w16cex:durableId="7F22F879" w16cex:dateUtc="2025-04-17T11:58:00Z"/>
  <w16cex:commentExtensible w16cex:durableId="7575FCF7" w16cex:dateUtc="2024-08-14T11:28:00Z"/>
  <w16cex:commentExtensible w16cex:durableId="2B758018" w16cex:dateUtc="2025-04-17T12:03:00Z"/>
  <w16cex:commentExtensible w16cex:durableId="556CEFCC" w16cex:dateUtc="2024-08-15T07:12:00Z"/>
  <w16cex:commentExtensible w16cex:durableId="28AA9C44" w16cex:dateUtc="2024-08-19T08:55:00Z"/>
  <w16cex:commentExtensible w16cex:durableId="426113EF" w16cex:dateUtc="2025-04-17T12:22:00Z"/>
  <w16cex:commentExtensible w16cex:durableId="3EA13E36" w16cex:dateUtc="2024-08-19T13:14:00Z"/>
  <w16cex:commentExtensible w16cex:durableId="206B421E" w16cex:dateUtc="2025-04-17T12:19:00Z"/>
  <w16cex:commentExtensible w16cex:durableId="542D51B1" w16cex:dateUtc="2024-08-19T13:34:00Z"/>
  <w16cex:commentExtensible w16cex:durableId="4BE7F8A6" w16cex:dateUtc="2025-04-17T12:38:00Z"/>
  <w16cex:commentExtensible w16cex:durableId="09FAE380" w16cex:dateUtc="2024-08-19T13:37:00Z"/>
  <w16cex:commentExtensible w16cex:durableId="068EC569" w16cex:dateUtc="2024-08-19T13:37:00Z"/>
  <w16cex:commentExtensible w16cex:durableId="5E37BE18" w16cex:dateUtc="2024-08-19T14:56:00Z"/>
  <w16cex:commentExtensible w16cex:durableId="2523955C" w16cex:dateUtc="2025-04-17T12:45:00Z"/>
  <w16cex:commentExtensible w16cex:durableId="5241DF43" w16cex:dateUtc="2024-08-19T15:36:00Z"/>
  <w16cex:commentExtensible w16cex:durableId="24BC6505" w16cex:dateUtc="2024-08-19T15:36:00Z"/>
  <w16cex:commentExtensible w16cex:durableId="70486759" w16cex:dateUtc="2024-08-22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97D90B" w16cid:durableId="3F137F62"/>
  <w16cid:commentId w16cid:paraId="345F678D" w16cid:durableId="3B3297B7"/>
  <w16cid:commentId w16cid:paraId="592C4BB8" w16cid:durableId="5D308956"/>
  <w16cid:commentId w16cid:paraId="467764C2" w16cid:durableId="69419D81"/>
  <w16cid:commentId w16cid:paraId="7702807E" w16cid:durableId="0F2516D5"/>
  <w16cid:commentId w16cid:paraId="1B732EE3" w16cid:durableId="701838DC"/>
  <w16cid:commentId w16cid:paraId="222EBCB3" w16cid:durableId="1F0B4790"/>
  <w16cid:commentId w16cid:paraId="73C115FD" w16cid:durableId="14B15737"/>
  <w16cid:commentId w16cid:paraId="0B6A80B1" w16cid:durableId="20BF3B2F"/>
  <w16cid:commentId w16cid:paraId="6636D1B3" w16cid:durableId="4D3606A9"/>
  <w16cid:commentId w16cid:paraId="49478D5F" w16cid:durableId="70F61127"/>
  <w16cid:commentId w16cid:paraId="4AA2560D" w16cid:durableId="2AA68E09"/>
  <w16cid:commentId w16cid:paraId="265493FA" w16cid:durableId="4C622DF6"/>
  <w16cid:commentId w16cid:paraId="7C116924" w16cid:durableId="1D5D6C32"/>
  <w16cid:commentId w16cid:paraId="3C665CAF" w16cid:durableId="419781F9"/>
  <w16cid:commentId w16cid:paraId="7C312663" w16cid:durableId="008600F5"/>
  <w16cid:commentId w16cid:paraId="50FB9C4C" w16cid:durableId="3ACF497A"/>
  <w16cid:commentId w16cid:paraId="74349116" w16cid:durableId="382DB745"/>
  <w16cid:commentId w16cid:paraId="7BC8DAFB" w16cid:durableId="323EAE54"/>
  <w16cid:commentId w16cid:paraId="51B5BEA6" w16cid:durableId="4C567BB0"/>
  <w16cid:commentId w16cid:paraId="0F774B49" w16cid:durableId="5B82FBE3"/>
  <w16cid:commentId w16cid:paraId="380894AE" w16cid:durableId="6BBBB7A1"/>
  <w16cid:commentId w16cid:paraId="6119EB99" w16cid:durableId="77EFE8D8"/>
  <w16cid:commentId w16cid:paraId="3997D733" w16cid:durableId="0826AC44"/>
  <w16cid:commentId w16cid:paraId="278F8A8D" w16cid:durableId="3D55D5A8"/>
  <w16cid:commentId w16cid:paraId="598049DF" w16cid:durableId="3480BA7B"/>
  <w16cid:commentId w16cid:paraId="6B3707FA" w16cid:durableId="525C9B66"/>
  <w16cid:commentId w16cid:paraId="7AF961E7" w16cid:durableId="2AA79E12"/>
  <w16cid:commentId w16cid:paraId="2AFE0590" w16cid:durableId="1EBE64E9"/>
  <w16cid:commentId w16cid:paraId="2DA17605" w16cid:durableId="757D4104"/>
  <w16cid:commentId w16cid:paraId="548B5387" w16cid:durableId="6C16795E"/>
  <w16cid:commentId w16cid:paraId="35199AA2" w16cid:durableId="2E1A5AD5"/>
  <w16cid:commentId w16cid:paraId="506FD0E8" w16cid:durableId="2AA7A437"/>
  <w16cid:commentId w16cid:paraId="41941EF0" w16cid:durableId="2E2C9CB5"/>
  <w16cid:commentId w16cid:paraId="32E9A187" w16cid:durableId="56208D4B"/>
  <w16cid:commentId w16cid:paraId="7102BD26" w16cid:durableId="79F47464"/>
  <w16cid:commentId w16cid:paraId="4E88AC16" w16cid:durableId="30C4E9B4"/>
  <w16cid:commentId w16cid:paraId="659FA93B" w16cid:durableId="57BF269C"/>
  <w16cid:commentId w16cid:paraId="5D11B139" w16cid:durableId="36CC521B"/>
  <w16cid:commentId w16cid:paraId="326B4B76" w16cid:durableId="4DD09E3C"/>
  <w16cid:commentId w16cid:paraId="11486856" w16cid:durableId="2276C693"/>
  <w16cid:commentId w16cid:paraId="3605820A" w16cid:durableId="3ECB7DF0"/>
  <w16cid:commentId w16cid:paraId="03BFA876" w16cid:durableId="4A928046"/>
  <w16cid:commentId w16cid:paraId="39F13AD7" w16cid:durableId="3138B9C0"/>
  <w16cid:commentId w16cid:paraId="1AAB24E2" w16cid:durableId="6B3C3AB4"/>
  <w16cid:commentId w16cid:paraId="1F2D5BFF" w16cid:durableId="349D7266"/>
  <w16cid:commentId w16cid:paraId="182BC0C4" w16cid:durableId="2AAA37E9"/>
  <w16cid:commentId w16cid:paraId="5CD37E1B" w16cid:durableId="0A198135"/>
  <w16cid:commentId w16cid:paraId="42993B76" w16cid:durableId="357B1BFB"/>
  <w16cid:commentId w16cid:paraId="0C7774BE" w16cid:durableId="46B40756"/>
  <w16cid:commentId w16cid:paraId="1B2F4EB5" w16cid:durableId="2AA7A4E3"/>
  <w16cid:commentId w16cid:paraId="78515C4C" w16cid:durableId="26CFDB4C"/>
  <w16cid:commentId w16cid:paraId="599D5C79" w16cid:durableId="74224356"/>
  <w16cid:commentId w16cid:paraId="0973B12D" w16cid:durableId="2DA4B2B1"/>
  <w16cid:commentId w16cid:paraId="0699D87B" w16cid:durableId="46AD3A2F"/>
  <w16cid:commentId w16cid:paraId="5A9A382F" w16cid:durableId="7F22F879"/>
  <w16cid:commentId w16cid:paraId="6BC26B69" w16cid:durableId="7575FCF7"/>
  <w16cid:commentId w16cid:paraId="5EE115B6" w16cid:durableId="2B758018"/>
  <w16cid:commentId w16cid:paraId="35C856FB" w16cid:durableId="556CEFCC"/>
  <w16cid:commentId w16cid:paraId="351668FF" w16cid:durableId="28AA9C44"/>
  <w16cid:commentId w16cid:paraId="6E313C15" w16cid:durableId="426113EF"/>
  <w16cid:commentId w16cid:paraId="1C35EFB4" w16cid:durableId="3EA13E36"/>
  <w16cid:commentId w16cid:paraId="5D5D85A7" w16cid:durableId="206B421E"/>
  <w16cid:commentId w16cid:paraId="6F167F65" w16cid:durableId="542D51B1"/>
  <w16cid:commentId w16cid:paraId="07256CAB" w16cid:durableId="4BE7F8A6"/>
  <w16cid:commentId w16cid:paraId="6ECDA6B3" w16cid:durableId="09FAE380"/>
  <w16cid:commentId w16cid:paraId="23235395" w16cid:durableId="068EC569"/>
  <w16cid:commentId w16cid:paraId="6011BF20" w16cid:durableId="5E37BE18"/>
  <w16cid:commentId w16cid:paraId="58CA2FB5" w16cid:durableId="2523955C"/>
  <w16cid:commentId w16cid:paraId="76A7518B" w16cid:durableId="5241DF43"/>
  <w16cid:commentId w16cid:paraId="040054FF" w16cid:durableId="24BC6505"/>
  <w16cid:commentId w16cid:paraId="0F4FE269" w16cid:durableId="704867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ADD0D" w14:textId="77777777" w:rsidR="003220D6" w:rsidRDefault="003220D6">
      <w:pPr>
        <w:spacing w:after="0" w:line="240" w:lineRule="auto"/>
      </w:pPr>
      <w:r>
        <w:separator/>
      </w:r>
    </w:p>
  </w:endnote>
  <w:endnote w:type="continuationSeparator" w:id="0">
    <w:p w14:paraId="200B474D" w14:textId="77777777" w:rsidR="003220D6" w:rsidRDefault="003220D6">
      <w:pPr>
        <w:spacing w:after="0" w:line="240" w:lineRule="auto"/>
      </w:pPr>
      <w:r>
        <w:continuationSeparator/>
      </w:r>
    </w:p>
  </w:endnote>
  <w:endnote w:type="continuationNotice" w:id="1">
    <w:p w14:paraId="0519E918" w14:textId="77777777" w:rsidR="003220D6" w:rsidRDefault="003220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EndPr>
      <w:rPr>
        <w:rStyle w:val="Numrodepage"/>
      </w:rPr>
    </w:sdtEnd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EndPr>
      <w:rPr>
        <w:rStyle w:val="Numrodepage"/>
      </w:rPr>
    </w:sdtEnd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EndPr>
      <w:rPr>
        <w:rStyle w:val="Numrodepage"/>
      </w:rPr>
    </w:sdtEnd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EndPr>
      <w:rPr>
        <w:rStyle w:val="Numrodepage"/>
      </w:rPr>
    </w:sdtEnd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2BE54DF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933E4B">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B3D77" w14:textId="77777777" w:rsidR="003220D6" w:rsidRDefault="003220D6">
      <w:pPr>
        <w:spacing w:after="0" w:line="240" w:lineRule="auto"/>
      </w:pPr>
      <w:r>
        <w:separator/>
      </w:r>
    </w:p>
  </w:footnote>
  <w:footnote w:type="continuationSeparator" w:id="0">
    <w:p w14:paraId="3EE1D411" w14:textId="77777777" w:rsidR="003220D6" w:rsidRDefault="003220D6">
      <w:pPr>
        <w:spacing w:after="0" w:line="240" w:lineRule="auto"/>
      </w:pPr>
      <w:r>
        <w:continuationSeparator/>
      </w:r>
    </w:p>
  </w:footnote>
  <w:footnote w:type="continuationNotice" w:id="1">
    <w:p w14:paraId="7F5A7913" w14:textId="77777777" w:rsidR="003220D6" w:rsidRDefault="003220D6">
      <w:pPr>
        <w:spacing w:after="0" w:line="240" w:lineRule="auto"/>
      </w:pPr>
    </w:p>
  </w:footnote>
  <w:footnote w:id="2">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Shafi &amp; al, “5G: A Tutorial Overview of Standards, Trials, Challenges, Deployment, and Practice.” </w:t>
      </w:r>
      <w:r w:rsidRPr="00592C40">
        <w:rPr>
          <w:lang w:val="en-US"/>
        </w:rPr>
        <w:t>07-Oct-2017.</w:t>
      </w:r>
    </w:p>
  </w:footnote>
  <w:footnote w:id="3">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4">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r w:rsidR="006F17AC" w:rsidRPr="00B41729">
        <w:rPr>
          <w:lang w:val="en-US"/>
        </w:rPr>
        <w:t>I</w:t>
      </w:r>
      <w:r w:rsidRPr="00B41729">
        <w:rPr>
          <w:lang w:val="en-US"/>
        </w:rPr>
        <w:t>sbn</w:t>
      </w:r>
      <w:r w:rsidR="006F17AC">
        <w:rPr>
          <w:lang w:val="en-US"/>
        </w:rPr>
        <w:t xml:space="preserve">: </w:t>
      </w:r>
      <w:r w:rsidRPr="00B41729">
        <w:rPr>
          <w:lang w:val="en-US"/>
        </w:rPr>
        <w:t>9780511841224.</w:t>
      </w:r>
    </w:p>
  </w:footnote>
  <w:footnote w:id="5">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6">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Tadilo Endeshaw Bogale and Long Bao Le, “Massive MIMO and mmWave for 5G Wireless HetNet.” </w:t>
      </w:r>
      <w:r w:rsidRPr="00592C40">
        <w:rPr>
          <w:lang w:val="en-US"/>
        </w:rPr>
        <w:t>01-Feb-2016.</w:t>
      </w:r>
    </w:p>
  </w:footnote>
  <w:footnote w:id="7">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8">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9">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r w:rsidR="003D6C47" w:rsidRPr="003D6C47">
        <w:rPr>
          <w:lang w:val="en-US"/>
        </w:rPr>
        <w:t xml:space="preserve">Farhang-Bouroujeny and Moradi, “OFDM Inspired Waveforms for 5G.” </w:t>
      </w:r>
      <w:r w:rsidR="003D6C47" w:rsidRPr="00592C40">
        <w:rPr>
          <w:lang w:val="en-US"/>
        </w:rPr>
        <w:t>10-May-2016.</w:t>
      </w:r>
    </w:p>
  </w:footnote>
  <w:footnote w:id="10">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1">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2">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r w:rsidRPr="003D6C47">
        <w:rPr>
          <w:lang w:val="en-US"/>
        </w:rPr>
        <w:t xml:space="preserve">Farhang-Bouroujeny and Moradi, “OFDM Inspired Waveforms for 5G.” </w:t>
      </w:r>
      <w:r w:rsidRPr="00592C40">
        <w:rPr>
          <w:lang w:val="en-US"/>
        </w:rPr>
        <w:t>10-May-2016.</w:t>
      </w:r>
    </w:p>
  </w:footnote>
  <w:footnote w:id="13">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4">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Telatar,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5">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6">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7">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8">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Thiruvengadathan and S. Srikanth, “Performance of MIMO channel estimation in LTE downlink.” </w:t>
      </w:r>
      <w:r w:rsidR="008B0C2F" w:rsidRPr="00592C40">
        <w:rPr>
          <w:lang w:val="en-US"/>
        </w:rPr>
        <w:t>01-Jan-2012.</w:t>
      </w:r>
    </w:p>
  </w:footnote>
  <w:footnote w:id="19">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Omri, “Channel Estimation for LTE MIMO-OFDM Systems: Estimation Techniques of Mobile Radio Channel selective in Time and in Frequency.” </w:t>
      </w:r>
      <w:r w:rsidRPr="00592C40">
        <w:rPr>
          <w:lang w:val="en-US"/>
        </w:rPr>
        <w:t>01-Jan-2012.</w:t>
      </w:r>
    </w:p>
  </w:footnote>
  <w:footnote w:id="20">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21">
    <w:p w14:paraId="783F6F2A" w14:textId="552688C7"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Tadilo Endeshaw Bogale and Long Bao Le, “Massive MIMO and mmWave for 5G Wireless HetNet.” </w:t>
      </w:r>
      <w:r w:rsidRPr="00592C40">
        <w:rPr>
          <w:lang w:val="en-US"/>
        </w:rPr>
        <w:t>01-Feb-2016.</w:t>
      </w:r>
    </w:p>
  </w:footnote>
  <w:footnote w:id="22">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Miyake, Y., Kim, M., Tasaki, T., Yamakawa, S., &amp; Takada, J. I. (2021, January). Environment Mapping Technique using Millimeter-Wave Radio Systems. In 2020 International Symposium on Antennas and Propagation (ISAP) (pp. 833-834). IEEE.</w:t>
      </w:r>
    </w:p>
  </w:footnote>
  <w:footnote w:id="23">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24">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Nishant, N., Jha, K. K., Tiwari, A., Jangid, A. K., Agarwal, A., Shah, N. P., &amp; Das, D. (2021, October). Efficient Protocol to Optimize New Radio Frequency Scanning in 5G Network. In 2021 IEEE 4th 5G World Forum (5GWF) (pp. 52-57). IEEE.</w:t>
      </w:r>
    </w:p>
  </w:footnote>
  <w:footnote w:id="25">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r w:rsidRPr="00E27428">
        <w:rPr>
          <w:lang w:val="en-US"/>
        </w:rPr>
        <w:t>Tonchev, K., Ivanov, A., Neshov, N., Manolova, A., &amp; Poulkov, V. (2022, October). Learning graph convolutional neural networks to predict radio environment maps. In 2022 25th International Symposium on Wireless Personal Multimedia Communications (WPMC) (pp. 392-395). IEEE.</w:t>
      </w:r>
    </w:p>
  </w:footnote>
  <w:footnote w:id="26">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Vui Huang (2020). 5G Subscription Concealed Identifier (SUCI) Of IMSI-Based Subscription Permanent Identifier (SUPI), Privacy Protected with ECIES Profile A Protection Scheme</w:t>
      </w:r>
      <w:r>
        <w:rPr>
          <w:lang w:val="en-US"/>
        </w:rPr>
        <w:t>.</w:t>
      </w:r>
    </w:p>
  </w:footnote>
  <w:footnote w:id="27">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Tomasin, “Machine Learning for Intelligent Authentication in 5G and Beyond Wireless Networks.” </w:t>
      </w:r>
      <w:r w:rsidRPr="00592C40">
        <w:rPr>
          <w:lang w:val="en-US"/>
        </w:rPr>
        <w:t>25-Oct-2019.</w:t>
      </w:r>
    </w:p>
  </w:footnote>
  <w:footnote w:id="28">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29">
    <w:p w14:paraId="67BE2078" w14:textId="4A232D97" w:rsidR="000B625F" w:rsidRPr="00481F41" w:rsidRDefault="000B625F">
      <w:pPr>
        <w:pStyle w:val="Notedebasdepage"/>
        <w:rPr>
          <w:lang w:val="en-US"/>
        </w:rPr>
      </w:pPr>
      <w:r>
        <w:rPr>
          <w:rStyle w:val="Appelnotedebasdep"/>
        </w:rPr>
        <w:footnoteRef/>
      </w:r>
      <w:r w:rsidRPr="000B625F">
        <w:rPr>
          <w:lang w:val="en-US"/>
        </w:rPr>
        <w:t xml:space="preserve"> Yalin E. Sagduyu, Tugba Erpek, and Yi Shi, “Adversarial Machine Learning for 5G Communications Security.” </w:t>
      </w:r>
      <w:r w:rsidRPr="00481F41">
        <w:rPr>
          <w:lang w:val="en-US"/>
        </w:rPr>
        <w:t>07- Jan-2021.</w:t>
      </w:r>
    </w:p>
  </w:footnote>
  <w:footnote w:id="30">
    <w:p w14:paraId="793B0C2C" w14:textId="610A5C15" w:rsidR="000B625F" w:rsidRPr="00481F41" w:rsidRDefault="000B625F">
      <w:pPr>
        <w:pStyle w:val="Notedebasdepage"/>
        <w:rPr>
          <w:lang w:val="en-US"/>
        </w:rPr>
      </w:pPr>
      <w:r>
        <w:rPr>
          <w:rStyle w:val="Appelnotedebasdep"/>
        </w:rPr>
        <w:footnoteRef/>
      </w:r>
      <w:r w:rsidRPr="000B625F">
        <w:rPr>
          <w:lang w:val="en-US"/>
        </w:rPr>
        <w:t xml:space="preserve"> Suomalainen &amp; al, “Machine Learning Threatens 5G Security.” </w:t>
      </w:r>
      <w:r w:rsidRPr="00481F41">
        <w:rPr>
          <w:lang w:val="en-US"/>
        </w:rPr>
        <w:t>19-Oct-2020.</w:t>
      </w:r>
    </w:p>
  </w:footnote>
  <w:footnote w:id="31">
    <w:p w14:paraId="15755FF5" w14:textId="6B8C2E90" w:rsidR="00A60BF0" w:rsidRPr="00A60BF0" w:rsidRDefault="00A60BF0">
      <w:pPr>
        <w:pStyle w:val="Notedebasdepage"/>
        <w:rPr>
          <w:lang w:val="en-US"/>
        </w:rPr>
      </w:pPr>
      <w:r>
        <w:rPr>
          <w:rStyle w:val="Appelnotedebasdep"/>
        </w:rPr>
        <w:footnoteRef/>
      </w:r>
      <w:r w:rsidRPr="00A60BF0">
        <w:rPr>
          <w:lang w:val="en-US"/>
        </w:rPr>
        <w:t xml:space="preserve"> </w:t>
      </w:r>
      <w:r w:rsidRPr="00A60BF0">
        <w:rPr>
          <w:sz w:val="18"/>
          <w:szCs w:val="18"/>
          <w:lang w:val="en-US"/>
        </w:rPr>
        <w:t>Andrea Goldsmith. Wireless Communications. Cambridge University Press, 2005. isbn : 9780511841224.</w:t>
      </w:r>
    </w:p>
  </w:footnote>
  <w:footnote w:id="32">
    <w:p w14:paraId="0A5FEF00" w14:textId="669B2A83" w:rsidR="00F5584A" w:rsidRDefault="00F5584A">
      <w:pPr>
        <w:pStyle w:val="Notedebasdepage"/>
      </w:pPr>
      <w:r>
        <w:rPr>
          <w:rStyle w:val="Appelnotedebasdep"/>
        </w:rPr>
        <w:footnoteRef/>
      </w:r>
      <w:r>
        <w:t xml:space="preserve"> </w:t>
      </w:r>
      <w:r w:rsidR="00C83A1F">
        <w:t>I</w:t>
      </w:r>
      <w:r>
        <w:t xml:space="preserve">l s’agit du bruit géré par la forme d’onde 5G et amplifié par la non linéarité de </w:t>
      </w:r>
      <w:r w:rsidR="00C83A1F">
        <w:t>l</w:t>
      </w:r>
      <w:r>
        <w:t xml:space="preserve">a chaîne radio. Dans le cas où l’émission est proche de </w:t>
      </w:r>
      <w:r w:rsidR="00C83A1F">
        <w:t>l</w:t>
      </w:r>
      <w:r>
        <w:t>a réception, le niveau des ACLR peuvent déstabiliser la réception.</w:t>
      </w:r>
    </w:p>
  </w:footnote>
  <w:footnote w:id="33">
    <w:p w14:paraId="4BB3F588" w14:textId="6A02616B" w:rsidR="00BC690B" w:rsidRDefault="00BC690B">
      <w:pPr>
        <w:pStyle w:val="Notedebasdepage"/>
      </w:pPr>
      <w:r>
        <w:rPr>
          <w:rStyle w:val="Appelnotedebasdep"/>
        </w:rPr>
        <w:footnoteRef/>
      </w:r>
      <w:r>
        <w:t xml:space="preserve"> La chaîne radio en réception est susceptible sur ses demi-harmoniques en raison de la non linéarité des amplificateurs qui vont créer des harmoniques et par le transceiver qui via son oscillateur local générer qui harmoniques qui vont se mélanger sur les harmoniques du spurious (harmonique non fondamentale) et se trouver sur la fréquence utile.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0322F"/>
    <w:multiLevelType w:val="hybridMultilevel"/>
    <w:tmpl w:val="577CB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42353D"/>
    <w:multiLevelType w:val="hybridMultilevel"/>
    <w:tmpl w:val="55506406"/>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6"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1D0BEA"/>
    <w:multiLevelType w:val="hybridMultilevel"/>
    <w:tmpl w:val="6500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153FDF"/>
    <w:multiLevelType w:val="hybridMultilevel"/>
    <w:tmpl w:val="B4B05A8E"/>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613500"/>
    <w:multiLevelType w:val="hybridMultilevel"/>
    <w:tmpl w:val="EE40C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D15714"/>
    <w:multiLevelType w:val="hybridMultilevel"/>
    <w:tmpl w:val="E00A7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935752"/>
    <w:multiLevelType w:val="hybridMultilevel"/>
    <w:tmpl w:val="7DF47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A60DD7"/>
    <w:multiLevelType w:val="hybridMultilevel"/>
    <w:tmpl w:val="5C9AE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A40B8D"/>
    <w:multiLevelType w:val="hybridMultilevel"/>
    <w:tmpl w:val="8A80D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D01862"/>
    <w:multiLevelType w:val="hybridMultilevel"/>
    <w:tmpl w:val="231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580DE5"/>
    <w:multiLevelType w:val="hybridMultilevel"/>
    <w:tmpl w:val="96B40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24708F"/>
    <w:multiLevelType w:val="hybridMultilevel"/>
    <w:tmpl w:val="E988A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7534F7"/>
    <w:multiLevelType w:val="hybridMultilevel"/>
    <w:tmpl w:val="33162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4417B4"/>
    <w:multiLevelType w:val="hybridMultilevel"/>
    <w:tmpl w:val="35DCC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0770A6"/>
    <w:multiLevelType w:val="hybridMultilevel"/>
    <w:tmpl w:val="B0BA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BE73C5"/>
    <w:multiLevelType w:val="hybridMultilevel"/>
    <w:tmpl w:val="56A67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C412BA"/>
    <w:multiLevelType w:val="hybridMultilevel"/>
    <w:tmpl w:val="4014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6937BF"/>
    <w:multiLevelType w:val="hybridMultilevel"/>
    <w:tmpl w:val="B0786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7C5C6B"/>
    <w:multiLevelType w:val="hybridMultilevel"/>
    <w:tmpl w:val="6EDED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921CD3"/>
    <w:multiLevelType w:val="hybridMultilevel"/>
    <w:tmpl w:val="0F0EE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61696E"/>
    <w:multiLevelType w:val="hybridMultilevel"/>
    <w:tmpl w:val="CC30D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82519D"/>
    <w:multiLevelType w:val="hybridMultilevel"/>
    <w:tmpl w:val="803047EA"/>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37" w15:restartNumberingAfterBreak="0">
    <w:nsid w:val="67527939"/>
    <w:multiLevelType w:val="hybridMultilevel"/>
    <w:tmpl w:val="AE8A7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4B64C5"/>
    <w:multiLevelType w:val="hybridMultilevel"/>
    <w:tmpl w:val="45F8B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E316B5"/>
    <w:multiLevelType w:val="hybridMultilevel"/>
    <w:tmpl w:val="8942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38"/>
  </w:num>
  <w:num w:numId="2" w16cid:durableId="773939547">
    <w:abstractNumId w:val="18"/>
  </w:num>
  <w:num w:numId="3" w16cid:durableId="399712692">
    <w:abstractNumId w:val="13"/>
  </w:num>
  <w:num w:numId="4" w16cid:durableId="330259736">
    <w:abstractNumId w:val="6"/>
  </w:num>
  <w:num w:numId="5" w16cid:durableId="1978484058">
    <w:abstractNumId w:val="25"/>
  </w:num>
  <w:num w:numId="6" w16cid:durableId="1268654506">
    <w:abstractNumId w:val="9"/>
  </w:num>
  <w:num w:numId="7" w16cid:durableId="973826198">
    <w:abstractNumId w:val="4"/>
  </w:num>
  <w:num w:numId="8" w16cid:durableId="606814425">
    <w:abstractNumId w:val="44"/>
  </w:num>
  <w:num w:numId="9" w16cid:durableId="970015667">
    <w:abstractNumId w:val="32"/>
  </w:num>
  <w:num w:numId="10" w16cid:durableId="471603717">
    <w:abstractNumId w:val="42"/>
  </w:num>
  <w:num w:numId="11" w16cid:durableId="1732926958">
    <w:abstractNumId w:val="24"/>
  </w:num>
  <w:num w:numId="12" w16cid:durableId="1331060772">
    <w:abstractNumId w:val="3"/>
  </w:num>
  <w:num w:numId="13" w16cid:durableId="264266074">
    <w:abstractNumId w:val="0"/>
  </w:num>
  <w:num w:numId="14" w16cid:durableId="1168211857">
    <w:abstractNumId w:val="15"/>
  </w:num>
  <w:num w:numId="15" w16cid:durableId="460076194">
    <w:abstractNumId w:val="31"/>
  </w:num>
  <w:num w:numId="16" w16cid:durableId="1996493910">
    <w:abstractNumId w:val="34"/>
  </w:num>
  <w:num w:numId="17" w16cid:durableId="792097036">
    <w:abstractNumId w:val="8"/>
  </w:num>
  <w:num w:numId="18" w16cid:durableId="1893689634">
    <w:abstractNumId w:val="2"/>
  </w:num>
  <w:num w:numId="19" w16cid:durableId="1356693118">
    <w:abstractNumId w:val="39"/>
  </w:num>
  <w:num w:numId="20" w16cid:durableId="11937668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4192494">
    <w:abstractNumId w:val="33"/>
  </w:num>
  <w:num w:numId="22" w16cid:durableId="1131481423">
    <w:abstractNumId w:val="29"/>
  </w:num>
  <w:num w:numId="23" w16cid:durableId="1430464376">
    <w:abstractNumId w:val="30"/>
  </w:num>
  <w:num w:numId="24" w16cid:durableId="17522401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7599820">
    <w:abstractNumId w:val="43"/>
  </w:num>
  <w:num w:numId="26" w16cid:durableId="999624166">
    <w:abstractNumId w:val="40"/>
  </w:num>
  <w:num w:numId="27" w16cid:durableId="14116101">
    <w:abstractNumId w:val="19"/>
  </w:num>
  <w:num w:numId="28" w16cid:durableId="1704357226">
    <w:abstractNumId w:val="26"/>
  </w:num>
  <w:num w:numId="29" w16cid:durableId="1522738640">
    <w:abstractNumId w:val="27"/>
  </w:num>
  <w:num w:numId="30" w16cid:durableId="1997952030">
    <w:abstractNumId w:val="21"/>
  </w:num>
  <w:num w:numId="31" w16cid:durableId="387413118">
    <w:abstractNumId w:val="20"/>
  </w:num>
  <w:num w:numId="32" w16cid:durableId="1482234779">
    <w:abstractNumId w:val="16"/>
  </w:num>
  <w:num w:numId="33" w16cid:durableId="1506749818">
    <w:abstractNumId w:val="41"/>
  </w:num>
  <w:num w:numId="34" w16cid:durableId="906648939">
    <w:abstractNumId w:val="7"/>
  </w:num>
  <w:num w:numId="35" w16cid:durableId="1875192201">
    <w:abstractNumId w:val="14"/>
  </w:num>
  <w:num w:numId="36" w16cid:durableId="817067284">
    <w:abstractNumId w:val="23"/>
  </w:num>
  <w:num w:numId="37" w16cid:durableId="557126790">
    <w:abstractNumId w:val="5"/>
  </w:num>
  <w:num w:numId="38" w16cid:durableId="1087386251">
    <w:abstractNumId w:val="17"/>
  </w:num>
  <w:num w:numId="39" w16cid:durableId="1204054672">
    <w:abstractNumId w:val="37"/>
  </w:num>
  <w:num w:numId="40" w16cid:durableId="583805835">
    <w:abstractNumId w:val="12"/>
  </w:num>
  <w:num w:numId="41" w16cid:durableId="1156992047">
    <w:abstractNumId w:val="36"/>
  </w:num>
  <w:num w:numId="42" w16cid:durableId="746458571">
    <w:abstractNumId w:val="28"/>
  </w:num>
  <w:num w:numId="43" w16cid:durableId="1878815540">
    <w:abstractNumId w:val="35"/>
  </w:num>
  <w:num w:numId="44" w16cid:durableId="1799570784">
    <w:abstractNumId w:val="10"/>
  </w:num>
  <w:num w:numId="45" w16cid:durableId="1419793989">
    <w:abstractNumId w:val="22"/>
  </w:num>
  <w:num w:numId="46" w16cid:durableId="778328911">
    <w:abstractNumId w:val="11"/>
  </w:num>
  <w:num w:numId="47" w16cid:durableId="2108454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070460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33447472">
    <w:abstractNumId w:val="1"/>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Loïc Bertin">
    <w15:presenceInfo w15:providerId="Windows Live" w15:userId="7f38281c72a554d6"/>
  </w15:person>
  <w15:person w15:author="Ruddy DELAHAYE">
    <w15:presenceInfo w15:providerId="AD" w15:userId="S::ruddy.delahaye@eviden.com::dbc83297-bee7-4c5c-b78d-6e7e4b4aa9c5"/>
  </w15:person>
  <w15:person w15:author="OLIVIER CLAUZIER">
    <w15:presenceInfo w15:providerId="AD" w15:userId="S::olivier.clauzier@eviden.com::bc917c61-2962-4d3c-aafb-6eebb1c80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82E"/>
    <w:rsid w:val="00024E93"/>
    <w:rsid w:val="00025C9C"/>
    <w:rsid w:val="00026FA7"/>
    <w:rsid w:val="00026FD4"/>
    <w:rsid w:val="00031795"/>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3D3A"/>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90251"/>
    <w:rsid w:val="00091469"/>
    <w:rsid w:val="00091900"/>
    <w:rsid w:val="000930F7"/>
    <w:rsid w:val="000932D5"/>
    <w:rsid w:val="0009387E"/>
    <w:rsid w:val="000939B9"/>
    <w:rsid w:val="00095026"/>
    <w:rsid w:val="000951E0"/>
    <w:rsid w:val="0009564E"/>
    <w:rsid w:val="00095B63"/>
    <w:rsid w:val="000962E0"/>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265"/>
    <w:rsid w:val="000C3845"/>
    <w:rsid w:val="000C4D50"/>
    <w:rsid w:val="000C4F21"/>
    <w:rsid w:val="000C525B"/>
    <w:rsid w:val="000C5A26"/>
    <w:rsid w:val="000C5B16"/>
    <w:rsid w:val="000C7462"/>
    <w:rsid w:val="000D1640"/>
    <w:rsid w:val="000D1BA3"/>
    <w:rsid w:val="000D3195"/>
    <w:rsid w:val="000D3984"/>
    <w:rsid w:val="000D3BB9"/>
    <w:rsid w:val="000D54B9"/>
    <w:rsid w:val="000D663D"/>
    <w:rsid w:val="000D6CF9"/>
    <w:rsid w:val="000E0C1C"/>
    <w:rsid w:val="000E1EB8"/>
    <w:rsid w:val="000E2C24"/>
    <w:rsid w:val="000E2E56"/>
    <w:rsid w:val="000E3085"/>
    <w:rsid w:val="000E3C11"/>
    <w:rsid w:val="000E503A"/>
    <w:rsid w:val="000E5145"/>
    <w:rsid w:val="000E59CA"/>
    <w:rsid w:val="000E78A7"/>
    <w:rsid w:val="000F0A37"/>
    <w:rsid w:val="000F2A02"/>
    <w:rsid w:val="000F300E"/>
    <w:rsid w:val="000F3234"/>
    <w:rsid w:val="000F352A"/>
    <w:rsid w:val="000F6503"/>
    <w:rsid w:val="000F65AB"/>
    <w:rsid w:val="000F66D7"/>
    <w:rsid w:val="000F73FD"/>
    <w:rsid w:val="00100DF6"/>
    <w:rsid w:val="001013F3"/>
    <w:rsid w:val="00102994"/>
    <w:rsid w:val="0010317C"/>
    <w:rsid w:val="001036AC"/>
    <w:rsid w:val="001070BA"/>
    <w:rsid w:val="00107607"/>
    <w:rsid w:val="00107D5D"/>
    <w:rsid w:val="00110D27"/>
    <w:rsid w:val="00111D91"/>
    <w:rsid w:val="0011383E"/>
    <w:rsid w:val="0011642A"/>
    <w:rsid w:val="001168D8"/>
    <w:rsid w:val="00117EC0"/>
    <w:rsid w:val="00120C0D"/>
    <w:rsid w:val="00121434"/>
    <w:rsid w:val="00121EE6"/>
    <w:rsid w:val="00122275"/>
    <w:rsid w:val="0012269C"/>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37F4A"/>
    <w:rsid w:val="00142CD7"/>
    <w:rsid w:val="0014435E"/>
    <w:rsid w:val="0014518E"/>
    <w:rsid w:val="00145C79"/>
    <w:rsid w:val="00146677"/>
    <w:rsid w:val="001502DD"/>
    <w:rsid w:val="001523ED"/>
    <w:rsid w:val="001527FA"/>
    <w:rsid w:val="00152CBB"/>
    <w:rsid w:val="001549AA"/>
    <w:rsid w:val="00154F1C"/>
    <w:rsid w:val="001569CC"/>
    <w:rsid w:val="0015765E"/>
    <w:rsid w:val="00162EB2"/>
    <w:rsid w:val="00163960"/>
    <w:rsid w:val="0016467C"/>
    <w:rsid w:val="0016488F"/>
    <w:rsid w:val="0016660A"/>
    <w:rsid w:val="00167A7C"/>
    <w:rsid w:val="00167EAD"/>
    <w:rsid w:val="00170F71"/>
    <w:rsid w:val="00172C70"/>
    <w:rsid w:val="00172EF7"/>
    <w:rsid w:val="00175227"/>
    <w:rsid w:val="00180220"/>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1EB"/>
    <w:rsid w:val="001A3C3F"/>
    <w:rsid w:val="001A50ED"/>
    <w:rsid w:val="001A542D"/>
    <w:rsid w:val="001A6B44"/>
    <w:rsid w:val="001A6BF1"/>
    <w:rsid w:val="001B027D"/>
    <w:rsid w:val="001B2609"/>
    <w:rsid w:val="001B43E9"/>
    <w:rsid w:val="001B4B10"/>
    <w:rsid w:val="001B5F66"/>
    <w:rsid w:val="001B6590"/>
    <w:rsid w:val="001B67C5"/>
    <w:rsid w:val="001C1595"/>
    <w:rsid w:val="001C1CCB"/>
    <w:rsid w:val="001C5708"/>
    <w:rsid w:val="001C5848"/>
    <w:rsid w:val="001D01C7"/>
    <w:rsid w:val="001D279D"/>
    <w:rsid w:val="001D748B"/>
    <w:rsid w:val="001D7A80"/>
    <w:rsid w:val="001E004D"/>
    <w:rsid w:val="001E15C7"/>
    <w:rsid w:val="001E2E2A"/>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30A3E"/>
    <w:rsid w:val="0023165E"/>
    <w:rsid w:val="00231EA2"/>
    <w:rsid w:val="0023501A"/>
    <w:rsid w:val="002352F7"/>
    <w:rsid w:val="00241A33"/>
    <w:rsid w:val="0024330A"/>
    <w:rsid w:val="00243A90"/>
    <w:rsid w:val="0024438E"/>
    <w:rsid w:val="00247532"/>
    <w:rsid w:val="00250067"/>
    <w:rsid w:val="002510F7"/>
    <w:rsid w:val="00253161"/>
    <w:rsid w:val="0025324A"/>
    <w:rsid w:val="00253B65"/>
    <w:rsid w:val="00253FA6"/>
    <w:rsid w:val="00256297"/>
    <w:rsid w:val="00256499"/>
    <w:rsid w:val="00257213"/>
    <w:rsid w:val="00260249"/>
    <w:rsid w:val="002632EE"/>
    <w:rsid w:val="00263DA7"/>
    <w:rsid w:val="002642CB"/>
    <w:rsid w:val="00264781"/>
    <w:rsid w:val="00264B2F"/>
    <w:rsid w:val="00265AE0"/>
    <w:rsid w:val="00266029"/>
    <w:rsid w:val="00271FFE"/>
    <w:rsid w:val="00274C40"/>
    <w:rsid w:val="00274E5E"/>
    <w:rsid w:val="0027628C"/>
    <w:rsid w:val="002766A3"/>
    <w:rsid w:val="002768C5"/>
    <w:rsid w:val="00277424"/>
    <w:rsid w:val="00280502"/>
    <w:rsid w:val="00280BF7"/>
    <w:rsid w:val="00282A57"/>
    <w:rsid w:val="002850BA"/>
    <w:rsid w:val="002863EE"/>
    <w:rsid w:val="00290DC2"/>
    <w:rsid w:val="0029222C"/>
    <w:rsid w:val="00292B33"/>
    <w:rsid w:val="0029366B"/>
    <w:rsid w:val="00293B1C"/>
    <w:rsid w:val="00294A47"/>
    <w:rsid w:val="002951DC"/>
    <w:rsid w:val="002971FE"/>
    <w:rsid w:val="002A3E1B"/>
    <w:rsid w:val="002A452E"/>
    <w:rsid w:val="002A4EBB"/>
    <w:rsid w:val="002A6BA4"/>
    <w:rsid w:val="002B135C"/>
    <w:rsid w:val="002B1B12"/>
    <w:rsid w:val="002B2378"/>
    <w:rsid w:val="002B2D22"/>
    <w:rsid w:val="002B3EA8"/>
    <w:rsid w:val="002B4840"/>
    <w:rsid w:val="002B53ED"/>
    <w:rsid w:val="002B5A26"/>
    <w:rsid w:val="002B7EC7"/>
    <w:rsid w:val="002C32EB"/>
    <w:rsid w:val="002C3B85"/>
    <w:rsid w:val="002C3D58"/>
    <w:rsid w:val="002C3E71"/>
    <w:rsid w:val="002C5F5A"/>
    <w:rsid w:val="002C6827"/>
    <w:rsid w:val="002C71CC"/>
    <w:rsid w:val="002C7820"/>
    <w:rsid w:val="002C79DA"/>
    <w:rsid w:val="002D195A"/>
    <w:rsid w:val="002D21BF"/>
    <w:rsid w:val="002D2A76"/>
    <w:rsid w:val="002D2C2E"/>
    <w:rsid w:val="002D597E"/>
    <w:rsid w:val="002D5AC8"/>
    <w:rsid w:val="002D5FE0"/>
    <w:rsid w:val="002E02A9"/>
    <w:rsid w:val="002E0528"/>
    <w:rsid w:val="002E23C0"/>
    <w:rsid w:val="002E252D"/>
    <w:rsid w:val="002E2690"/>
    <w:rsid w:val="002E3476"/>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771"/>
    <w:rsid w:val="003111CD"/>
    <w:rsid w:val="003115F6"/>
    <w:rsid w:val="003147DD"/>
    <w:rsid w:val="00314AF6"/>
    <w:rsid w:val="0031558B"/>
    <w:rsid w:val="00316054"/>
    <w:rsid w:val="003168CE"/>
    <w:rsid w:val="00317381"/>
    <w:rsid w:val="00320C44"/>
    <w:rsid w:val="00321720"/>
    <w:rsid w:val="00321B65"/>
    <w:rsid w:val="003220D6"/>
    <w:rsid w:val="00322B40"/>
    <w:rsid w:val="003230C7"/>
    <w:rsid w:val="00323BE0"/>
    <w:rsid w:val="00323F29"/>
    <w:rsid w:val="00324257"/>
    <w:rsid w:val="00324DD3"/>
    <w:rsid w:val="00325833"/>
    <w:rsid w:val="003259F5"/>
    <w:rsid w:val="00326E9B"/>
    <w:rsid w:val="00327437"/>
    <w:rsid w:val="00327E69"/>
    <w:rsid w:val="0033096F"/>
    <w:rsid w:val="00331025"/>
    <w:rsid w:val="0033223C"/>
    <w:rsid w:val="00335101"/>
    <w:rsid w:val="003368E2"/>
    <w:rsid w:val="00336953"/>
    <w:rsid w:val="003373E6"/>
    <w:rsid w:val="00337660"/>
    <w:rsid w:val="00343010"/>
    <w:rsid w:val="00343238"/>
    <w:rsid w:val="00343CB6"/>
    <w:rsid w:val="00343FD9"/>
    <w:rsid w:val="0034583E"/>
    <w:rsid w:val="00346B2C"/>
    <w:rsid w:val="00350777"/>
    <w:rsid w:val="0035158B"/>
    <w:rsid w:val="0035260C"/>
    <w:rsid w:val="00352739"/>
    <w:rsid w:val="00352B24"/>
    <w:rsid w:val="00353A6E"/>
    <w:rsid w:val="0035417A"/>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80A52"/>
    <w:rsid w:val="00381881"/>
    <w:rsid w:val="0038499E"/>
    <w:rsid w:val="00384CD9"/>
    <w:rsid w:val="00385199"/>
    <w:rsid w:val="00385631"/>
    <w:rsid w:val="00385679"/>
    <w:rsid w:val="003857ED"/>
    <w:rsid w:val="00385AE6"/>
    <w:rsid w:val="00385D2C"/>
    <w:rsid w:val="00385FCE"/>
    <w:rsid w:val="0038698B"/>
    <w:rsid w:val="00387CF3"/>
    <w:rsid w:val="00394100"/>
    <w:rsid w:val="00394A1E"/>
    <w:rsid w:val="00394B88"/>
    <w:rsid w:val="00395490"/>
    <w:rsid w:val="003959F0"/>
    <w:rsid w:val="00395F33"/>
    <w:rsid w:val="00396A4D"/>
    <w:rsid w:val="003970B2"/>
    <w:rsid w:val="00397AFD"/>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B075B"/>
    <w:rsid w:val="003B07E0"/>
    <w:rsid w:val="003B23E5"/>
    <w:rsid w:val="003B2920"/>
    <w:rsid w:val="003B2F1B"/>
    <w:rsid w:val="003B45D5"/>
    <w:rsid w:val="003B6020"/>
    <w:rsid w:val="003B6058"/>
    <w:rsid w:val="003B67EF"/>
    <w:rsid w:val="003C0757"/>
    <w:rsid w:val="003C0796"/>
    <w:rsid w:val="003C119B"/>
    <w:rsid w:val="003C2E02"/>
    <w:rsid w:val="003C30B6"/>
    <w:rsid w:val="003C4899"/>
    <w:rsid w:val="003C513E"/>
    <w:rsid w:val="003C6584"/>
    <w:rsid w:val="003C7CC4"/>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9BC"/>
    <w:rsid w:val="00420B12"/>
    <w:rsid w:val="00422FAA"/>
    <w:rsid w:val="00423ADB"/>
    <w:rsid w:val="00424174"/>
    <w:rsid w:val="0042488E"/>
    <w:rsid w:val="00424D43"/>
    <w:rsid w:val="0042548D"/>
    <w:rsid w:val="004259F6"/>
    <w:rsid w:val="00425A96"/>
    <w:rsid w:val="00426EE3"/>
    <w:rsid w:val="00427C83"/>
    <w:rsid w:val="004313B4"/>
    <w:rsid w:val="00431D50"/>
    <w:rsid w:val="00436693"/>
    <w:rsid w:val="00444DBF"/>
    <w:rsid w:val="00445D56"/>
    <w:rsid w:val="00445F68"/>
    <w:rsid w:val="004474B7"/>
    <w:rsid w:val="004478BF"/>
    <w:rsid w:val="00451330"/>
    <w:rsid w:val="00452F81"/>
    <w:rsid w:val="00453747"/>
    <w:rsid w:val="00453AAC"/>
    <w:rsid w:val="00455278"/>
    <w:rsid w:val="00456C70"/>
    <w:rsid w:val="00457AF4"/>
    <w:rsid w:val="00457E4B"/>
    <w:rsid w:val="00460662"/>
    <w:rsid w:val="00462932"/>
    <w:rsid w:val="004631ED"/>
    <w:rsid w:val="004652E3"/>
    <w:rsid w:val="00465A26"/>
    <w:rsid w:val="00466CC4"/>
    <w:rsid w:val="00471BCA"/>
    <w:rsid w:val="00471CBC"/>
    <w:rsid w:val="00471D96"/>
    <w:rsid w:val="00471F24"/>
    <w:rsid w:val="0047252A"/>
    <w:rsid w:val="0047318F"/>
    <w:rsid w:val="0047378E"/>
    <w:rsid w:val="0047487E"/>
    <w:rsid w:val="00474974"/>
    <w:rsid w:val="004762FE"/>
    <w:rsid w:val="00476790"/>
    <w:rsid w:val="00477420"/>
    <w:rsid w:val="00480A69"/>
    <w:rsid w:val="00480D3F"/>
    <w:rsid w:val="00481320"/>
    <w:rsid w:val="00481F41"/>
    <w:rsid w:val="00482C05"/>
    <w:rsid w:val="004831EA"/>
    <w:rsid w:val="00486BB7"/>
    <w:rsid w:val="00487C1E"/>
    <w:rsid w:val="00490CE9"/>
    <w:rsid w:val="00493F0A"/>
    <w:rsid w:val="004954A6"/>
    <w:rsid w:val="00495A33"/>
    <w:rsid w:val="00495AE8"/>
    <w:rsid w:val="00495FD6"/>
    <w:rsid w:val="004A1198"/>
    <w:rsid w:val="004A16F6"/>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5A29"/>
    <w:rsid w:val="004C5D6A"/>
    <w:rsid w:val="004C6339"/>
    <w:rsid w:val="004C6E80"/>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6994"/>
    <w:rsid w:val="004E7F58"/>
    <w:rsid w:val="004F04C5"/>
    <w:rsid w:val="004F1C83"/>
    <w:rsid w:val="004F2558"/>
    <w:rsid w:val="004F340E"/>
    <w:rsid w:val="004F3D8A"/>
    <w:rsid w:val="004F3E26"/>
    <w:rsid w:val="004F4556"/>
    <w:rsid w:val="004F5659"/>
    <w:rsid w:val="004F6404"/>
    <w:rsid w:val="004F7C11"/>
    <w:rsid w:val="00501FDD"/>
    <w:rsid w:val="005023CD"/>
    <w:rsid w:val="00503125"/>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703F"/>
    <w:rsid w:val="00527113"/>
    <w:rsid w:val="00530117"/>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30C1"/>
    <w:rsid w:val="00554365"/>
    <w:rsid w:val="00555BFB"/>
    <w:rsid w:val="00556407"/>
    <w:rsid w:val="005565C9"/>
    <w:rsid w:val="00560234"/>
    <w:rsid w:val="00561FB7"/>
    <w:rsid w:val="00562F63"/>
    <w:rsid w:val="005633BC"/>
    <w:rsid w:val="00564B01"/>
    <w:rsid w:val="00565867"/>
    <w:rsid w:val="005669FA"/>
    <w:rsid w:val="00566C20"/>
    <w:rsid w:val="005724E9"/>
    <w:rsid w:val="0057347E"/>
    <w:rsid w:val="00573CCF"/>
    <w:rsid w:val="005746D2"/>
    <w:rsid w:val="00574E50"/>
    <w:rsid w:val="00575699"/>
    <w:rsid w:val="0057604B"/>
    <w:rsid w:val="00581147"/>
    <w:rsid w:val="00582E7D"/>
    <w:rsid w:val="0058669B"/>
    <w:rsid w:val="00587B63"/>
    <w:rsid w:val="00592C40"/>
    <w:rsid w:val="005957E0"/>
    <w:rsid w:val="00595CA6"/>
    <w:rsid w:val="0059693F"/>
    <w:rsid w:val="005A0018"/>
    <w:rsid w:val="005A113F"/>
    <w:rsid w:val="005A1FA7"/>
    <w:rsid w:val="005A3ED9"/>
    <w:rsid w:val="005A62C2"/>
    <w:rsid w:val="005A7BF7"/>
    <w:rsid w:val="005B0739"/>
    <w:rsid w:val="005B0756"/>
    <w:rsid w:val="005B16E6"/>
    <w:rsid w:val="005B1B2B"/>
    <w:rsid w:val="005B1D12"/>
    <w:rsid w:val="005B2D79"/>
    <w:rsid w:val="005B3371"/>
    <w:rsid w:val="005B362B"/>
    <w:rsid w:val="005B601A"/>
    <w:rsid w:val="005B676B"/>
    <w:rsid w:val="005B6B2D"/>
    <w:rsid w:val="005B7DE5"/>
    <w:rsid w:val="005C4181"/>
    <w:rsid w:val="005C5E3F"/>
    <w:rsid w:val="005D02BA"/>
    <w:rsid w:val="005D0612"/>
    <w:rsid w:val="005D0C15"/>
    <w:rsid w:val="005D12B6"/>
    <w:rsid w:val="005D1996"/>
    <w:rsid w:val="005D26D1"/>
    <w:rsid w:val="005D5B3E"/>
    <w:rsid w:val="005D5E0F"/>
    <w:rsid w:val="005D6DE4"/>
    <w:rsid w:val="005D7C11"/>
    <w:rsid w:val="005E0EA0"/>
    <w:rsid w:val="005E1C10"/>
    <w:rsid w:val="005E2F25"/>
    <w:rsid w:val="005E4E76"/>
    <w:rsid w:val="005E565A"/>
    <w:rsid w:val="005E73FE"/>
    <w:rsid w:val="005F09FC"/>
    <w:rsid w:val="005F1592"/>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D32"/>
    <w:rsid w:val="006100D2"/>
    <w:rsid w:val="00610769"/>
    <w:rsid w:val="00610CDB"/>
    <w:rsid w:val="0061299F"/>
    <w:rsid w:val="00613A0B"/>
    <w:rsid w:val="006148BF"/>
    <w:rsid w:val="006156B4"/>
    <w:rsid w:val="00617434"/>
    <w:rsid w:val="0062202A"/>
    <w:rsid w:val="006221D0"/>
    <w:rsid w:val="00622B4D"/>
    <w:rsid w:val="00623726"/>
    <w:rsid w:val="00627764"/>
    <w:rsid w:val="0063144C"/>
    <w:rsid w:val="00631A7E"/>
    <w:rsid w:val="00633B0F"/>
    <w:rsid w:val="0063467F"/>
    <w:rsid w:val="006361F0"/>
    <w:rsid w:val="00640947"/>
    <w:rsid w:val="00641470"/>
    <w:rsid w:val="00641538"/>
    <w:rsid w:val="00641973"/>
    <w:rsid w:val="00641C95"/>
    <w:rsid w:val="00642E82"/>
    <w:rsid w:val="00645FB8"/>
    <w:rsid w:val="006471FE"/>
    <w:rsid w:val="00647920"/>
    <w:rsid w:val="0065157B"/>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BA6"/>
    <w:rsid w:val="006651CA"/>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900EF"/>
    <w:rsid w:val="00690B66"/>
    <w:rsid w:val="00694FD6"/>
    <w:rsid w:val="006A0AC9"/>
    <w:rsid w:val="006A179C"/>
    <w:rsid w:val="006A2146"/>
    <w:rsid w:val="006A2CEA"/>
    <w:rsid w:val="006A2E23"/>
    <w:rsid w:val="006A3F0A"/>
    <w:rsid w:val="006A4644"/>
    <w:rsid w:val="006A5D0F"/>
    <w:rsid w:val="006A61BA"/>
    <w:rsid w:val="006A6247"/>
    <w:rsid w:val="006A7A4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143"/>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3733"/>
    <w:rsid w:val="00714289"/>
    <w:rsid w:val="0071454D"/>
    <w:rsid w:val="00714F76"/>
    <w:rsid w:val="007152CE"/>
    <w:rsid w:val="00716AB0"/>
    <w:rsid w:val="00717A16"/>
    <w:rsid w:val="0072100B"/>
    <w:rsid w:val="00721F6F"/>
    <w:rsid w:val="00722538"/>
    <w:rsid w:val="0072434B"/>
    <w:rsid w:val="0072452A"/>
    <w:rsid w:val="00726206"/>
    <w:rsid w:val="0072623D"/>
    <w:rsid w:val="007271E4"/>
    <w:rsid w:val="00730F4E"/>
    <w:rsid w:val="007322EF"/>
    <w:rsid w:val="00732FE6"/>
    <w:rsid w:val="00736258"/>
    <w:rsid w:val="0073630F"/>
    <w:rsid w:val="00737D7C"/>
    <w:rsid w:val="0074052B"/>
    <w:rsid w:val="0074087C"/>
    <w:rsid w:val="00740897"/>
    <w:rsid w:val="00740EF8"/>
    <w:rsid w:val="00741DE4"/>
    <w:rsid w:val="00741E3E"/>
    <w:rsid w:val="00742177"/>
    <w:rsid w:val="007424B0"/>
    <w:rsid w:val="00743366"/>
    <w:rsid w:val="0074459A"/>
    <w:rsid w:val="00745F6E"/>
    <w:rsid w:val="00746E70"/>
    <w:rsid w:val="007474C3"/>
    <w:rsid w:val="00750624"/>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5DA1"/>
    <w:rsid w:val="0077601C"/>
    <w:rsid w:val="0077605B"/>
    <w:rsid w:val="00776D09"/>
    <w:rsid w:val="00777DED"/>
    <w:rsid w:val="0078105A"/>
    <w:rsid w:val="00781C91"/>
    <w:rsid w:val="007824EB"/>
    <w:rsid w:val="0078277C"/>
    <w:rsid w:val="00783C12"/>
    <w:rsid w:val="00784408"/>
    <w:rsid w:val="00784708"/>
    <w:rsid w:val="00791545"/>
    <w:rsid w:val="00794F60"/>
    <w:rsid w:val="0079535F"/>
    <w:rsid w:val="007A00AB"/>
    <w:rsid w:val="007A0711"/>
    <w:rsid w:val="007A0FCA"/>
    <w:rsid w:val="007A2417"/>
    <w:rsid w:val="007A2673"/>
    <w:rsid w:val="007A2AE3"/>
    <w:rsid w:val="007A2FC5"/>
    <w:rsid w:val="007A4B2D"/>
    <w:rsid w:val="007A574F"/>
    <w:rsid w:val="007A6395"/>
    <w:rsid w:val="007A63AA"/>
    <w:rsid w:val="007A68E1"/>
    <w:rsid w:val="007A6D50"/>
    <w:rsid w:val="007A6D51"/>
    <w:rsid w:val="007A6D7D"/>
    <w:rsid w:val="007B0219"/>
    <w:rsid w:val="007B098C"/>
    <w:rsid w:val="007B0B25"/>
    <w:rsid w:val="007B1027"/>
    <w:rsid w:val="007B1A5F"/>
    <w:rsid w:val="007B3797"/>
    <w:rsid w:val="007B42AE"/>
    <w:rsid w:val="007B50D7"/>
    <w:rsid w:val="007B5938"/>
    <w:rsid w:val="007B7537"/>
    <w:rsid w:val="007B7E8B"/>
    <w:rsid w:val="007C08CA"/>
    <w:rsid w:val="007C0AC9"/>
    <w:rsid w:val="007C0C1D"/>
    <w:rsid w:val="007C2FAB"/>
    <w:rsid w:val="007C3598"/>
    <w:rsid w:val="007C4ACB"/>
    <w:rsid w:val="007C5950"/>
    <w:rsid w:val="007C7015"/>
    <w:rsid w:val="007C7137"/>
    <w:rsid w:val="007C7255"/>
    <w:rsid w:val="007D2394"/>
    <w:rsid w:val="007D5085"/>
    <w:rsid w:val="007D6A58"/>
    <w:rsid w:val="007E03BF"/>
    <w:rsid w:val="007E1557"/>
    <w:rsid w:val="007E2DF8"/>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48D"/>
    <w:rsid w:val="008038E0"/>
    <w:rsid w:val="0080493C"/>
    <w:rsid w:val="00804CE0"/>
    <w:rsid w:val="00805373"/>
    <w:rsid w:val="008058CB"/>
    <w:rsid w:val="00806B9B"/>
    <w:rsid w:val="00806C4E"/>
    <w:rsid w:val="00807EB1"/>
    <w:rsid w:val="00810F49"/>
    <w:rsid w:val="008115F1"/>
    <w:rsid w:val="00811AD8"/>
    <w:rsid w:val="008125CA"/>
    <w:rsid w:val="00812AC9"/>
    <w:rsid w:val="0081476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71B3"/>
    <w:rsid w:val="008377EE"/>
    <w:rsid w:val="008404AE"/>
    <w:rsid w:val="00840E19"/>
    <w:rsid w:val="00841E8C"/>
    <w:rsid w:val="00844954"/>
    <w:rsid w:val="008507B8"/>
    <w:rsid w:val="00850967"/>
    <w:rsid w:val="00851003"/>
    <w:rsid w:val="008551E2"/>
    <w:rsid w:val="00855241"/>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5CE"/>
    <w:rsid w:val="008849EB"/>
    <w:rsid w:val="008862EF"/>
    <w:rsid w:val="00890016"/>
    <w:rsid w:val="00890607"/>
    <w:rsid w:val="0089108D"/>
    <w:rsid w:val="00891205"/>
    <w:rsid w:val="00891326"/>
    <w:rsid w:val="008914F1"/>
    <w:rsid w:val="00892347"/>
    <w:rsid w:val="00892445"/>
    <w:rsid w:val="00893126"/>
    <w:rsid w:val="00893B1D"/>
    <w:rsid w:val="00895548"/>
    <w:rsid w:val="008A16B3"/>
    <w:rsid w:val="008A1C7F"/>
    <w:rsid w:val="008A390F"/>
    <w:rsid w:val="008A6828"/>
    <w:rsid w:val="008A6B90"/>
    <w:rsid w:val="008A6C0A"/>
    <w:rsid w:val="008A7A8D"/>
    <w:rsid w:val="008B0C2F"/>
    <w:rsid w:val="008B39BB"/>
    <w:rsid w:val="008B3B72"/>
    <w:rsid w:val="008B414A"/>
    <w:rsid w:val="008B427B"/>
    <w:rsid w:val="008B4C2D"/>
    <w:rsid w:val="008B5C2B"/>
    <w:rsid w:val="008B67FB"/>
    <w:rsid w:val="008B710E"/>
    <w:rsid w:val="008B7957"/>
    <w:rsid w:val="008B7FB7"/>
    <w:rsid w:val="008C2910"/>
    <w:rsid w:val="008C31B7"/>
    <w:rsid w:val="008C4B95"/>
    <w:rsid w:val="008C4E8E"/>
    <w:rsid w:val="008C5119"/>
    <w:rsid w:val="008C58F1"/>
    <w:rsid w:val="008C6E18"/>
    <w:rsid w:val="008D0B56"/>
    <w:rsid w:val="008D1030"/>
    <w:rsid w:val="008D11E7"/>
    <w:rsid w:val="008D1B1D"/>
    <w:rsid w:val="008D3E50"/>
    <w:rsid w:val="008D44BD"/>
    <w:rsid w:val="008D4582"/>
    <w:rsid w:val="008D4A2F"/>
    <w:rsid w:val="008D50B5"/>
    <w:rsid w:val="008D5311"/>
    <w:rsid w:val="008D5632"/>
    <w:rsid w:val="008D719B"/>
    <w:rsid w:val="008E0279"/>
    <w:rsid w:val="008E22FF"/>
    <w:rsid w:val="008E3BB5"/>
    <w:rsid w:val="008E4E79"/>
    <w:rsid w:val="008F0EA3"/>
    <w:rsid w:val="008F3649"/>
    <w:rsid w:val="008F3DDB"/>
    <w:rsid w:val="008F405B"/>
    <w:rsid w:val="008F42B7"/>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2467"/>
    <w:rsid w:val="00945126"/>
    <w:rsid w:val="00946114"/>
    <w:rsid w:val="00947158"/>
    <w:rsid w:val="009508EC"/>
    <w:rsid w:val="009517B4"/>
    <w:rsid w:val="00951C5D"/>
    <w:rsid w:val="00951E95"/>
    <w:rsid w:val="0095239F"/>
    <w:rsid w:val="00954E92"/>
    <w:rsid w:val="00955C5D"/>
    <w:rsid w:val="00956429"/>
    <w:rsid w:val="0095721A"/>
    <w:rsid w:val="00960943"/>
    <w:rsid w:val="009638FD"/>
    <w:rsid w:val="00965237"/>
    <w:rsid w:val="009656BE"/>
    <w:rsid w:val="0096746C"/>
    <w:rsid w:val="00967E4F"/>
    <w:rsid w:val="00970294"/>
    <w:rsid w:val="00970452"/>
    <w:rsid w:val="00972DE7"/>
    <w:rsid w:val="009730DB"/>
    <w:rsid w:val="009738DC"/>
    <w:rsid w:val="0097454B"/>
    <w:rsid w:val="0097639A"/>
    <w:rsid w:val="0097723C"/>
    <w:rsid w:val="009809DB"/>
    <w:rsid w:val="00982418"/>
    <w:rsid w:val="0098247A"/>
    <w:rsid w:val="009834D8"/>
    <w:rsid w:val="009835A7"/>
    <w:rsid w:val="009846E3"/>
    <w:rsid w:val="00984E60"/>
    <w:rsid w:val="0098545C"/>
    <w:rsid w:val="0098585D"/>
    <w:rsid w:val="00985DFF"/>
    <w:rsid w:val="00986B01"/>
    <w:rsid w:val="00986D21"/>
    <w:rsid w:val="00987362"/>
    <w:rsid w:val="0099048F"/>
    <w:rsid w:val="00990D8B"/>
    <w:rsid w:val="00992729"/>
    <w:rsid w:val="00992B08"/>
    <w:rsid w:val="0099304D"/>
    <w:rsid w:val="0099462C"/>
    <w:rsid w:val="009958C0"/>
    <w:rsid w:val="009959F5"/>
    <w:rsid w:val="00997141"/>
    <w:rsid w:val="009A04F5"/>
    <w:rsid w:val="009A0C3E"/>
    <w:rsid w:val="009A16D5"/>
    <w:rsid w:val="009A1B7F"/>
    <w:rsid w:val="009A2F1D"/>
    <w:rsid w:val="009A340E"/>
    <w:rsid w:val="009A610A"/>
    <w:rsid w:val="009A6AD1"/>
    <w:rsid w:val="009A7EB0"/>
    <w:rsid w:val="009B2AE3"/>
    <w:rsid w:val="009B3C8E"/>
    <w:rsid w:val="009B6C4C"/>
    <w:rsid w:val="009C064A"/>
    <w:rsid w:val="009C0EA0"/>
    <w:rsid w:val="009C2B89"/>
    <w:rsid w:val="009C341A"/>
    <w:rsid w:val="009C3F56"/>
    <w:rsid w:val="009C4A85"/>
    <w:rsid w:val="009C5698"/>
    <w:rsid w:val="009C6D19"/>
    <w:rsid w:val="009C794E"/>
    <w:rsid w:val="009D1023"/>
    <w:rsid w:val="009D1286"/>
    <w:rsid w:val="009D2E0B"/>
    <w:rsid w:val="009D4600"/>
    <w:rsid w:val="009D6639"/>
    <w:rsid w:val="009D6BF2"/>
    <w:rsid w:val="009D70B9"/>
    <w:rsid w:val="009D7720"/>
    <w:rsid w:val="009E007E"/>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2789F"/>
    <w:rsid w:val="00A31873"/>
    <w:rsid w:val="00A359D7"/>
    <w:rsid w:val="00A35BB1"/>
    <w:rsid w:val="00A35D48"/>
    <w:rsid w:val="00A37232"/>
    <w:rsid w:val="00A37A79"/>
    <w:rsid w:val="00A40B7F"/>
    <w:rsid w:val="00A40F5E"/>
    <w:rsid w:val="00A42150"/>
    <w:rsid w:val="00A42B18"/>
    <w:rsid w:val="00A45E0D"/>
    <w:rsid w:val="00A46086"/>
    <w:rsid w:val="00A46C39"/>
    <w:rsid w:val="00A47669"/>
    <w:rsid w:val="00A47D2D"/>
    <w:rsid w:val="00A50867"/>
    <w:rsid w:val="00A50A43"/>
    <w:rsid w:val="00A51063"/>
    <w:rsid w:val="00A51A05"/>
    <w:rsid w:val="00A51F32"/>
    <w:rsid w:val="00A52248"/>
    <w:rsid w:val="00A52538"/>
    <w:rsid w:val="00A53E4C"/>
    <w:rsid w:val="00A54A10"/>
    <w:rsid w:val="00A54DB5"/>
    <w:rsid w:val="00A55434"/>
    <w:rsid w:val="00A55515"/>
    <w:rsid w:val="00A55821"/>
    <w:rsid w:val="00A562A7"/>
    <w:rsid w:val="00A6081E"/>
    <w:rsid w:val="00A60BF0"/>
    <w:rsid w:val="00A6325A"/>
    <w:rsid w:val="00A64822"/>
    <w:rsid w:val="00A66259"/>
    <w:rsid w:val="00A66AB1"/>
    <w:rsid w:val="00A72480"/>
    <w:rsid w:val="00A729DA"/>
    <w:rsid w:val="00A74AFF"/>
    <w:rsid w:val="00A7770A"/>
    <w:rsid w:val="00A80B45"/>
    <w:rsid w:val="00A80D39"/>
    <w:rsid w:val="00A81205"/>
    <w:rsid w:val="00A849A2"/>
    <w:rsid w:val="00A8626C"/>
    <w:rsid w:val="00A86D29"/>
    <w:rsid w:val="00A905B1"/>
    <w:rsid w:val="00A90801"/>
    <w:rsid w:val="00A90EE8"/>
    <w:rsid w:val="00A9108E"/>
    <w:rsid w:val="00A91478"/>
    <w:rsid w:val="00A94F98"/>
    <w:rsid w:val="00A96E8B"/>
    <w:rsid w:val="00AA0069"/>
    <w:rsid w:val="00AB02B9"/>
    <w:rsid w:val="00AB212A"/>
    <w:rsid w:val="00AB2438"/>
    <w:rsid w:val="00AB2B61"/>
    <w:rsid w:val="00AB5E47"/>
    <w:rsid w:val="00AB68D5"/>
    <w:rsid w:val="00AB7BD2"/>
    <w:rsid w:val="00AC0652"/>
    <w:rsid w:val="00AC06BE"/>
    <w:rsid w:val="00AC0BA9"/>
    <w:rsid w:val="00AC0D59"/>
    <w:rsid w:val="00AC233B"/>
    <w:rsid w:val="00AC2C1A"/>
    <w:rsid w:val="00AC4AFF"/>
    <w:rsid w:val="00AC6B77"/>
    <w:rsid w:val="00AD62A9"/>
    <w:rsid w:val="00AD699A"/>
    <w:rsid w:val="00AD7B8E"/>
    <w:rsid w:val="00AE2590"/>
    <w:rsid w:val="00AE2A10"/>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AA7"/>
    <w:rsid w:val="00B05492"/>
    <w:rsid w:val="00B06991"/>
    <w:rsid w:val="00B07F4A"/>
    <w:rsid w:val="00B107E2"/>
    <w:rsid w:val="00B12969"/>
    <w:rsid w:val="00B13546"/>
    <w:rsid w:val="00B13783"/>
    <w:rsid w:val="00B14D0D"/>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2AD7"/>
    <w:rsid w:val="00B42B23"/>
    <w:rsid w:val="00B43930"/>
    <w:rsid w:val="00B44091"/>
    <w:rsid w:val="00B4505F"/>
    <w:rsid w:val="00B474E1"/>
    <w:rsid w:val="00B50656"/>
    <w:rsid w:val="00B5076F"/>
    <w:rsid w:val="00B53E36"/>
    <w:rsid w:val="00B54113"/>
    <w:rsid w:val="00B560B3"/>
    <w:rsid w:val="00B5685E"/>
    <w:rsid w:val="00B5766D"/>
    <w:rsid w:val="00B61289"/>
    <w:rsid w:val="00B617A0"/>
    <w:rsid w:val="00B61C27"/>
    <w:rsid w:val="00B61F9E"/>
    <w:rsid w:val="00B620F3"/>
    <w:rsid w:val="00B633B1"/>
    <w:rsid w:val="00B63680"/>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690B"/>
    <w:rsid w:val="00BC7C7D"/>
    <w:rsid w:val="00BD06FB"/>
    <w:rsid w:val="00BD0AAD"/>
    <w:rsid w:val="00BD17FF"/>
    <w:rsid w:val="00BD2898"/>
    <w:rsid w:val="00BD3A59"/>
    <w:rsid w:val="00BD3F22"/>
    <w:rsid w:val="00BD3FD2"/>
    <w:rsid w:val="00BD5983"/>
    <w:rsid w:val="00BD5B9C"/>
    <w:rsid w:val="00BD6185"/>
    <w:rsid w:val="00BD66A6"/>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6CD9"/>
    <w:rsid w:val="00BF79D0"/>
    <w:rsid w:val="00BF7A71"/>
    <w:rsid w:val="00C03DFC"/>
    <w:rsid w:val="00C0683D"/>
    <w:rsid w:val="00C11E68"/>
    <w:rsid w:val="00C12451"/>
    <w:rsid w:val="00C148AD"/>
    <w:rsid w:val="00C154B0"/>
    <w:rsid w:val="00C15DA5"/>
    <w:rsid w:val="00C163F1"/>
    <w:rsid w:val="00C16B7B"/>
    <w:rsid w:val="00C2056F"/>
    <w:rsid w:val="00C21892"/>
    <w:rsid w:val="00C24274"/>
    <w:rsid w:val="00C24A9F"/>
    <w:rsid w:val="00C31F49"/>
    <w:rsid w:val="00C32708"/>
    <w:rsid w:val="00C3282A"/>
    <w:rsid w:val="00C33310"/>
    <w:rsid w:val="00C335F9"/>
    <w:rsid w:val="00C33FF1"/>
    <w:rsid w:val="00C3525C"/>
    <w:rsid w:val="00C352D6"/>
    <w:rsid w:val="00C35A7A"/>
    <w:rsid w:val="00C3661D"/>
    <w:rsid w:val="00C3785F"/>
    <w:rsid w:val="00C40C16"/>
    <w:rsid w:val="00C410DE"/>
    <w:rsid w:val="00C412D0"/>
    <w:rsid w:val="00C41583"/>
    <w:rsid w:val="00C4315E"/>
    <w:rsid w:val="00C4382A"/>
    <w:rsid w:val="00C43884"/>
    <w:rsid w:val="00C44522"/>
    <w:rsid w:val="00C4587F"/>
    <w:rsid w:val="00C46A41"/>
    <w:rsid w:val="00C46C88"/>
    <w:rsid w:val="00C516BF"/>
    <w:rsid w:val="00C51B78"/>
    <w:rsid w:val="00C52278"/>
    <w:rsid w:val="00C52E8B"/>
    <w:rsid w:val="00C532A3"/>
    <w:rsid w:val="00C53C8D"/>
    <w:rsid w:val="00C54D10"/>
    <w:rsid w:val="00C57CF2"/>
    <w:rsid w:val="00C60091"/>
    <w:rsid w:val="00C609F6"/>
    <w:rsid w:val="00C70386"/>
    <w:rsid w:val="00C70497"/>
    <w:rsid w:val="00C8137C"/>
    <w:rsid w:val="00C835D4"/>
    <w:rsid w:val="00C83905"/>
    <w:rsid w:val="00C83A1F"/>
    <w:rsid w:val="00C8419A"/>
    <w:rsid w:val="00C84915"/>
    <w:rsid w:val="00C8499D"/>
    <w:rsid w:val="00C84F06"/>
    <w:rsid w:val="00C84F7C"/>
    <w:rsid w:val="00C87514"/>
    <w:rsid w:val="00C905C5"/>
    <w:rsid w:val="00C90AE4"/>
    <w:rsid w:val="00C90EFC"/>
    <w:rsid w:val="00C91272"/>
    <w:rsid w:val="00C922CC"/>
    <w:rsid w:val="00C9281D"/>
    <w:rsid w:val="00C92B1C"/>
    <w:rsid w:val="00C9337A"/>
    <w:rsid w:val="00C93AC3"/>
    <w:rsid w:val="00C941E5"/>
    <w:rsid w:val="00C946CE"/>
    <w:rsid w:val="00C95E09"/>
    <w:rsid w:val="00C97E24"/>
    <w:rsid w:val="00CA174E"/>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2C"/>
    <w:rsid w:val="00D06C5C"/>
    <w:rsid w:val="00D07D10"/>
    <w:rsid w:val="00D106F2"/>
    <w:rsid w:val="00D119A0"/>
    <w:rsid w:val="00D1221A"/>
    <w:rsid w:val="00D16C74"/>
    <w:rsid w:val="00D208CC"/>
    <w:rsid w:val="00D21549"/>
    <w:rsid w:val="00D217A3"/>
    <w:rsid w:val="00D23930"/>
    <w:rsid w:val="00D243ED"/>
    <w:rsid w:val="00D24454"/>
    <w:rsid w:val="00D2466F"/>
    <w:rsid w:val="00D2794E"/>
    <w:rsid w:val="00D27FC7"/>
    <w:rsid w:val="00D3055C"/>
    <w:rsid w:val="00D34477"/>
    <w:rsid w:val="00D35633"/>
    <w:rsid w:val="00D35CC0"/>
    <w:rsid w:val="00D368B7"/>
    <w:rsid w:val="00D36DF9"/>
    <w:rsid w:val="00D37382"/>
    <w:rsid w:val="00D37B74"/>
    <w:rsid w:val="00D448F6"/>
    <w:rsid w:val="00D471DD"/>
    <w:rsid w:val="00D47582"/>
    <w:rsid w:val="00D5140D"/>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1394"/>
    <w:rsid w:val="00D935F1"/>
    <w:rsid w:val="00D93D17"/>
    <w:rsid w:val="00D93FB4"/>
    <w:rsid w:val="00D979C1"/>
    <w:rsid w:val="00D979ED"/>
    <w:rsid w:val="00DA1217"/>
    <w:rsid w:val="00DA1940"/>
    <w:rsid w:val="00DA1EC8"/>
    <w:rsid w:val="00DA43E9"/>
    <w:rsid w:val="00DA450D"/>
    <w:rsid w:val="00DA4E90"/>
    <w:rsid w:val="00DA4EC3"/>
    <w:rsid w:val="00DA5708"/>
    <w:rsid w:val="00DA5F08"/>
    <w:rsid w:val="00DA69C4"/>
    <w:rsid w:val="00DB0001"/>
    <w:rsid w:val="00DB0333"/>
    <w:rsid w:val="00DB129F"/>
    <w:rsid w:val="00DB1603"/>
    <w:rsid w:val="00DB228D"/>
    <w:rsid w:val="00DB34F1"/>
    <w:rsid w:val="00DB3A24"/>
    <w:rsid w:val="00DB4A73"/>
    <w:rsid w:val="00DB4C0D"/>
    <w:rsid w:val="00DB4DC4"/>
    <w:rsid w:val="00DB5294"/>
    <w:rsid w:val="00DC14FF"/>
    <w:rsid w:val="00DC27D4"/>
    <w:rsid w:val="00DD1467"/>
    <w:rsid w:val="00DD15B8"/>
    <w:rsid w:val="00DD4AB7"/>
    <w:rsid w:val="00DD570F"/>
    <w:rsid w:val="00DD6E7E"/>
    <w:rsid w:val="00DE1748"/>
    <w:rsid w:val="00DE1A69"/>
    <w:rsid w:val="00DE2743"/>
    <w:rsid w:val="00DE512B"/>
    <w:rsid w:val="00DE57F8"/>
    <w:rsid w:val="00DE5E0E"/>
    <w:rsid w:val="00DF09AB"/>
    <w:rsid w:val="00DF30C9"/>
    <w:rsid w:val="00DF4D1B"/>
    <w:rsid w:val="00DF4DC6"/>
    <w:rsid w:val="00DF5453"/>
    <w:rsid w:val="00DF599F"/>
    <w:rsid w:val="00DF6CD2"/>
    <w:rsid w:val="00E00C78"/>
    <w:rsid w:val="00E026D6"/>
    <w:rsid w:val="00E02C5E"/>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C7A"/>
    <w:rsid w:val="00E54DE9"/>
    <w:rsid w:val="00E55584"/>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5F00"/>
    <w:rsid w:val="00EA6339"/>
    <w:rsid w:val="00EA65AB"/>
    <w:rsid w:val="00EA69C1"/>
    <w:rsid w:val="00EA6F24"/>
    <w:rsid w:val="00EA7226"/>
    <w:rsid w:val="00EB00DD"/>
    <w:rsid w:val="00EB06A9"/>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15B0"/>
    <w:rsid w:val="00EE1625"/>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CDC"/>
    <w:rsid w:val="00F4498C"/>
    <w:rsid w:val="00F45B16"/>
    <w:rsid w:val="00F46F6D"/>
    <w:rsid w:val="00F47411"/>
    <w:rsid w:val="00F47C37"/>
    <w:rsid w:val="00F47F14"/>
    <w:rsid w:val="00F50928"/>
    <w:rsid w:val="00F51FC9"/>
    <w:rsid w:val="00F52D7A"/>
    <w:rsid w:val="00F53B5F"/>
    <w:rsid w:val="00F5468F"/>
    <w:rsid w:val="00F5584A"/>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84AC0"/>
    <w:rsid w:val="00F85357"/>
    <w:rsid w:val="00F8563C"/>
    <w:rsid w:val="00F90E72"/>
    <w:rsid w:val="00F912B8"/>
    <w:rsid w:val="00F923D7"/>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5664"/>
    <w:rsid w:val="00FB5B76"/>
    <w:rsid w:val="00FB5D1A"/>
    <w:rsid w:val="00FB70F4"/>
    <w:rsid w:val="00FB7C60"/>
    <w:rsid w:val="00FC087C"/>
    <w:rsid w:val="00FC1662"/>
    <w:rsid w:val="00FC33FF"/>
    <w:rsid w:val="00FC342E"/>
    <w:rsid w:val="00FC41D8"/>
    <w:rsid w:val="00FC6214"/>
    <w:rsid w:val="00FC7747"/>
    <w:rsid w:val="00FD06D6"/>
    <w:rsid w:val="00FD14FB"/>
    <w:rsid w:val="00FD1E70"/>
    <w:rsid w:val="00FD3ECD"/>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3DB"/>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25"/>
      </w:num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FD3ECD"/>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47.png"/></Relationship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package" Target="embeddings/Microsoft_Visio_Drawing1.vsdx"/><Relationship Id="rId68" Type="http://schemas.openxmlformats.org/officeDocument/2006/relationships/package" Target="embeddings/Microsoft_Visio_Drawing3.vsdx"/><Relationship Id="rId84" Type="http://schemas.openxmlformats.org/officeDocument/2006/relationships/image" Target="media/image69.emf"/><Relationship Id="rId89" Type="http://schemas.openxmlformats.org/officeDocument/2006/relationships/footer" Target="footer2.xml"/><Relationship Id="rId16" Type="http://schemas.microsoft.com/office/2011/relationships/commentsExtended" Target="commentsExtended.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9.png"/><Relationship Id="rId79" Type="http://schemas.openxmlformats.org/officeDocument/2006/relationships/image" Target="media/image64.emf"/><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1.emf"/><Relationship Id="rId69" Type="http://schemas.openxmlformats.org/officeDocument/2006/relationships/image" Target="media/image54.PNG"/><Relationship Id="rId7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5.jpg"/><Relationship Id="rId85" Type="http://schemas.openxmlformats.org/officeDocument/2006/relationships/image" Target="media/image70.png"/><Relationship Id="rId3" Type="http://schemas.openxmlformats.org/officeDocument/2006/relationships/numbering" Target="numbering.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8.emf"/><Relationship Id="rId67" Type="http://schemas.openxmlformats.org/officeDocument/2006/relationships/image" Target="media/image53.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png"/><Relationship Id="rId88" Type="http://schemas.openxmlformats.org/officeDocument/2006/relationships/footer" Target="foot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package" Target="embeddings/Microsoft_Visio_Drawing.vsdx"/><Relationship Id="rId65" Type="http://schemas.openxmlformats.org/officeDocument/2006/relationships/package" Target="embeddings/Microsoft_Visio_Drawing2.vsdx"/><Relationship Id="rId73" Type="http://schemas.openxmlformats.org/officeDocument/2006/relationships/image" Target="media/image58.png"/><Relationship Id="rId78" Type="http://schemas.openxmlformats.org/officeDocument/2006/relationships/image" Target="media/image63.emf"/><Relationship Id="rId81" Type="http://schemas.openxmlformats.org/officeDocument/2006/relationships/image" Target="media/image66.jpeg"/><Relationship Id="rId86" Type="http://schemas.openxmlformats.org/officeDocument/2006/relationships/image" Target="media/image71.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18/08/relationships/commentsExtensible" Target="commentsExtensible.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emf"/><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emf"/><Relationship Id="rId87" Type="http://schemas.openxmlformats.org/officeDocument/2006/relationships/header" Target="header1.xml"/><Relationship Id="rId61" Type="http://schemas.openxmlformats.org/officeDocument/2006/relationships/image" Target="media/image49.png"/><Relationship Id="rId82" Type="http://schemas.openxmlformats.org/officeDocument/2006/relationships/image" Target="media/image67.jpeg"/><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100</Pages>
  <Words>33621</Words>
  <Characters>184919</Characters>
  <Application>Microsoft Office Word</Application>
  <DocSecurity>0</DocSecurity>
  <Lines>1540</Lines>
  <Paragraphs>436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OLIVIER CLAUZIER</cp:lastModifiedBy>
  <cp:revision>8</cp:revision>
  <dcterms:created xsi:type="dcterms:W3CDTF">2024-12-06T13:34:00Z</dcterms:created>
  <dcterms:modified xsi:type="dcterms:W3CDTF">2025-04-17T12:59:00Z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